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C49F6" w14:textId="77777777" w:rsidR="00A21E30" w:rsidRPr="009A1096" w:rsidRDefault="00A21E30" w:rsidP="00FA1139">
      <w:pPr>
        <w:pBdr>
          <w:top w:val="nil"/>
          <w:left w:val="nil"/>
          <w:bottom w:val="nil"/>
          <w:right w:val="nil"/>
          <w:between w:val="nil"/>
        </w:pBdr>
        <w:spacing w:line="360" w:lineRule="auto"/>
        <w:ind w:left="1418" w:hanging="1418"/>
        <w:rPr>
          <w:rFonts w:eastAsia="Calibri"/>
          <w:color w:val="000000" w:themeColor="text1"/>
        </w:rPr>
      </w:pPr>
    </w:p>
    <w:p w14:paraId="504E5801" w14:textId="77777777" w:rsidR="00A21E30" w:rsidRDefault="00A21E30" w:rsidP="00FA1139">
      <w:pPr>
        <w:pBdr>
          <w:top w:val="nil"/>
          <w:left w:val="nil"/>
          <w:bottom w:val="nil"/>
          <w:right w:val="nil"/>
          <w:between w:val="nil"/>
        </w:pBdr>
        <w:spacing w:line="360" w:lineRule="auto"/>
        <w:rPr>
          <w:rFonts w:eastAsia="Calibri"/>
          <w:color w:val="000000" w:themeColor="text1"/>
        </w:rPr>
      </w:pPr>
    </w:p>
    <w:p w14:paraId="6892FEF2" w14:textId="77777777" w:rsidR="006F45B1" w:rsidRDefault="006F45B1" w:rsidP="00FA1139">
      <w:pPr>
        <w:pBdr>
          <w:top w:val="nil"/>
          <w:left w:val="nil"/>
          <w:bottom w:val="nil"/>
          <w:right w:val="nil"/>
          <w:between w:val="nil"/>
        </w:pBdr>
        <w:spacing w:line="360" w:lineRule="auto"/>
        <w:rPr>
          <w:rFonts w:eastAsia="Calibri"/>
          <w:color w:val="000000" w:themeColor="text1"/>
        </w:rPr>
      </w:pPr>
    </w:p>
    <w:p w14:paraId="6A4B68EC" w14:textId="77777777" w:rsidR="006F45B1" w:rsidRPr="009A1096" w:rsidRDefault="006F45B1" w:rsidP="00FA1139">
      <w:pPr>
        <w:pBdr>
          <w:top w:val="nil"/>
          <w:left w:val="nil"/>
          <w:bottom w:val="nil"/>
          <w:right w:val="nil"/>
          <w:between w:val="nil"/>
        </w:pBdr>
        <w:spacing w:line="360" w:lineRule="auto"/>
        <w:rPr>
          <w:rFonts w:eastAsia="Calibri"/>
          <w:color w:val="000000" w:themeColor="text1"/>
        </w:rPr>
      </w:pPr>
    </w:p>
    <w:p w14:paraId="6A050BDC" w14:textId="77777777" w:rsidR="00FA1139" w:rsidRDefault="0056771B" w:rsidP="00FA1139">
      <w:pPr>
        <w:pBdr>
          <w:top w:val="nil"/>
          <w:left w:val="nil"/>
          <w:bottom w:val="nil"/>
          <w:right w:val="nil"/>
          <w:between w:val="nil"/>
        </w:pBdr>
        <w:spacing w:line="360" w:lineRule="auto"/>
        <w:jc w:val="center"/>
        <w:rPr>
          <w:rFonts w:eastAsia="Calibri"/>
          <w:b/>
          <w:color w:val="000000" w:themeColor="text1"/>
          <w:sz w:val="96"/>
          <w:szCs w:val="96"/>
        </w:rPr>
      </w:pPr>
      <w:r>
        <w:rPr>
          <w:noProof/>
          <w:lang w:val="tr-TR"/>
        </w:rPr>
        <w:drawing>
          <wp:inline distT="0" distB="0" distL="0" distR="0" wp14:anchorId="5DA4EDD5" wp14:editId="1B44DC33">
            <wp:extent cx="4676775" cy="4133850"/>
            <wp:effectExtent l="0" t="0" r="9525" b="0"/>
            <wp:docPr id="1" name="Resim 1" descr="TOROS U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OS UNIVERSITE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4133850"/>
                    </a:xfrm>
                    <a:prstGeom prst="rect">
                      <a:avLst/>
                    </a:prstGeom>
                    <a:noFill/>
                    <a:ln>
                      <a:noFill/>
                    </a:ln>
                  </pic:spPr>
                </pic:pic>
              </a:graphicData>
            </a:graphic>
          </wp:inline>
        </w:drawing>
      </w:r>
    </w:p>
    <w:p w14:paraId="5EA4E6DD" w14:textId="77777777" w:rsidR="0056771B" w:rsidRDefault="0056771B" w:rsidP="0056771B">
      <w:pPr>
        <w:pBdr>
          <w:top w:val="nil"/>
          <w:left w:val="nil"/>
          <w:bottom w:val="nil"/>
          <w:right w:val="nil"/>
          <w:between w:val="nil"/>
        </w:pBdr>
        <w:spacing w:line="360" w:lineRule="auto"/>
        <w:jc w:val="center"/>
        <w:rPr>
          <w:rFonts w:eastAsia="Calibri"/>
          <w:b/>
          <w:color w:val="000000" w:themeColor="text1"/>
          <w:sz w:val="96"/>
          <w:szCs w:val="96"/>
        </w:rPr>
      </w:pPr>
    </w:p>
    <w:p w14:paraId="7739945C" w14:textId="77777777" w:rsidR="00FA1139" w:rsidRPr="006F45B1" w:rsidRDefault="006F45B1" w:rsidP="0056771B">
      <w:pPr>
        <w:pBdr>
          <w:top w:val="nil"/>
          <w:left w:val="nil"/>
          <w:bottom w:val="nil"/>
          <w:right w:val="nil"/>
          <w:between w:val="nil"/>
        </w:pBdr>
        <w:spacing w:line="360" w:lineRule="auto"/>
        <w:jc w:val="center"/>
        <w:rPr>
          <w:rFonts w:eastAsia="Calibri"/>
          <w:b/>
          <w:color w:val="000000" w:themeColor="text1"/>
          <w:sz w:val="96"/>
          <w:szCs w:val="96"/>
        </w:rPr>
      </w:pPr>
      <w:r w:rsidRPr="006F45B1">
        <w:rPr>
          <w:rFonts w:eastAsia="Calibri"/>
          <w:b/>
          <w:color w:val="000000" w:themeColor="text1"/>
          <w:sz w:val="96"/>
          <w:szCs w:val="96"/>
        </w:rPr>
        <w:t>TOROS ÜNİVERSİTESİ</w:t>
      </w:r>
    </w:p>
    <w:p w14:paraId="76FD72B9" w14:textId="77777777" w:rsidR="00A21E30" w:rsidRDefault="006F45B1" w:rsidP="00FA1139">
      <w:pPr>
        <w:pBdr>
          <w:top w:val="nil"/>
          <w:left w:val="nil"/>
          <w:bottom w:val="nil"/>
          <w:right w:val="nil"/>
          <w:between w:val="nil"/>
        </w:pBdr>
        <w:spacing w:line="360" w:lineRule="auto"/>
        <w:jc w:val="center"/>
        <w:rPr>
          <w:rFonts w:eastAsia="Calibri"/>
          <w:b/>
          <w:color w:val="000000" w:themeColor="text1"/>
          <w:sz w:val="72"/>
          <w:szCs w:val="72"/>
        </w:rPr>
      </w:pPr>
      <w:r w:rsidRPr="006F45B1">
        <w:rPr>
          <w:rFonts w:eastAsia="Calibri"/>
          <w:b/>
          <w:color w:val="000000" w:themeColor="text1"/>
          <w:sz w:val="72"/>
          <w:szCs w:val="72"/>
        </w:rPr>
        <w:t>SAĞLIK HİZMETLERİ MESLEK YÜKSEK OKULU</w:t>
      </w:r>
    </w:p>
    <w:p w14:paraId="74271339" w14:textId="77777777" w:rsidR="00FA1139" w:rsidRPr="006F45B1" w:rsidRDefault="00FA1139" w:rsidP="00FA1139">
      <w:pPr>
        <w:pBdr>
          <w:top w:val="nil"/>
          <w:left w:val="nil"/>
          <w:bottom w:val="nil"/>
          <w:right w:val="nil"/>
          <w:between w:val="nil"/>
        </w:pBdr>
        <w:spacing w:line="360" w:lineRule="auto"/>
        <w:jc w:val="center"/>
        <w:rPr>
          <w:rFonts w:eastAsia="Calibri"/>
          <w:b/>
          <w:color w:val="000000" w:themeColor="text1"/>
          <w:sz w:val="72"/>
          <w:szCs w:val="72"/>
        </w:rPr>
      </w:pPr>
    </w:p>
    <w:p w14:paraId="1A1960D4" w14:textId="77777777" w:rsidR="00FA1139" w:rsidRDefault="006F45B1" w:rsidP="00FA1139">
      <w:pPr>
        <w:pBdr>
          <w:top w:val="nil"/>
          <w:left w:val="nil"/>
          <w:bottom w:val="nil"/>
          <w:right w:val="nil"/>
          <w:between w:val="nil"/>
        </w:pBdr>
        <w:spacing w:line="360" w:lineRule="auto"/>
        <w:jc w:val="center"/>
        <w:rPr>
          <w:rFonts w:eastAsia="Calibri"/>
          <w:b/>
          <w:color w:val="000000" w:themeColor="text1"/>
          <w:sz w:val="72"/>
          <w:szCs w:val="72"/>
        </w:rPr>
      </w:pPr>
      <w:r w:rsidRPr="006F45B1">
        <w:rPr>
          <w:rFonts w:eastAsia="Calibri"/>
          <w:b/>
          <w:color w:val="000000" w:themeColor="text1"/>
          <w:sz w:val="72"/>
          <w:szCs w:val="72"/>
        </w:rPr>
        <w:t>2022-2026 STRATEJİK PLAN</w:t>
      </w:r>
      <w:r w:rsidR="0056771B">
        <w:rPr>
          <w:rFonts w:eastAsia="Calibri"/>
          <w:b/>
          <w:color w:val="000000" w:themeColor="text1"/>
          <w:sz w:val="72"/>
          <w:szCs w:val="72"/>
        </w:rPr>
        <w:t>I</w:t>
      </w:r>
    </w:p>
    <w:p w14:paraId="5AA466E0" w14:textId="77777777" w:rsidR="009A1096" w:rsidRPr="006D29F3" w:rsidRDefault="006F45B1" w:rsidP="006D29F3">
      <w:pPr>
        <w:pBdr>
          <w:top w:val="nil"/>
          <w:left w:val="nil"/>
          <w:bottom w:val="nil"/>
          <w:right w:val="nil"/>
          <w:between w:val="nil"/>
        </w:pBdr>
        <w:spacing w:line="360" w:lineRule="auto"/>
        <w:rPr>
          <w:rFonts w:eastAsia="Calibri"/>
          <w:color w:val="000000" w:themeColor="text1"/>
        </w:rPr>
      </w:pPr>
      <w:r w:rsidRPr="009A1096">
        <w:rPr>
          <w:noProof/>
          <w:lang w:val="tr-TR"/>
        </w:rPr>
        <w:lastRenderedPageBreak/>
        <w:drawing>
          <wp:anchor distT="0" distB="0" distL="114300" distR="114300" simplePos="0" relativeHeight="251703296" behindDoc="1" locked="0" layoutInCell="1" allowOverlap="1" wp14:anchorId="3BC03F82" wp14:editId="595133CB">
            <wp:simplePos x="0" y="0"/>
            <wp:positionH relativeFrom="column">
              <wp:posOffset>0</wp:posOffset>
            </wp:positionH>
            <wp:positionV relativeFrom="paragraph">
              <wp:posOffset>19050</wp:posOffset>
            </wp:positionV>
            <wp:extent cx="7562850" cy="8753475"/>
            <wp:effectExtent l="0" t="0" r="0" b="9525"/>
            <wp:wrapTight wrapText="bothSides">
              <wp:wrapPolygon edited="0">
                <wp:start x="0" y="0"/>
                <wp:lineTo x="0" y="21576"/>
                <wp:lineTo x="21546" y="21576"/>
                <wp:lineTo x="21546" y="0"/>
                <wp:lineTo x="0" y="0"/>
              </wp:wrapPolygon>
            </wp:wrapTight>
            <wp:docPr id="6" name="Resim 6" descr="Son dakika... Atatürk'ün gerçekleştirdiği sosyal reformlar - Haberler |  Gündem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on dakika... Atatürk'ün gerçekleştirdiği sosyal reformlar - Haberler |  Gündem Haberl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850" cy="8753475"/>
                    </a:xfrm>
                    <a:prstGeom prst="rect">
                      <a:avLst/>
                    </a:prstGeom>
                    <a:noFill/>
                    <a:ln>
                      <a:noFill/>
                    </a:ln>
                  </pic:spPr>
                </pic:pic>
              </a:graphicData>
            </a:graphic>
          </wp:anchor>
        </w:drawing>
      </w:r>
    </w:p>
    <w:p w14:paraId="700B929D" w14:textId="77777777" w:rsidR="00A21E30" w:rsidRPr="009A1096" w:rsidRDefault="00AF528D" w:rsidP="009A1096">
      <w:pPr>
        <w:spacing w:before="100" w:line="360" w:lineRule="auto"/>
        <w:ind w:left="107" w:right="1166"/>
        <w:jc w:val="center"/>
        <w:rPr>
          <w:rFonts w:eastAsia="Arial"/>
          <w:i/>
          <w:color w:val="000000" w:themeColor="text1"/>
        </w:rPr>
      </w:pPr>
      <w:r w:rsidRPr="009A1096">
        <w:rPr>
          <w:rFonts w:eastAsia="Arial"/>
          <w:i/>
          <w:color w:val="000000" w:themeColor="text1"/>
        </w:rPr>
        <w:t xml:space="preserve">“Eğitimdir ki, bir milleti ya özgür, bağımsız, şanlı, yüksek bir topluluk halinde yaşatır; ya da esaret ve </w:t>
      </w:r>
      <w:r w:rsidRPr="009A1096">
        <w:rPr>
          <w:i/>
          <w:color w:val="000000" w:themeColor="text1"/>
        </w:rPr>
        <w:t xml:space="preserve">sefalete </w:t>
      </w:r>
      <w:r w:rsidRPr="009A1096">
        <w:rPr>
          <w:rFonts w:eastAsia="Arial"/>
          <w:i/>
          <w:color w:val="000000" w:themeColor="text1"/>
        </w:rPr>
        <w:t>terk eder</w:t>
      </w:r>
      <w:r w:rsidR="00A94B70" w:rsidRPr="009A1096">
        <w:rPr>
          <w:rFonts w:eastAsia="Arial"/>
          <w:i/>
          <w:color w:val="000000" w:themeColor="text1"/>
        </w:rPr>
        <w:t>.”</w:t>
      </w:r>
    </w:p>
    <w:p w14:paraId="070478D1" w14:textId="77777777" w:rsidR="0077062C" w:rsidRPr="009A1096" w:rsidRDefault="0077062C" w:rsidP="009A1096">
      <w:pPr>
        <w:spacing w:before="100" w:line="360" w:lineRule="auto"/>
        <w:ind w:left="107" w:right="1166"/>
        <w:jc w:val="center"/>
        <w:rPr>
          <w:rFonts w:eastAsia="Arial"/>
          <w:i/>
          <w:color w:val="000000" w:themeColor="text1"/>
        </w:rPr>
      </w:pPr>
    </w:p>
    <w:p w14:paraId="519B8D11" w14:textId="77777777" w:rsidR="00A21E30" w:rsidRPr="009A1096" w:rsidRDefault="00AF528D" w:rsidP="009A1096">
      <w:pPr>
        <w:spacing w:line="360" w:lineRule="auto"/>
        <w:ind w:left="107" w:right="1015"/>
        <w:jc w:val="center"/>
        <w:rPr>
          <w:rFonts w:eastAsia="Arial"/>
          <w:b/>
          <w:color w:val="000000" w:themeColor="text1"/>
        </w:rPr>
        <w:sectPr w:rsidR="00A21E30" w:rsidRPr="009A1096" w:rsidSect="006F45B1">
          <w:pgSz w:w="11910" w:h="16840"/>
          <w:pgMar w:top="0" w:right="3" w:bottom="0" w:left="0" w:header="0" w:footer="708" w:gutter="0"/>
          <w:cols w:space="708"/>
          <w:docGrid w:linePitch="299"/>
        </w:sectPr>
      </w:pPr>
      <w:r w:rsidRPr="009A1096">
        <w:rPr>
          <w:rFonts w:eastAsia="Arial"/>
          <w:b/>
          <w:color w:val="000000" w:themeColor="text1"/>
        </w:rPr>
        <w:t>Mustafa Kemal ATATÜRK</w:t>
      </w:r>
    </w:p>
    <w:p w14:paraId="577FA648" w14:textId="77777777" w:rsidR="00A21E30" w:rsidRPr="009A1096" w:rsidRDefault="009A1096" w:rsidP="009A1096">
      <w:pPr>
        <w:pBdr>
          <w:top w:val="nil"/>
          <w:left w:val="nil"/>
          <w:bottom w:val="nil"/>
          <w:right w:val="nil"/>
          <w:between w:val="nil"/>
        </w:pBdr>
        <w:spacing w:line="360" w:lineRule="auto"/>
        <w:rPr>
          <w:color w:val="000000" w:themeColor="text1"/>
        </w:rPr>
      </w:pPr>
      <w:r w:rsidRPr="009A1096">
        <w:rPr>
          <w:noProof/>
          <w:color w:val="000000" w:themeColor="text1"/>
          <w:lang w:val="tr-TR"/>
        </w:rPr>
        <w:lastRenderedPageBreak/>
        <w:drawing>
          <wp:anchor distT="0" distB="0" distL="114300" distR="114300" simplePos="0" relativeHeight="251680768" behindDoc="0" locked="0" layoutInCell="1" allowOverlap="1" wp14:anchorId="1B3CDD39" wp14:editId="08FF8B75">
            <wp:simplePos x="0" y="0"/>
            <wp:positionH relativeFrom="column">
              <wp:posOffset>-984250</wp:posOffset>
            </wp:positionH>
            <wp:positionV relativeFrom="paragraph">
              <wp:posOffset>-1098551</wp:posOffset>
            </wp:positionV>
            <wp:extent cx="7696200" cy="11001375"/>
            <wp:effectExtent l="0" t="0" r="0" b="9525"/>
            <wp:wrapNone/>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7696200" cy="11001375"/>
                    </a:xfrm>
                    <a:prstGeom prst="rect">
                      <a:avLst/>
                    </a:prstGeom>
                    <a:ln/>
                  </pic:spPr>
                </pic:pic>
              </a:graphicData>
            </a:graphic>
          </wp:anchor>
        </w:drawing>
      </w:r>
    </w:p>
    <w:p w14:paraId="571B0194" w14:textId="77777777" w:rsidR="00A21E30" w:rsidRPr="009A1096" w:rsidRDefault="00A21E30" w:rsidP="009A1096">
      <w:pPr>
        <w:pBdr>
          <w:top w:val="nil"/>
          <w:left w:val="nil"/>
          <w:bottom w:val="nil"/>
          <w:right w:val="nil"/>
          <w:between w:val="nil"/>
        </w:pBdr>
        <w:spacing w:line="360" w:lineRule="auto"/>
        <w:rPr>
          <w:color w:val="000000" w:themeColor="text1"/>
        </w:rPr>
      </w:pPr>
    </w:p>
    <w:p w14:paraId="42187A69" w14:textId="77777777" w:rsidR="00A21E30" w:rsidRPr="009A1096" w:rsidRDefault="00A21E30" w:rsidP="009A1096">
      <w:pPr>
        <w:pBdr>
          <w:top w:val="nil"/>
          <w:left w:val="nil"/>
          <w:bottom w:val="nil"/>
          <w:right w:val="nil"/>
          <w:between w:val="nil"/>
        </w:pBdr>
        <w:spacing w:line="360" w:lineRule="auto"/>
        <w:rPr>
          <w:color w:val="000000" w:themeColor="text1"/>
        </w:rPr>
      </w:pPr>
    </w:p>
    <w:p w14:paraId="401CDA59" w14:textId="77777777" w:rsidR="00A21E30" w:rsidRPr="009A1096" w:rsidRDefault="00A21E30" w:rsidP="009A1096">
      <w:pPr>
        <w:pBdr>
          <w:top w:val="nil"/>
          <w:left w:val="nil"/>
          <w:bottom w:val="nil"/>
          <w:right w:val="nil"/>
          <w:between w:val="nil"/>
        </w:pBdr>
        <w:spacing w:line="360" w:lineRule="auto"/>
        <w:rPr>
          <w:color w:val="000000" w:themeColor="text1"/>
        </w:rPr>
      </w:pPr>
    </w:p>
    <w:p w14:paraId="2DF157C2" w14:textId="77777777" w:rsidR="00A21E30" w:rsidRPr="009A1096" w:rsidRDefault="00A21E30" w:rsidP="009A1096">
      <w:pPr>
        <w:pBdr>
          <w:top w:val="nil"/>
          <w:left w:val="nil"/>
          <w:bottom w:val="nil"/>
          <w:right w:val="nil"/>
          <w:between w:val="nil"/>
        </w:pBdr>
        <w:spacing w:line="360" w:lineRule="auto"/>
        <w:rPr>
          <w:color w:val="000000" w:themeColor="text1"/>
        </w:rPr>
      </w:pPr>
    </w:p>
    <w:p w14:paraId="1EC075A3" w14:textId="77777777" w:rsidR="00A21E30" w:rsidRPr="009A1096" w:rsidRDefault="00A21E30" w:rsidP="009A1096">
      <w:pPr>
        <w:pBdr>
          <w:top w:val="nil"/>
          <w:left w:val="nil"/>
          <w:bottom w:val="nil"/>
          <w:right w:val="nil"/>
          <w:between w:val="nil"/>
        </w:pBdr>
        <w:spacing w:before="4" w:line="360" w:lineRule="auto"/>
        <w:rPr>
          <w:color w:val="000000" w:themeColor="text1"/>
        </w:rPr>
      </w:pPr>
    </w:p>
    <w:p w14:paraId="586D9E9E" w14:textId="77777777" w:rsidR="00A21E30" w:rsidRPr="009A1096" w:rsidRDefault="00A21E30" w:rsidP="009A1096">
      <w:pPr>
        <w:pBdr>
          <w:top w:val="nil"/>
          <w:left w:val="nil"/>
          <w:bottom w:val="nil"/>
          <w:right w:val="nil"/>
          <w:between w:val="nil"/>
        </w:pBdr>
        <w:spacing w:line="360" w:lineRule="auto"/>
        <w:ind w:left="1976"/>
        <w:rPr>
          <w:color w:val="000000" w:themeColor="text1"/>
        </w:rPr>
      </w:pPr>
    </w:p>
    <w:p w14:paraId="006AFA47" w14:textId="77777777" w:rsidR="00A21E30" w:rsidRPr="009A1096" w:rsidRDefault="00A21E30" w:rsidP="009A1096">
      <w:pPr>
        <w:pBdr>
          <w:top w:val="nil"/>
          <w:left w:val="nil"/>
          <w:bottom w:val="nil"/>
          <w:right w:val="nil"/>
          <w:between w:val="nil"/>
        </w:pBdr>
        <w:spacing w:line="360" w:lineRule="auto"/>
        <w:rPr>
          <w:color w:val="000000" w:themeColor="text1"/>
        </w:rPr>
      </w:pPr>
    </w:p>
    <w:p w14:paraId="23103855" w14:textId="77777777" w:rsidR="00A21E30" w:rsidRPr="009A1096" w:rsidRDefault="00A21E30" w:rsidP="009A1096">
      <w:pPr>
        <w:pBdr>
          <w:top w:val="nil"/>
          <w:left w:val="nil"/>
          <w:bottom w:val="nil"/>
          <w:right w:val="nil"/>
          <w:between w:val="nil"/>
        </w:pBdr>
        <w:spacing w:line="360" w:lineRule="auto"/>
        <w:rPr>
          <w:color w:val="000000" w:themeColor="text1"/>
        </w:rPr>
      </w:pPr>
    </w:p>
    <w:p w14:paraId="404DD3BF" w14:textId="77777777" w:rsidR="00A21E30" w:rsidRPr="009A1096" w:rsidRDefault="00A21E30" w:rsidP="009A1096">
      <w:pPr>
        <w:pBdr>
          <w:top w:val="nil"/>
          <w:left w:val="nil"/>
          <w:bottom w:val="nil"/>
          <w:right w:val="nil"/>
          <w:between w:val="nil"/>
        </w:pBdr>
        <w:spacing w:line="360" w:lineRule="auto"/>
        <w:rPr>
          <w:color w:val="000000" w:themeColor="text1"/>
        </w:rPr>
      </w:pPr>
    </w:p>
    <w:p w14:paraId="04C11494" w14:textId="77777777" w:rsidR="00A21E30" w:rsidRPr="009A1096" w:rsidRDefault="00A21E30" w:rsidP="009A1096">
      <w:pPr>
        <w:pBdr>
          <w:top w:val="nil"/>
          <w:left w:val="nil"/>
          <w:bottom w:val="nil"/>
          <w:right w:val="nil"/>
          <w:between w:val="nil"/>
        </w:pBdr>
        <w:spacing w:line="360" w:lineRule="auto"/>
        <w:rPr>
          <w:color w:val="000000" w:themeColor="text1"/>
        </w:rPr>
      </w:pPr>
    </w:p>
    <w:p w14:paraId="7E3F26D0" w14:textId="77777777" w:rsidR="00A21E30" w:rsidRPr="009A1096" w:rsidRDefault="00A21E30" w:rsidP="009A1096">
      <w:pPr>
        <w:pBdr>
          <w:top w:val="nil"/>
          <w:left w:val="nil"/>
          <w:bottom w:val="nil"/>
          <w:right w:val="nil"/>
          <w:between w:val="nil"/>
        </w:pBdr>
        <w:spacing w:line="360" w:lineRule="auto"/>
        <w:rPr>
          <w:color w:val="000000" w:themeColor="text1"/>
        </w:rPr>
      </w:pPr>
    </w:p>
    <w:p w14:paraId="57C0EA7A" w14:textId="77777777" w:rsidR="00A21E30" w:rsidRPr="009A1096" w:rsidRDefault="00A21E30" w:rsidP="009A1096">
      <w:pPr>
        <w:pBdr>
          <w:top w:val="nil"/>
          <w:left w:val="nil"/>
          <w:bottom w:val="nil"/>
          <w:right w:val="nil"/>
          <w:between w:val="nil"/>
        </w:pBdr>
        <w:spacing w:line="360" w:lineRule="auto"/>
        <w:rPr>
          <w:color w:val="000000" w:themeColor="text1"/>
        </w:rPr>
      </w:pPr>
    </w:p>
    <w:p w14:paraId="1EF04056" w14:textId="77777777" w:rsidR="00A21E30" w:rsidRPr="009A1096" w:rsidRDefault="00A21E30" w:rsidP="009A1096">
      <w:pPr>
        <w:pBdr>
          <w:top w:val="nil"/>
          <w:left w:val="nil"/>
          <w:bottom w:val="nil"/>
          <w:right w:val="nil"/>
          <w:between w:val="nil"/>
        </w:pBdr>
        <w:spacing w:line="360" w:lineRule="auto"/>
        <w:rPr>
          <w:color w:val="000000" w:themeColor="text1"/>
        </w:rPr>
      </w:pPr>
    </w:p>
    <w:p w14:paraId="01E0D9F2" w14:textId="77777777" w:rsidR="00A21E30" w:rsidRPr="009A1096" w:rsidRDefault="00A21E30" w:rsidP="009A1096">
      <w:pPr>
        <w:pBdr>
          <w:top w:val="nil"/>
          <w:left w:val="nil"/>
          <w:bottom w:val="nil"/>
          <w:right w:val="nil"/>
          <w:between w:val="nil"/>
        </w:pBdr>
        <w:spacing w:line="360" w:lineRule="auto"/>
        <w:rPr>
          <w:color w:val="000000" w:themeColor="text1"/>
        </w:rPr>
      </w:pPr>
    </w:p>
    <w:p w14:paraId="2A15BCF5" w14:textId="77777777" w:rsidR="00A21E30" w:rsidRPr="009A1096" w:rsidRDefault="00A21E30" w:rsidP="009A1096">
      <w:pPr>
        <w:pBdr>
          <w:top w:val="nil"/>
          <w:left w:val="nil"/>
          <w:bottom w:val="nil"/>
          <w:right w:val="nil"/>
          <w:between w:val="nil"/>
        </w:pBdr>
        <w:spacing w:line="360" w:lineRule="auto"/>
        <w:rPr>
          <w:color w:val="000000" w:themeColor="text1"/>
        </w:rPr>
      </w:pPr>
    </w:p>
    <w:p w14:paraId="1EFEC4A5" w14:textId="77777777" w:rsidR="00A21E30" w:rsidRPr="009A1096" w:rsidRDefault="00A21E30" w:rsidP="009A1096">
      <w:pPr>
        <w:pBdr>
          <w:top w:val="nil"/>
          <w:left w:val="nil"/>
          <w:bottom w:val="nil"/>
          <w:right w:val="nil"/>
          <w:between w:val="nil"/>
        </w:pBdr>
        <w:spacing w:line="360" w:lineRule="auto"/>
        <w:rPr>
          <w:color w:val="000000" w:themeColor="text1"/>
        </w:rPr>
      </w:pPr>
    </w:p>
    <w:p w14:paraId="2ECABCEB" w14:textId="77777777" w:rsidR="00A21E30" w:rsidRPr="009A1096" w:rsidRDefault="00A21E30" w:rsidP="009A1096">
      <w:pPr>
        <w:pBdr>
          <w:top w:val="nil"/>
          <w:left w:val="nil"/>
          <w:bottom w:val="nil"/>
          <w:right w:val="nil"/>
          <w:between w:val="nil"/>
        </w:pBdr>
        <w:spacing w:line="360" w:lineRule="auto"/>
        <w:rPr>
          <w:color w:val="000000" w:themeColor="text1"/>
        </w:rPr>
      </w:pPr>
    </w:p>
    <w:p w14:paraId="32BE4815" w14:textId="77777777" w:rsidR="00A21E30" w:rsidRPr="009A1096" w:rsidRDefault="00A21E30" w:rsidP="009A1096">
      <w:pPr>
        <w:pBdr>
          <w:top w:val="nil"/>
          <w:left w:val="nil"/>
          <w:bottom w:val="nil"/>
          <w:right w:val="nil"/>
          <w:between w:val="nil"/>
        </w:pBdr>
        <w:spacing w:line="360" w:lineRule="auto"/>
        <w:rPr>
          <w:color w:val="000000" w:themeColor="text1"/>
        </w:rPr>
      </w:pPr>
    </w:p>
    <w:p w14:paraId="48E016C2" w14:textId="77777777" w:rsidR="00A21E30" w:rsidRPr="009A1096" w:rsidRDefault="00A21E30" w:rsidP="009A1096">
      <w:pPr>
        <w:pBdr>
          <w:top w:val="nil"/>
          <w:left w:val="nil"/>
          <w:bottom w:val="nil"/>
          <w:right w:val="nil"/>
          <w:between w:val="nil"/>
        </w:pBdr>
        <w:spacing w:line="360" w:lineRule="auto"/>
        <w:rPr>
          <w:color w:val="000000" w:themeColor="text1"/>
        </w:rPr>
      </w:pPr>
    </w:p>
    <w:p w14:paraId="57D5F51B" w14:textId="77777777" w:rsidR="00A21E30" w:rsidRPr="009A1096" w:rsidRDefault="00A21E30" w:rsidP="009A1096">
      <w:pPr>
        <w:pBdr>
          <w:top w:val="nil"/>
          <w:left w:val="nil"/>
          <w:bottom w:val="nil"/>
          <w:right w:val="nil"/>
          <w:between w:val="nil"/>
        </w:pBdr>
        <w:spacing w:line="360" w:lineRule="auto"/>
        <w:rPr>
          <w:color w:val="000000" w:themeColor="text1"/>
        </w:rPr>
      </w:pPr>
    </w:p>
    <w:p w14:paraId="4628E47A" w14:textId="77777777" w:rsidR="00A21E30" w:rsidRPr="009A1096" w:rsidRDefault="00A21E30" w:rsidP="009A1096">
      <w:pPr>
        <w:pBdr>
          <w:top w:val="nil"/>
          <w:left w:val="nil"/>
          <w:bottom w:val="nil"/>
          <w:right w:val="nil"/>
          <w:between w:val="nil"/>
        </w:pBdr>
        <w:spacing w:line="360" w:lineRule="auto"/>
        <w:rPr>
          <w:color w:val="000000" w:themeColor="text1"/>
        </w:rPr>
      </w:pPr>
    </w:p>
    <w:p w14:paraId="29D1E3BB" w14:textId="77777777" w:rsidR="00A21E30" w:rsidRPr="009A1096" w:rsidRDefault="00A21E30" w:rsidP="009A1096">
      <w:pPr>
        <w:pBdr>
          <w:top w:val="nil"/>
          <w:left w:val="nil"/>
          <w:bottom w:val="nil"/>
          <w:right w:val="nil"/>
          <w:between w:val="nil"/>
        </w:pBdr>
        <w:spacing w:line="360" w:lineRule="auto"/>
        <w:rPr>
          <w:color w:val="000000" w:themeColor="text1"/>
        </w:rPr>
      </w:pPr>
    </w:p>
    <w:p w14:paraId="741A3461" w14:textId="77777777" w:rsidR="00A21E30" w:rsidRPr="009A1096" w:rsidRDefault="00A21E30" w:rsidP="009A1096">
      <w:pPr>
        <w:pBdr>
          <w:top w:val="nil"/>
          <w:left w:val="nil"/>
          <w:bottom w:val="nil"/>
          <w:right w:val="nil"/>
          <w:between w:val="nil"/>
        </w:pBdr>
        <w:spacing w:line="360" w:lineRule="auto"/>
        <w:rPr>
          <w:color w:val="000000" w:themeColor="text1"/>
        </w:rPr>
      </w:pPr>
    </w:p>
    <w:p w14:paraId="2C5856F7" w14:textId="77777777" w:rsidR="00A21E30" w:rsidRPr="009A1096" w:rsidRDefault="00A21E30" w:rsidP="009A1096">
      <w:pPr>
        <w:pBdr>
          <w:top w:val="nil"/>
          <w:left w:val="nil"/>
          <w:bottom w:val="nil"/>
          <w:right w:val="nil"/>
          <w:between w:val="nil"/>
        </w:pBdr>
        <w:spacing w:line="360" w:lineRule="auto"/>
        <w:rPr>
          <w:color w:val="000000" w:themeColor="text1"/>
        </w:rPr>
      </w:pPr>
    </w:p>
    <w:p w14:paraId="540D0098" w14:textId="77777777" w:rsidR="00A21E30" w:rsidRPr="009A1096" w:rsidRDefault="00A21E30" w:rsidP="009A1096">
      <w:pPr>
        <w:pBdr>
          <w:top w:val="nil"/>
          <w:left w:val="nil"/>
          <w:bottom w:val="nil"/>
          <w:right w:val="nil"/>
          <w:between w:val="nil"/>
        </w:pBdr>
        <w:spacing w:line="360" w:lineRule="auto"/>
        <w:rPr>
          <w:color w:val="000000" w:themeColor="text1"/>
        </w:rPr>
      </w:pPr>
    </w:p>
    <w:p w14:paraId="11DCB045" w14:textId="77777777" w:rsidR="00A21E30" w:rsidRPr="009A1096" w:rsidRDefault="00A21E30" w:rsidP="009A1096">
      <w:pPr>
        <w:pBdr>
          <w:top w:val="nil"/>
          <w:left w:val="nil"/>
          <w:bottom w:val="nil"/>
          <w:right w:val="nil"/>
          <w:between w:val="nil"/>
        </w:pBdr>
        <w:spacing w:line="360" w:lineRule="auto"/>
        <w:rPr>
          <w:color w:val="000000" w:themeColor="text1"/>
        </w:rPr>
      </w:pPr>
    </w:p>
    <w:p w14:paraId="5A6313DE" w14:textId="77777777" w:rsidR="00A21E30" w:rsidRPr="009A1096" w:rsidRDefault="00A21E30" w:rsidP="009A1096">
      <w:pPr>
        <w:pBdr>
          <w:top w:val="nil"/>
          <w:left w:val="nil"/>
          <w:bottom w:val="nil"/>
          <w:right w:val="nil"/>
          <w:between w:val="nil"/>
        </w:pBdr>
        <w:spacing w:before="2" w:line="360" w:lineRule="auto"/>
        <w:rPr>
          <w:color w:val="000000" w:themeColor="text1"/>
        </w:rPr>
        <w:sectPr w:rsidR="00A21E30" w:rsidRPr="009A1096">
          <w:pgSz w:w="11910" w:h="16840"/>
          <w:pgMar w:top="1580" w:right="1600" w:bottom="280" w:left="1460" w:header="708" w:footer="708" w:gutter="0"/>
          <w:cols w:space="708"/>
        </w:sectPr>
      </w:pPr>
    </w:p>
    <w:p w14:paraId="707F1BED" w14:textId="77777777" w:rsidR="00EA6CA9" w:rsidRDefault="00EA6CA9" w:rsidP="00EA6CA9">
      <w:pPr>
        <w:spacing w:line="360" w:lineRule="auto"/>
        <w:jc w:val="both"/>
      </w:pPr>
      <w:r>
        <w:lastRenderedPageBreak/>
        <w:t>Kıymetli öğrenciler,</w:t>
      </w:r>
    </w:p>
    <w:p w14:paraId="575F577F" w14:textId="77777777" w:rsidR="00EA6CA9" w:rsidRDefault="00EA6CA9" w:rsidP="00EA6CA9">
      <w:pPr>
        <w:spacing w:line="360" w:lineRule="auto"/>
        <w:jc w:val="both"/>
      </w:pPr>
    </w:p>
    <w:p w14:paraId="7FAC7B79" w14:textId="77777777" w:rsidR="00EA6CA9" w:rsidRDefault="00EA6CA9" w:rsidP="00EA6CA9">
      <w:pPr>
        <w:spacing w:line="360" w:lineRule="auto"/>
        <w:jc w:val="both"/>
      </w:pPr>
      <w:r>
        <w:t>Kuruluş ilkesini “Eğitimin ötesinde, yaşamın içinde” mottosuyla tanımlayan ve eğitimi bir hayat felsefesi olarak özümsemiş bir kurum kültürüne sahip olan Toros Üniversitesi’nde Sağlık Hizmetleri Meslek Yüksekokulu (SHMYO) oldukça önemli bir yer tutmaktadır. Nitelikli ve eğitimli teknik ara eleman eksiği sadece ülkemizde değil tüm dünyada hızlıca giderilmesi için planlamalar yapılan bir durumdur. SHMYO olarak bu durumu önemsiyor ve sizlerin en iyi eğitimi almanız için gereken şeyleri yapmak hususunda kendimizi sorumlu hissediyoruz. Bu sorumluluk bilinciyle, nitelikli akademik kadromuzun devamlılığını ve 3+1 sistemi ile uygulama ağırlıklı eğitim sistemimizi en iyi şekilde uyguluyor ve geliştirmeye devam ediyoruz.</w:t>
      </w:r>
    </w:p>
    <w:p w14:paraId="1709D715" w14:textId="77777777" w:rsidR="00EA6CA9" w:rsidRDefault="00EA6CA9" w:rsidP="00EA6CA9">
      <w:pPr>
        <w:spacing w:line="360" w:lineRule="auto"/>
        <w:jc w:val="both"/>
      </w:pPr>
    </w:p>
    <w:p w14:paraId="6F8CF97F" w14:textId="77777777" w:rsidR="00EA6CA9" w:rsidRDefault="00EA6CA9" w:rsidP="00EA6CA9">
      <w:pPr>
        <w:spacing w:line="360" w:lineRule="auto"/>
        <w:jc w:val="both"/>
      </w:pPr>
      <w:r>
        <w:t xml:space="preserve">Dünyamız her geçen gün sağlık çalışanlarının öneminin daha iyi anlaşıldığı dönemlerden geçmektedir. Bu dönem sağlık sektörüne iyi eğitimli sağlıkçılar yetiştirmek açısından uluslararası düzeyde öneme sahiptir. Her ülke kalifiye eleman eksiğini giderebilmek için farklı stratejiler izlemekte ve eğitim sistemini bu duruma çözüm olabilecek şekilde planlamaktadır. Bu bağlamda Toros Üniversitesi mezunlarının sağlık sektöründe yerini alabilmesi için SHMYO gereken teorik ve pratik eğitim koşullarını sağlamaktadır. SHMYO olarak sağlık sektörü ile iç içe bir eğitim modelini ilke edinmiş olmamız, sektör temsilcileriyle kurduğumuz protokoller ve 3+1 sistemi ile uygulama ağırlıklı eğitim modelimiz mezunlarımızın sektörde yer almasını ve iş bulmasını hızlandırmaktadır. </w:t>
      </w:r>
    </w:p>
    <w:p w14:paraId="0E4C782C" w14:textId="77777777" w:rsidR="00EA6CA9" w:rsidRDefault="00EA6CA9" w:rsidP="00EA6CA9">
      <w:pPr>
        <w:spacing w:line="360" w:lineRule="auto"/>
        <w:jc w:val="both"/>
      </w:pPr>
    </w:p>
    <w:p w14:paraId="26AAED5A" w14:textId="77777777" w:rsidR="00EA6CA9" w:rsidRDefault="00EA6CA9" w:rsidP="00EA6CA9">
      <w:pPr>
        <w:spacing w:line="360" w:lineRule="auto"/>
        <w:jc w:val="both"/>
      </w:pPr>
      <w:r>
        <w:t>Mesleki eğitimin teorik ve pratik beceriler kazanmaktan geçtiğini düşündüğümüzde SHMYO olarak öğrencilerimizin uluslararası düzeyde mesleki yetkinliğe sahip olmalarını sağlamaya çalışırken, aynı zamanda çağdaş ve etik değerleri prensip edinmiş bireyler olmalarını da önemsiyoruz. İlkeli, mesleki beceri yetkinliği tam, çağdaş ve ahlaki değerleri yüksek bireyler yetiştirmeyi eğitim modeli olarak benimsemiş SHMYO’nun değerli öğrencileri, sizleri Toros Üniversitesi ailesinin bir parçası olarak gördüğümüzü belirtmekten büyük bir mutluluk duyuyor, saygı ve sevgiyle selamlıyorum.</w:t>
      </w:r>
    </w:p>
    <w:p w14:paraId="06606679" w14:textId="72AE1B42" w:rsidR="00EA6CA9" w:rsidRDefault="00EA6CA9" w:rsidP="00EA6CA9">
      <w:pPr>
        <w:spacing w:line="360" w:lineRule="auto"/>
      </w:pPr>
    </w:p>
    <w:p w14:paraId="1C589A4E" w14:textId="77777777" w:rsidR="00EA6CA9" w:rsidRDefault="00EA6CA9" w:rsidP="00EA6CA9">
      <w:pPr>
        <w:spacing w:line="360" w:lineRule="auto"/>
      </w:pPr>
    </w:p>
    <w:p w14:paraId="3B47DC17" w14:textId="320DDB15" w:rsidR="00EA6CA9" w:rsidRDefault="00EA6CA9" w:rsidP="00EA6CA9">
      <w:pPr>
        <w:spacing w:line="360" w:lineRule="auto"/>
      </w:pPr>
      <w:r>
        <w:t xml:space="preserve">                                                                                                                          Öğr. Gör. Dilan SARPKAYA</w:t>
      </w:r>
    </w:p>
    <w:p w14:paraId="60A11D68" w14:textId="2C28CC17" w:rsidR="00A21E30" w:rsidRPr="00825C62" w:rsidRDefault="00EA6CA9" w:rsidP="00825C62">
      <w:pPr>
        <w:spacing w:line="360" w:lineRule="auto"/>
        <w:sectPr w:rsidR="00A21E30" w:rsidRPr="00825C62">
          <w:footerReference w:type="default" r:id="rId12"/>
          <w:pgSz w:w="11910" w:h="16840"/>
          <w:pgMar w:top="1320" w:right="1020" w:bottom="1200" w:left="1300" w:header="0" w:footer="1000" w:gutter="0"/>
          <w:cols w:space="708"/>
        </w:sectPr>
      </w:pPr>
      <w:r>
        <w:t xml:space="preserve">                                                                                                                      </w:t>
      </w:r>
      <w:r w:rsidR="00825C62">
        <w:t>Sağlık Hizmetleri MYO Müdür V.</w:t>
      </w:r>
    </w:p>
    <w:p w14:paraId="21181AB8" w14:textId="59ADB954" w:rsidR="00A21E30" w:rsidRPr="009A1096" w:rsidRDefault="00AF528D" w:rsidP="00825C62">
      <w:pPr>
        <w:spacing w:before="177" w:line="360" w:lineRule="auto"/>
        <w:ind w:right="296"/>
        <w:rPr>
          <w:rFonts w:eastAsia="Calibri"/>
          <w:b/>
          <w:color w:val="000000" w:themeColor="text1"/>
        </w:rPr>
      </w:pPr>
      <w:r w:rsidRPr="009A1096">
        <w:rPr>
          <w:rFonts w:eastAsia="Calibri"/>
          <w:b/>
          <w:color w:val="000000" w:themeColor="text1"/>
        </w:rPr>
        <w:lastRenderedPageBreak/>
        <w:t>İÇİNDEKİLER</w:t>
      </w:r>
    </w:p>
    <w:p w14:paraId="6679EC41" w14:textId="6971E1B6" w:rsidR="00A21E30" w:rsidRPr="00825C62" w:rsidRDefault="00825C62" w:rsidP="00825C62">
      <w:pPr>
        <w:spacing w:before="39" w:line="360" w:lineRule="auto"/>
        <w:ind w:right="103"/>
        <w:jc w:val="right"/>
        <w:rPr>
          <w:rFonts w:eastAsia="Calibri"/>
          <w:b/>
          <w:color w:val="000000" w:themeColor="text1"/>
        </w:rPr>
      </w:pPr>
      <w:r>
        <w:rPr>
          <w:rFonts w:eastAsia="Calibri"/>
          <w:b/>
          <w:color w:val="000000" w:themeColor="text1"/>
          <w:u w:val="single"/>
        </w:rPr>
        <w:t>Sayfa No</w:t>
      </w:r>
    </w:p>
    <w:sdt>
      <w:sdtPr>
        <w:rPr>
          <w:rFonts w:ascii="Times New Roman" w:eastAsia="Times New Roman" w:hAnsi="Times New Roman" w:cs="Times New Roman"/>
          <w:color w:val="000000" w:themeColor="text1"/>
          <w:sz w:val="22"/>
          <w:szCs w:val="22"/>
          <w:lang w:val="en-US"/>
        </w:rPr>
        <w:id w:val="97840227"/>
        <w:docPartObj>
          <w:docPartGallery w:val="Table of Contents"/>
          <w:docPartUnique/>
        </w:docPartObj>
      </w:sdtPr>
      <w:sdtEndPr>
        <w:rPr>
          <w:b/>
          <w:bCs/>
        </w:rPr>
      </w:sdtEndPr>
      <w:sdtContent>
        <w:p w14:paraId="6E69613D" w14:textId="77777777" w:rsidR="00584971" w:rsidRPr="009A1096" w:rsidRDefault="00584971" w:rsidP="009A1096">
          <w:pPr>
            <w:pStyle w:val="TBal"/>
            <w:spacing w:line="360" w:lineRule="auto"/>
            <w:rPr>
              <w:rFonts w:ascii="Times New Roman" w:hAnsi="Times New Roman" w:cs="Times New Roman"/>
              <w:color w:val="000000" w:themeColor="text1"/>
              <w:sz w:val="22"/>
              <w:szCs w:val="22"/>
            </w:rPr>
          </w:pPr>
          <w:r w:rsidRPr="009A1096">
            <w:rPr>
              <w:rFonts w:ascii="Times New Roman" w:hAnsi="Times New Roman" w:cs="Times New Roman"/>
              <w:color w:val="000000" w:themeColor="text1"/>
              <w:sz w:val="22"/>
              <w:szCs w:val="22"/>
            </w:rPr>
            <w:t>İçindekiler Tablosu</w:t>
          </w:r>
        </w:p>
        <w:p w14:paraId="106A1386" w14:textId="092CE17A" w:rsidR="00825C62" w:rsidRPr="00F1169C" w:rsidRDefault="008F3C58">
          <w:pPr>
            <w:pStyle w:val="T1"/>
            <w:tabs>
              <w:tab w:val="left" w:pos="686"/>
              <w:tab w:val="right" w:leader="dot" w:pos="9880"/>
            </w:tabs>
            <w:rPr>
              <w:rFonts w:ascii="Times New Roman" w:eastAsiaTheme="minorEastAsia" w:hAnsi="Times New Roman" w:cs="Times New Roman"/>
              <w:b/>
              <w:noProof/>
              <w:lang w:val="tr-TR"/>
            </w:rPr>
          </w:pPr>
          <w:r w:rsidRPr="00BA7D52">
            <w:rPr>
              <w:rFonts w:ascii="Times New Roman" w:hAnsi="Times New Roman" w:cs="Times New Roman"/>
              <w:color w:val="000000" w:themeColor="text1"/>
            </w:rPr>
            <w:fldChar w:fldCharType="begin"/>
          </w:r>
          <w:r w:rsidR="00584971" w:rsidRPr="00BA7D52">
            <w:rPr>
              <w:rFonts w:ascii="Times New Roman" w:hAnsi="Times New Roman" w:cs="Times New Roman"/>
              <w:color w:val="000000" w:themeColor="text1"/>
            </w:rPr>
            <w:instrText xml:space="preserve"> TOC \o "1-3" \h \z \u </w:instrText>
          </w:r>
          <w:r w:rsidRPr="00BA7D52">
            <w:rPr>
              <w:rFonts w:ascii="Times New Roman" w:hAnsi="Times New Roman" w:cs="Times New Roman"/>
              <w:color w:val="000000" w:themeColor="text1"/>
            </w:rPr>
            <w:fldChar w:fldCharType="separate"/>
          </w:r>
          <w:hyperlink w:anchor="_Toc89849469" w:history="1">
            <w:r w:rsidR="00825C62" w:rsidRPr="00F1169C">
              <w:rPr>
                <w:rStyle w:val="Kpr"/>
                <w:rFonts w:ascii="Times New Roman" w:hAnsi="Times New Roman" w:cs="Times New Roman"/>
                <w:b/>
                <w:noProof/>
              </w:rPr>
              <w:t>1.</w:t>
            </w:r>
            <w:r w:rsidR="00825C62" w:rsidRPr="00F1169C">
              <w:rPr>
                <w:rFonts w:ascii="Times New Roman" w:eastAsiaTheme="minorEastAsia" w:hAnsi="Times New Roman" w:cs="Times New Roman"/>
                <w:b/>
                <w:noProof/>
                <w:lang w:val="tr-TR"/>
              </w:rPr>
              <w:tab/>
            </w:r>
            <w:r w:rsidR="00825C62" w:rsidRPr="00F1169C">
              <w:rPr>
                <w:rStyle w:val="Kpr"/>
                <w:rFonts w:ascii="Times New Roman" w:hAnsi="Times New Roman" w:cs="Times New Roman"/>
                <w:b/>
                <w:noProof/>
              </w:rPr>
              <w:t>GİRİŞ</w:t>
            </w:r>
            <w:r w:rsidR="00825C62" w:rsidRPr="00F1169C">
              <w:rPr>
                <w:rFonts w:ascii="Times New Roman" w:hAnsi="Times New Roman" w:cs="Times New Roman"/>
                <w:b/>
                <w:noProof/>
                <w:webHidden/>
              </w:rPr>
              <w:tab/>
            </w:r>
            <w:r w:rsidR="00825C62" w:rsidRPr="00F1169C">
              <w:rPr>
                <w:rFonts w:ascii="Times New Roman" w:hAnsi="Times New Roman" w:cs="Times New Roman"/>
                <w:b/>
                <w:noProof/>
                <w:webHidden/>
              </w:rPr>
              <w:fldChar w:fldCharType="begin"/>
            </w:r>
            <w:r w:rsidR="00825C62" w:rsidRPr="00F1169C">
              <w:rPr>
                <w:rFonts w:ascii="Times New Roman" w:hAnsi="Times New Roman" w:cs="Times New Roman"/>
                <w:b/>
                <w:noProof/>
                <w:webHidden/>
              </w:rPr>
              <w:instrText xml:space="preserve"> PAGEREF _Toc89849469 \h </w:instrText>
            </w:r>
            <w:r w:rsidR="00825C62" w:rsidRPr="00F1169C">
              <w:rPr>
                <w:rFonts w:ascii="Times New Roman" w:hAnsi="Times New Roman" w:cs="Times New Roman"/>
                <w:b/>
                <w:noProof/>
                <w:webHidden/>
              </w:rPr>
            </w:r>
            <w:r w:rsidR="00825C62" w:rsidRPr="00F1169C">
              <w:rPr>
                <w:rFonts w:ascii="Times New Roman" w:hAnsi="Times New Roman" w:cs="Times New Roman"/>
                <w:b/>
                <w:noProof/>
                <w:webHidden/>
              </w:rPr>
              <w:fldChar w:fldCharType="separate"/>
            </w:r>
            <w:r w:rsidR="00825C62" w:rsidRPr="00F1169C">
              <w:rPr>
                <w:rFonts w:ascii="Times New Roman" w:hAnsi="Times New Roman" w:cs="Times New Roman"/>
                <w:b/>
                <w:noProof/>
                <w:webHidden/>
              </w:rPr>
              <w:t>4</w:t>
            </w:r>
            <w:r w:rsidR="00825C62" w:rsidRPr="00F1169C">
              <w:rPr>
                <w:rFonts w:ascii="Times New Roman" w:hAnsi="Times New Roman" w:cs="Times New Roman"/>
                <w:b/>
                <w:noProof/>
                <w:webHidden/>
              </w:rPr>
              <w:fldChar w:fldCharType="end"/>
            </w:r>
          </w:hyperlink>
        </w:p>
        <w:p w14:paraId="507BA963" w14:textId="52AEC7BF" w:rsidR="00825C62" w:rsidRPr="00F1169C" w:rsidRDefault="008B2AA8" w:rsidP="00825C62">
          <w:pPr>
            <w:pStyle w:val="T2"/>
            <w:tabs>
              <w:tab w:val="left" w:pos="686"/>
              <w:tab w:val="right" w:leader="dot" w:pos="9880"/>
            </w:tabs>
            <w:ind w:left="0"/>
            <w:rPr>
              <w:rFonts w:ascii="Times New Roman" w:eastAsiaTheme="minorEastAsia" w:hAnsi="Times New Roman" w:cs="Times New Roman"/>
              <w:bCs w:val="0"/>
              <w:noProof/>
              <w:lang w:val="tr-TR"/>
            </w:rPr>
          </w:pPr>
          <w:hyperlink w:anchor="_Toc89849470" w:history="1">
            <w:r w:rsidR="00825C62" w:rsidRPr="00F1169C">
              <w:rPr>
                <w:rStyle w:val="Kpr"/>
                <w:rFonts w:ascii="Times New Roman" w:hAnsi="Times New Roman" w:cs="Times New Roman"/>
                <w:noProof/>
              </w:rPr>
              <w:t>2.</w:t>
            </w:r>
            <w:r w:rsidR="00825C62" w:rsidRPr="00F1169C">
              <w:rPr>
                <w:rFonts w:ascii="Times New Roman" w:eastAsiaTheme="minorEastAsia" w:hAnsi="Times New Roman" w:cs="Times New Roman"/>
                <w:bCs w:val="0"/>
                <w:noProof/>
                <w:lang w:val="tr-TR"/>
              </w:rPr>
              <w:tab/>
            </w:r>
            <w:r w:rsidR="00825C62" w:rsidRPr="00F1169C">
              <w:rPr>
                <w:rStyle w:val="Kpr"/>
                <w:rFonts w:ascii="Times New Roman" w:hAnsi="Times New Roman" w:cs="Times New Roman"/>
                <w:noProof/>
              </w:rPr>
              <w:t>KURUMSAL TARIHÇE</w:t>
            </w:r>
            <w:r w:rsidR="00825C62" w:rsidRPr="00F1169C">
              <w:rPr>
                <w:rFonts w:ascii="Times New Roman" w:hAnsi="Times New Roman" w:cs="Times New Roman"/>
                <w:noProof/>
                <w:webHidden/>
              </w:rPr>
              <w:tab/>
            </w:r>
            <w:r w:rsidR="00825C62" w:rsidRPr="00F1169C">
              <w:rPr>
                <w:rFonts w:ascii="Times New Roman" w:hAnsi="Times New Roman" w:cs="Times New Roman"/>
                <w:noProof/>
                <w:webHidden/>
              </w:rPr>
              <w:fldChar w:fldCharType="begin"/>
            </w:r>
            <w:r w:rsidR="00825C62" w:rsidRPr="00F1169C">
              <w:rPr>
                <w:rFonts w:ascii="Times New Roman" w:hAnsi="Times New Roman" w:cs="Times New Roman"/>
                <w:noProof/>
                <w:webHidden/>
              </w:rPr>
              <w:instrText xml:space="preserve"> PAGEREF _Toc89849470 \h </w:instrText>
            </w:r>
            <w:r w:rsidR="00825C62" w:rsidRPr="00F1169C">
              <w:rPr>
                <w:rFonts w:ascii="Times New Roman" w:hAnsi="Times New Roman" w:cs="Times New Roman"/>
                <w:noProof/>
                <w:webHidden/>
              </w:rPr>
            </w:r>
            <w:r w:rsidR="00825C62" w:rsidRPr="00F1169C">
              <w:rPr>
                <w:rFonts w:ascii="Times New Roman" w:hAnsi="Times New Roman" w:cs="Times New Roman"/>
                <w:noProof/>
                <w:webHidden/>
              </w:rPr>
              <w:fldChar w:fldCharType="separate"/>
            </w:r>
            <w:r w:rsidR="00825C62" w:rsidRPr="00F1169C">
              <w:rPr>
                <w:rFonts w:ascii="Times New Roman" w:hAnsi="Times New Roman" w:cs="Times New Roman"/>
                <w:noProof/>
                <w:webHidden/>
              </w:rPr>
              <w:t>4</w:t>
            </w:r>
            <w:r w:rsidR="00825C62" w:rsidRPr="00F1169C">
              <w:rPr>
                <w:rFonts w:ascii="Times New Roman" w:hAnsi="Times New Roman" w:cs="Times New Roman"/>
                <w:noProof/>
                <w:webHidden/>
              </w:rPr>
              <w:fldChar w:fldCharType="end"/>
            </w:r>
          </w:hyperlink>
        </w:p>
        <w:p w14:paraId="331E0D2A" w14:textId="2CF6ED8D" w:rsidR="00825C62" w:rsidRPr="00F1169C" w:rsidRDefault="008B2AA8" w:rsidP="00825C62">
          <w:pPr>
            <w:pStyle w:val="T2"/>
            <w:tabs>
              <w:tab w:val="left" w:pos="686"/>
              <w:tab w:val="right" w:leader="dot" w:pos="9880"/>
            </w:tabs>
            <w:ind w:left="0"/>
            <w:rPr>
              <w:rFonts w:ascii="Times New Roman" w:eastAsiaTheme="minorEastAsia" w:hAnsi="Times New Roman" w:cs="Times New Roman"/>
              <w:bCs w:val="0"/>
              <w:noProof/>
              <w:lang w:val="tr-TR"/>
            </w:rPr>
          </w:pPr>
          <w:hyperlink w:anchor="_Toc89849471" w:history="1">
            <w:r w:rsidR="00825C62" w:rsidRPr="00F1169C">
              <w:rPr>
                <w:rStyle w:val="Kpr"/>
                <w:rFonts w:ascii="Times New Roman" w:hAnsi="Times New Roman" w:cs="Times New Roman"/>
                <w:noProof/>
              </w:rPr>
              <w:t>3.</w:t>
            </w:r>
            <w:r w:rsidR="00825C62" w:rsidRPr="00F1169C">
              <w:rPr>
                <w:rFonts w:ascii="Times New Roman" w:eastAsiaTheme="minorEastAsia" w:hAnsi="Times New Roman" w:cs="Times New Roman"/>
                <w:bCs w:val="0"/>
                <w:noProof/>
                <w:lang w:val="tr-TR"/>
              </w:rPr>
              <w:tab/>
            </w:r>
            <w:r w:rsidR="00825C62" w:rsidRPr="00F1169C">
              <w:rPr>
                <w:rStyle w:val="Kpr"/>
                <w:rFonts w:ascii="Times New Roman" w:hAnsi="Times New Roman" w:cs="Times New Roman"/>
                <w:noProof/>
              </w:rPr>
              <w:t>SAĞLIK HIZMETLERI MESLEK YÜKSEKOKULU’NUN MİSYONU</w:t>
            </w:r>
            <w:r w:rsidR="00825C62" w:rsidRPr="00F1169C">
              <w:rPr>
                <w:rFonts w:ascii="Times New Roman" w:hAnsi="Times New Roman" w:cs="Times New Roman"/>
                <w:noProof/>
                <w:webHidden/>
              </w:rPr>
              <w:tab/>
            </w:r>
            <w:r w:rsidR="00825C62" w:rsidRPr="00F1169C">
              <w:rPr>
                <w:rFonts w:ascii="Times New Roman" w:hAnsi="Times New Roman" w:cs="Times New Roman"/>
                <w:noProof/>
                <w:webHidden/>
              </w:rPr>
              <w:fldChar w:fldCharType="begin"/>
            </w:r>
            <w:r w:rsidR="00825C62" w:rsidRPr="00F1169C">
              <w:rPr>
                <w:rFonts w:ascii="Times New Roman" w:hAnsi="Times New Roman" w:cs="Times New Roman"/>
                <w:noProof/>
                <w:webHidden/>
              </w:rPr>
              <w:instrText xml:space="preserve"> PAGEREF _Toc89849471 \h </w:instrText>
            </w:r>
            <w:r w:rsidR="00825C62" w:rsidRPr="00F1169C">
              <w:rPr>
                <w:rFonts w:ascii="Times New Roman" w:hAnsi="Times New Roman" w:cs="Times New Roman"/>
                <w:noProof/>
                <w:webHidden/>
              </w:rPr>
            </w:r>
            <w:r w:rsidR="00825C62" w:rsidRPr="00F1169C">
              <w:rPr>
                <w:rFonts w:ascii="Times New Roman" w:hAnsi="Times New Roman" w:cs="Times New Roman"/>
                <w:noProof/>
                <w:webHidden/>
              </w:rPr>
              <w:fldChar w:fldCharType="separate"/>
            </w:r>
            <w:r w:rsidR="00825C62" w:rsidRPr="00F1169C">
              <w:rPr>
                <w:rFonts w:ascii="Times New Roman" w:hAnsi="Times New Roman" w:cs="Times New Roman"/>
                <w:noProof/>
                <w:webHidden/>
              </w:rPr>
              <w:t>5</w:t>
            </w:r>
            <w:r w:rsidR="00825C62" w:rsidRPr="00F1169C">
              <w:rPr>
                <w:rFonts w:ascii="Times New Roman" w:hAnsi="Times New Roman" w:cs="Times New Roman"/>
                <w:noProof/>
                <w:webHidden/>
              </w:rPr>
              <w:fldChar w:fldCharType="end"/>
            </w:r>
          </w:hyperlink>
        </w:p>
        <w:p w14:paraId="22EBC1B3" w14:textId="014CE286" w:rsidR="00825C62" w:rsidRPr="00F1169C" w:rsidRDefault="008B2AA8" w:rsidP="00825C62">
          <w:pPr>
            <w:pStyle w:val="T2"/>
            <w:tabs>
              <w:tab w:val="left" w:pos="686"/>
              <w:tab w:val="right" w:leader="dot" w:pos="9880"/>
            </w:tabs>
            <w:ind w:left="0"/>
            <w:rPr>
              <w:rFonts w:ascii="Times New Roman" w:eastAsiaTheme="minorEastAsia" w:hAnsi="Times New Roman" w:cs="Times New Roman"/>
              <w:bCs w:val="0"/>
              <w:noProof/>
              <w:lang w:val="tr-TR"/>
            </w:rPr>
          </w:pPr>
          <w:hyperlink w:anchor="_Toc89849472" w:history="1">
            <w:r w:rsidR="00825C62" w:rsidRPr="00F1169C">
              <w:rPr>
                <w:rStyle w:val="Kpr"/>
                <w:rFonts w:ascii="Times New Roman" w:hAnsi="Times New Roman" w:cs="Times New Roman"/>
                <w:noProof/>
              </w:rPr>
              <w:t>4.</w:t>
            </w:r>
            <w:r w:rsidR="00825C62" w:rsidRPr="00F1169C">
              <w:rPr>
                <w:rFonts w:ascii="Times New Roman" w:eastAsiaTheme="minorEastAsia" w:hAnsi="Times New Roman" w:cs="Times New Roman"/>
                <w:bCs w:val="0"/>
                <w:noProof/>
                <w:lang w:val="tr-TR"/>
              </w:rPr>
              <w:tab/>
            </w:r>
            <w:r w:rsidR="00825C62" w:rsidRPr="00F1169C">
              <w:rPr>
                <w:rStyle w:val="Kpr"/>
                <w:rFonts w:ascii="Times New Roman" w:hAnsi="Times New Roman" w:cs="Times New Roman"/>
                <w:noProof/>
              </w:rPr>
              <w:t>SAĞLIK HIZMETLERI MESLEK YÜKSEKOKULUNUN VIZYONU</w:t>
            </w:r>
            <w:r w:rsidR="00825C62" w:rsidRPr="00F1169C">
              <w:rPr>
                <w:rFonts w:ascii="Times New Roman" w:hAnsi="Times New Roman" w:cs="Times New Roman"/>
                <w:noProof/>
                <w:webHidden/>
              </w:rPr>
              <w:tab/>
            </w:r>
            <w:r w:rsidR="00825C62" w:rsidRPr="00F1169C">
              <w:rPr>
                <w:rFonts w:ascii="Times New Roman" w:hAnsi="Times New Roman" w:cs="Times New Roman"/>
                <w:noProof/>
                <w:webHidden/>
              </w:rPr>
              <w:fldChar w:fldCharType="begin"/>
            </w:r>
            <w:r w:rsidR="00825C62" w:rsidRPr="00F1169C">
              <w:rPr>
                <w:rFonts w:ascii="Times New Roman" w:hAnsi="Times New Roman" w:cs="Times New Roman"/>
                <w:noProof/>
                <w:webHidden/>
              </w:rPr>
              <w:instrText xml:space="preserve"> PAGEREF _Toc89849472 \h </w:instrText>
            </w:r>
            <w:r w:rsidR="00825C62" w:rsidRPr="00F1169C">
              <w:rPr>
                <w:rFonts w:ascii="Times New Roman" w:hAnsi="Times New Roman" w:cs="Times New Roman"/>
                <w:noProof/>
                <w:webHidden/>
              </w:rPr>
            </w:r>
            <w:r w:rsidR="00825C62" w:rsidRPr="00F1169C">
              <w:rPr>
                <w:rFonts w:ascii="Times New Roman" w:hAnsi="Times New Roman" w:cs="Times New Roman"/>
                <w:noProof/>
                <w:webHidden/>
              </w:rPr>
              <w:fldChar w:fldCharType="separate"/>
            </w:r>
            <w:r w:rsidR="00825C62" w:rsidRPr="00F1169C">
              <w:rPr>
                <w:rFonts w:ascii="Times New Roman" w:hAnsi="Times New Roman" w:cs="Times New Roman"/>
                <w:noProof/>
                <w:webHidden/>
              </w:rPr>
              <w:t>5</w:t>
            </w:r>
            <w:r w:rsidR="00825C62" w:rsidRPr="00F1169C">
              <w:rPr>
                <w:rFonts w:ascii="Times New Roman" w:hAnsi="Times New Roman" w:cs="Times New Roman"/>
                <w:noProof/>
                <w:webHidden/>
              </w:rPr>
              <w:fldChar w:fldCharType="end"/>
            </w:r>
          </w:hyperlink>
        </w:p>
        <w:p w14:paraId="4972C7C5" w14:textId="52E4B862" w:rsidR="00825C62" w:rsidRPr="00F1169C" w:rsidRDefault="008B2AA8" w:rsidP="00825C62">
          <w:pPr>
            <w:pStyle w:val="T2"/>
            <w:tabs>
              <w:tab w:val="left" w:pos="686"/>
              <w:tab w:val="right" w:leader="dot" w:pos="9880"/>
            </w:tabs>
            <w:ind w:left="0"/>
            <w:rPr>
              <w:rFonts w:ascii="Times New Roman" w:eastAsiaTheme="minorEastAsia" w:hAnsi="Times New Roman" w:cs="Times New Roman"/>
              <w:bCs w:val="0"/>
              <w:noProof/>
              <w:lang w:val="tr-TR"/>
            </w:rPr>
          </w:pPr>
          <w:hyperlink w:anchor="_Toc89849473" w:history="1">
            <w:r w:rsidR="00825C62" w:rsidRPr="00F1169C">
              <w:rPr>
                <w:rStyle w:val="Kpr"/>
                <w:rFonts w:ascii="Times New Roman" w:hAnsi="Times New Roman" w:cs="Times New Roman"/>
                <w:noProof/>
              </w:rPr>
              <w:t>5.</w:t>
            </w:r>
            <w:r w:rsidR="00825C62" w:rsidRPr="00F1169C">
              <w:rPr>
                <w:rFonts w:ascii="Times New Roman" w:eastAsiaTheme="minorEastAsia" w:hAnsi="Times New Roman" w:cs="Times New Roman"/>
                <w:bCs w:val="0"/>
                <w:noProof/>
                <w:lang w:val="tr-TR"/>
              </w:rPr>
              <w:tab/>
            </w:r>
            <w:r w:rsidR="00825C62" w:rsidRPr="00F1169C">
              <w:rPr>
                <w:rStyle w:val="Kpr"/>
                <w:rFonts w:ascii="Times New Roman" w:hAnsi="Times New Roman" w:cs="Times New Roman"/>
                <w:noProof/>
              </w:rPr>
              <w:t>SAĞLIK HIZMETLERİ MESLEK YÜKSEKOKULU’NUN TEMEL DEĞERLERİ</w:t>
            </w:r>
            <w:r w:rsidR="00825C62" w:rsidRPr="00F1169C">
              <w:rPr>
                <w:rFonts w:ascii="Times New Roman" w:hAnsi="Times New Roman" w:cs="Times New Roman"/>
                <w:noProof/>
                <w:webHidden/>
              </w:rPr>
              <w:tab/>
            </w:r>
            <w:r w:rsidR="00825C62" w:rsidRPr="00F1169C">
              <w:rPr>
                <w:rFonts w:ascii="Times New Roman" w:hAnsi="Times New Roman" w:cs="Times New Roman"/>
                <w:noProof/>
                <w:webHidden/>
              </w:rPr>
              <w:fldChar w:fldCharType="begin"/>
            </w:r>
            <w:r w:rsidR="00825C62" w:rsidRPr="00F1169C">
              <w:rPr>
                <w:rFonts w:ascii="Times New Roman" w:hAnsi="Times New Roman" w:cs="Times New Roman"/>
                <w:noProof/>
                <w:webHidden/>
              </w:rPr>
              <w:instrText xml:space="preserve"> PAGEREF _Toc89849473 \h </w:instrText>
            </w:r>
            <w:r w:rsidR="00825C62" w:rsidRPr="00F1169C">
              <w:rPr>
                <w:rFonts w:ascii="Times New Roman" w:hAnsi="Times New Roman" w:cs="Times New Roman"/>
                <w:noProof/>
                <w:webHidden/>
              </w:rPr>
            </w:r>
            <w:r w:rsidR="00825C62" w:rsidRPr="00F1169C">
              <w:rPr>
                <w:rFonts w:ascii="Times New Roman" w:hAnsi="Times New Roman" w:cs="Times New Roman"/>
                <w:noProof/>
                <w:webHidden/>
              </w:rPr>
              <w:fldChar w:fldCharType="separate"/>
            </w:r>
            <w:r w:rsidR="00825C62" w:rsidRPr="00F1169C">
              <w:rPr>
                <w:rFonts w:ascii="Times New Roman" w:hAnsi="Times New Roman" w:cs="Times New Roman"/>
                <w:noProof/>
                <w:webHidden/>
              </w:rPr>
              <w:t>5</w:t>
            </w:r>
            <w:r w:rsidR="00825C62" w:rsidRPr="00F1169C">
              <w:rPr>
                <w:rFonts w:ascii="Times New Roman" w:hAnsi="Times New Roman" w:cs="Times New Roman"/>
                <w:noProof/>
                <w:webHidden/>
              </w:rPr>
              <w:fldChar w:fldCharType="end"/>
            </w:r>
          </w:hyperlink>
        </w:p>
        <w:p w14:paraId="53669EF1" w14:textId="68B95923" w:rsidR="00825C62" w:rsidRPr="00F1169C" w:rsidRDefault="008B2AA8" w:rsidP="00825C62">
          <w:pPr>
            <w:pStyle w:val="T3"/>
            <w:tabs>
              <w:tab w:val="left" w:pos="1119"/>
              <w:tab w:val="right" w:leader="dot" w:pos="9880"/>
            </w:tabs>
            <w:ind w:left="0" w:firstLine="0"/>
            <w:rPr>
              <w:rFonts w:ascii="Times New Roman" w:eastAsiaTheme="minorEastAsia" w:hAnsi="Times New Roman" w:cs="Times New Roman"/>
              <w:b/>
              <w:noProof/>
              <w:lang w:val="tr-TR"/>
            </w:rPr>
          </w:pPr>
          <w:hyperlink w:anchor="_Toc89849474" w:history="1">
            <w:r w:rsidR="00825C62" w:rsidRPr="00F1169C">
              <w:rPr>
                <w:rStyle w:val="Kpr"/>
                <w:rFonts w:ascii="Times New Roman" w:eastAsia="Times New Roman" w:hAnsi="Times New Roman" w:cs="Times New Roman"/>
                <w:b/>
                <w:noProof/>
              </w:rPr>
              <w:t>6.</w:t>
            </w:r>
            <w:r w:rsidR="00F1169C" w:rsidRPr="00F1169C">
              <w:rPr>
                <w:rFonts w:ascii="Times New Roman" w:eastAsiaTheme="minorEastAsia" w:hAnsi="Times New Roman" w:cs="Times New Roman"/>
                <w:b/>
                <w:noProof/>
                <w:lang w:val="tr-TR"/>
              </w:rPr>
              <w:t xml:space="preserve">         </w:t>
            </w:r>
            <w:r w:rsidR="00825C62" w:rsidRPr="00F1169C">
              <w:rPr>
                <w:rStyle w:val="Kpr"/>
                <w:rFonts w:ascii="Times New Roman" w:hAnsi="Times New Roman" w:cs="Times New Roman"/>
                <w:b/>
                <w:noProof/>
              </w:rPr>
              <w:t>KALITE POLITIKAMIZ VE HEDEFLERIMIZ</w:t>
            </w:r>
            <w:r w:rsidR="00825C62" w:rsidRPr="00F1169C">
              <w:rPr>
                <w:rFonts w:ascii="Times New Roman" w:hAnsi="Times New Roman" w:cs="Times New Roman"/>
                <w:b/>
                <w:noProof/>
                <w:webHidden/>
              </w:rPr>
              <w:tab/>
            </w:r>
            <w:r w:rsidR="00825C62" w:rsidRPr="00F1169C">
              <w:rPr>
                <w:rFonts w:ascii="Times New Roman" w:hAnsi="Times New Roman" w:cs="Times New Roman"/>
                <w:b/>
                <w:noProof/>
                <w:webHidden/>
              </w:rPr>
              <w:fldChar w:fldCharType="begin"/>
            </w:r>
            <w:r w:rsidR="00825C62" w:rsidRPr="00F1169C">
              <w:rPr>
                <w:rFonts w:ascii="Times New Roman" w:hAnsi="Times New Roman" w:cs="Times New Roman"/>
                <w:b/>
                <w:noProof/>
                <w:webHidden/>
              </w:rPr>
              <w:instrText xml:space="preserve"> PAGEREF _Toc89849474 \h </w:instrText>
            </w:r>
            <w:r w:rsidR="00825C62" w:rsidRPr="00F1169C">
              <w:rPr>
                <w:rFonts w:ascii="Times New Roman" w:hAnsi="Times New Roman" w:cs="Times New Roman"/>
                <w:b/>
                <w:noProof/>
                <w:webHidden/>
              </w:rPr>
            </w:r>
            <w:r w:rsidR="00825C62" w:rsidRPr="00F1169C">
              <w:rPr>
                <w:rFonts w:ascii="Times New Roman" w:hAnsi="Times New Roman" w:cs="Times New Roman"/>
                <w:b/>
                <w:noProof/>
                <w:webHidden/>
              </w:rPr>
              <w:fldChar w:fldCharType="separate"/>
            </w:r>
            <w:r w:rsidR="00825C62" w:rsidRPr="00F1169C">
              <w:rPr>
                <w:rFonts w:ascii="Times New Roman" w:hAnsi="Times New Roman" w:cs="Times New Roman"/>
                <w:b/>
                <w:noProof/>
                <w:webHidden/>
              </w:rPr>
              <w:t>6</w:t>
            </w:r>
            <w:r w:rsidR="00825C62" w:rsidRPr="00F1169C">
              <w:rPr>
                <w:rFonts w:ascii="Times New Roman" w:hAnsi="Times New Roman" w:cs="Times New Roman"/>
                <w:b/>
                <w:noProof/>
                <w:webHidden/>
              </w:rPr>
              <w:fldChar w:fldCharType="end"/>
            </w:r>
          </w:hyperlink>
        </w:p>
        <w:p w14:paraId="22EC5D3E" w14:textId="1BA46D51" w:rsidR="00825C62" w:rsidRPr="00F1169C" w:rsidRDefault="008B2AA8" w:rsidP="00825C62">
          <w:pPr>
            <w:pStyle w:val="T3"/>
            <w:tabs>
              <w:tab w:val="left" w:pos="1119"/>
              <w:tab w:val="right" w:leader="dot" w:pos="9880"/>
            </w:tabs>
            <w:ind w:left="0" w:firstLine="0"/>
            <w:rPr>
              <w:rFonts w:ascii="Times New Roman" w:eastAsiaTheme="minorEastAsia" w:hAnsi="Times New Roman" w:cs="Times New Roman"/>
              <w:b/>
              <w:noProof/>
              <w:lang w:val="tr-TR"/>
            </w:rPr>
          </w:pPr>
          <w:hyperlink w:anchor="_Toc89849475" w:history="1">
            <w:r w:rsidR="00825C62" w:rsidRPr="00F1169C">
              <w:rPr>
                <w:rStyle w:val="Kpr"/>
                <w:rFonts w:ascii="Times New Roman" w:eastAsia="Times New Roman" w:hAnsi="Times New Roman" w:cs="Times New Roman"/>
                <w:b/>
                <w:noProof/>
              </w:rPr>
              <w:t>7.</w:t>
            </w:r>
            <w:r w:rsidR="00F1169C" w:rsidRPr="00F1169C">
              <w:rPr>
                <w:rFonts w:ascii="Times New Roman" w:eastAsiaTheme="minorEastAsia" w:hAnsi="Times New Roman" w:cs="Times New Roman"/>
                <w:b/>
                <w:noProof/>
                <w:lang w:val="tr-TR"/>
              </w:rPr>
              <w:t xml:space="preserve">         </w:t>
            </w:r>
            <w:r w:rsidR="00825C62" w:rsidRPr="00F1169C">
              <w:rPr>
                <w:rStyle w:val="Kpr"/>
                <w:rFonts w:ascii="Times New Roman" w:hAnsi="Times New Roman" w:cs="Times New Roman"/>
                <w:b/>
                <w:noProof/>
              </w:rPr>
              <w:t>STRATEJİK PLAN HAZIRLIK SÜRECİ</w:t>
            </w:r>
            <w:r w:rsidR="00825C62" w:rsidRPr="00F1169C">
              <w:rPr>
                <w:rFonts w:ascii="Times New Roman" w:hAnsi="Times New Roman" w:cs="Times New Roman"/>
                <w:b/>
                <w:noProof/>
                <w:webHidden/>
              </w:rPr>
              <w:tab/>
            </w:r>
            <w:r w:rsidR="00825C62" w:rsidRPr="00F1169C">
              <w:rPr>
                <w:rFonts w:ascii="Times New Roman" w:hAnsi="Times New Roman" w:cs="Times New Roman"/>
                <w:b/>
                <w:noProof/>
                <w:webHidden/>
              </w:rPr>
              <w:fldChar w:fldCharType="begin"/>
            </w:r>
            <w:r w:rsidR="00825C62" w:rsidRPr="00F1169C">
              <w:rPr>
                <w:rFonts w:ascii="Times New Roman" w:hAnsi="Times New Roman" w:cs="Times New Roman"/>
                <w:b/>
                <w:noProof/>
                <w:webHidden/>
              </w:rPr>
              <w:instrText xml:space="preserve"> PAGEREF _Toc89849475 \h </w:instrText>
            </w:r>
            <w:r w:rsidR="00825C62" w:rsidRPr="00F1169C">
              <w:rPr>
                <w:rFonts w:ascii="Times New Roman" w:hAnsi="Times New Roman" w:cs="Times New Roman"/>
                <w:b/>
                <w:noProof/>
                <w:webHidden/>
              </w:rPr>
            </w:r>
            <w:r w:rsidR="00825C62" w:rsidRPr="00F1169C">
              <w:rPr>
                <w:rFonts w:ascii="Times New Roman" w:hAnsi="Times New Roman" w:cs="Times New Roman"/>
                <w:b/>
                <w:noProof/>
                <w:webHidden/>
              </w:rPr>
              <w:fldChar w:fldCharType="separate"/>
            </w:r>
            <w:r w:rsidR="00825C62" w:rsidRPr="00F1169C">
              <w:rPr>
                <w:rFonts w:ascii="Times New Roman" w:hAnsi="Times New Roman" w:cs="Times New Roman"/>
                <w:b/>
                <w:noProof/>
                <w:webHidden/>
              </w:rPr>
              <w:t>6</w:t>
            </w:r>
            <w:r w:rsidR="00825C62" w:rsidRPr="00F1169C">
              <w:rPr>
                <w:rFonts w:ascii="Times New Roman" w:hAnsi="Times New Roman" w:cs="Times New Roman"/>
                <w:b/>
                <w:noProof/>
                <w:webHidden/>
              </w:rPr>
              <w:fldChar w:fldCharType="end"/>
            </w:r>
          </w:hyperlink>
        </w:p>
        <w:p w14:paraId="60C1D742" w14:textId="205AFF54" w:rsidR="00825C62" w:rsidRPr="00F1169C" w:rsidRDefault="008B2AA8" w:rsidP="00F1169C">
          <w:pPr>
            <w:pStyle w:val="T1"/>
            <w:tabs>
              <w:tab w:val="left" w:pos="686"/>
              <w:tab w:val="right" w:leader="dot" w:pos="9880"/>
            </w:tabs>
            <w:rPr>
              <w:rFonts w:ascii="Times New Roman" w:eastAsiaTheme="minorEastAsia" w:hAnsi="Times New Roman" w:cs="Times New Roman"/>
              <w:noProof/>
              <w:lang w:val="tr-TR"/>
            </w:rPr>
          </w:pPr>
          <w:hyperlink w:anchor="_Toc89849476" w:history="1">
            <w:r w:rsidR="00825C62" w:rsidRPr="00F1169C">
              <w:rPr>
                <w:rStyle w:val="Kpr"/>
                <w:rFonts w:ascii="Times New Roman" w:hAnsi="Times New Roman" w:cs="Times New Roman"/>
                <w:b/>
                <w:noProof/>
              </w:rPr>
              <w:t>8.</w:t>
            </w:r>
            <w:r w:rsidR="00825C62" w:rsidRPr="00F1169C">
              <w:rPr>
                <w:rFonts w:ascii="Times New Roman" w:eastAsiaTheme="minorEastAsia" w:hAnsi="Times New Roman" w:cs="Times New Roman"/>
                <w:b/>
                <w:noProof/>
                <w:lang w:val="tr-TR"/>
              </w:rPr>
              <w:tab/>
            </w:r>
            <w:r w:rsidR="00825C62" w:rsidRPr="00F1169C">
              <w:rPr>
                <w:rStyle w:val="Kpr"/>
                <w:rFonts w:ascii="Times New Roman" w:hAnsi="Times New Roman" w:cs="Times New Roman"/>
                <w:b/>
                <w:noProof/>
              </w:rPr>
              <w:t>DURUM ANALİZİ</w:t>
            </w:r>
            <w:r w:rsidR="00825C62" w:rsidRPr="00F1169C">
              <w:rPr>
                <w:rFonts w:ascii="Times New Roman" w:hAnsi="Times New Roman" w:cs="Times New Roman"/>
                <w:b/>
                <w:noProof/>
                <w:webHidden/>
              </w:rPr>
              <w:tab/>
            </w:r>
            <w:r w:rsidR="00825C62" w:rsidRPr="00F1169C">
              <w:rPr>
                <w:rFonts w:ascii="Times New Roman" w:hAnsi="Times New Roman" w:cs="Times New Roman"/>
                <w:b/>
                <w:noProof/>
                <w:webHidden/>
              </w:rPr>
              <w:fldChar w:fldCharType="begin"/>
            </w:r>
            <w:r w:rsidR="00825C62" w:rsidRPr="00F1169C">
              <w:rPr>
                <w:rFonts w:ascii="Times New Roman" w:hAnsi="Times New Roman" w:cs="Times New Roman"/>
                <w:b/>
                <w:noProof/>
                <w:webHidden/>
              </w:rPr>
              <w:instrText xml:space="preserve"> PAGEREF _Toc89849476 \h </w:instrText>
            </w:r>
            <w:r w:rsidR="00825C62" w:rsidRPr="00F1169C">
              <w:rPr>
                <w:rFonts w:ascii="Times New Roman" w:hAnsi="Times New Roman" w:cs="Times New Roman"/>
                <w:b/>
                <w:noProof/>
                <w:webHidden/>
              </w:rPr>
            </w:r>
            <w:r w:rsidR="00825C62" w:rsidRPr="00F1169C">
              <w:rPr>
                <w:rFonts w:ascii="Times New Roman" w:hAnsi="Times New Roman" w:cs="Times New Roman"/>
                <w:b/>
                <w:noProof/>
                <w:webHidden/>
              </w:rPr>
              <w:fldChar w:fldCharType="separate"/>
            </w:r>
            <w:r w:rsidR="00825C62" w:rsidRPr="00F1169C">
              <w:rPr>
                <w:rFonts w:ascii="Times New Roman" w:hAnsi="Times New Roman" w:cs="Times New Roman"/>
                <w:b/>
                <w:noProof/>
                <w:webHidden/>
              </w:rPr>
              <w:t>9</w:t>
            </w:r>
            <w:r w:rsidR="00825C62" w:rsidRPr="00F1169C">
              <w:rPr>
                <w:rFonts w:ascii="Times New Roman" w:hAnsi="Times New Roman" w:cs="Times New Roman"/>
                <w:b/>
                <w:noProof/>
                <w:webHidden/>
              </w:rPr>
              <w:fldChar w:fldCharType="end"/>
            </w:r>
          </w:hyperlink>
        </w:p>
        <w:p w14:paraId="076BE09D" w14:textId="24C37A33" w:rsidR="00825C62" w:rsidRPr="00F1169C" w:rsidRDefault="008B2AA8" w:rsidP="00825C62">
          <w:pPr>
            <w:pStyle w:val="T1"/>
            <w:tabs>
              <w:tab w:val="right" w:leader="dot" w:pos="9880"/>
            </w:tabs>
            <w:ind w:left="142"/>
            <w:rPr>
              <w:rFonts w:ascii="Times New Roman" w:eastAsiaTheme="minorEastAsia" w:hAnsi="Times New Roman" w:cs="Times New Roman"/>
              <w:noProof/>
              <w:lang w:val="tr-TR"/>
            </w:rPr>
          </w:pPr>
          <w:hyperlink w:anchor="_Toc89849477" w:history="1">
            <w:r w:rsidR="00825C62" w:rsidRPr="00F1169C">
              <w:rPr>
                <w:rStyle w:val="Kpr"/>
                <w:rFonts w:ascii="Times New Roman" w:hAnsi="Times New Roman" w:cs="Times New Roman"/>
                <w:noProof/>
              </w:rPr>
              <w:t>8.1.  PAYDAŞ ANALİZİ</w:t>
            </w:r>
            <w:r w:rsidR="00825C62" w:rsidRPr="00F1169C">
              <w:rPr>
                <w:rFonts w:ascii="Times New Roman" w:hAnsi="Times New Roman" w:cs="Times New Roman"/>
                <w:noProof/>
                <w:webHidden/>
              </w:rPr>
              <w:tab/>
            </w:r>
            <w:r w:rsidR="00825C62" w:rsidRPr="00F1169C">
              <w:rPr>
                <w:rFonts w:ascii="Times New Roman" w:hAnsi="Times New Roman" w:cs="Times New Roman"/>
                <w:noProof/>
                <w:webHidden/>
              </w:rPr>
              <w:fldChar w:fldCharType="begin"/>
            </w:r>
            <w:r w:rsidR="00825C62" w:rsidRPr="00F1169C">
              <w:rPr>
                <w:rFonts w:ascii="Times New Roman" w:hAnsi="Times New Roman" w:cs="Times New Roman"/>
                <w:noProof/>
                <w:webHidden/>
              </w:rPr>
              <w:instrText xml:space="preserve"> PAGEREF _Toc89849477 \h </w:instrText>
            </w:r>
            <w:r w:rsidR="00825C62" w:rsidRPr="00F1169C">
              <w:rPr>
                <w:rFonts w:ascii="Times New Roman" w:hAnsi="Times New Roman" w:cs="Times New Roman"/>
                <w:noProof/>
                <w:webHidden/>
              </w:rPr>
            </w:r>
            <w:r w:rsidR="00825C62" w:rsidRPr="00F1169C">
              <w:rPr>
                <w:rFonts w:ascii="Times New Roman" w:hAnsi="Times New Roman" w:cs="Times New Roman"/>
                <w:noProof/>
                <w:webHidden/>
              </w:rPr>
              <w:fldChar w:fldCharType="separate"/>
            </w:r>
            <w:r w:rsidR="00825C62" w:rsidRPr="00F1169C">
              <w:rPr>
                <w:rFonts w:ascii="Times New Roman" w:hAnsi="Times New Roman" w:cs="Times New Roman"/>
                <w:noProof/>
                <w:webHidden/>
              </w:rPr>
              <w:t>9</w:t>
            </w:r>
            <w:r w:rsidR="00825C62" w:rsidRPr="00F1169C">
              <w:rPr>
                <w:rFonts w:ascii="Times New Roman" w:hAnsi="Times New Roman" w:cs="Times New Roman"/>
                <w:noProof/>
                <w:webHidden/>
              </w:rPr>
              <w:fldChar w:fldCharType="end"/>
            </w:r>
          </w:hyperlink>
        </w:p>
        <w:p w14:paraId="50948E26" w14:textId="563DEA41" w:rsidR="00825C62" w:rsidRPr="00F1169C" w:rsidRDefault="008B2AA8" w:rsidP="00F1169C">
          <w:pPr>
            <w:pStyle w:val="T3"/>
            <w:tabs>
              <w:tab w:val="left" w:pos="1119"/>
              <w:tab w:val="right" w:leader="dot" w:pos="9880"/>
            </w:tabs>
            <w:ind w:left="851"/>
            <w:rPr>
              <w:rFonts w:ascii="Times New Roman" w:eastAsiaTheme="minorEastAsia" w:hAnsi="Times New Roman" w:cs="Times New Roman"/>
              <w:noProof/>
              <w:lang w:val="tr-TR"/>
            </w:rPr>
          </w:pPr>
          <w:hyperlink w:anchor="_Toc89849478" w:history="1">
            <w:r w:rsidR="00825C62" w:rsidRPr="00F1169C">
              <w:rPr>
                <w:rStyle w:val="Kpr"/>
                <w:rFonts w:ascii="Times New Roman" w:hAnsi="Times New Roman" w:cs="Times New Roman"/>
                <w:noProof/>
              </w:rPr>
              <w:t>8.1.1.</w:t>
            </w:r>
            <w:r w:rsidR="00825C62" w:rsidRPr="00F1169C">
              <w:rPr>
                <w:rFonts w:ascii="Times New Roman" w:eastAsiaTheme="minorEastAsia" w:hAnsi="Times New Roman" w:cs="Times New Roman"/>
                <w:noProof/>
                <w:lang w:val="tr-TR"/>
              </w:rPr>
              <w:tab/>
            </w:r>
            <w:r w:rsidR="00825C62" w:rsidRPr="00F1169C">
              <w:rPr>
                <w:rStyle w:val="Kpr"/>
                <w:rFonts w:ascii="Times New Roman" w:hAnsi="Times New Roman" w:cs="Times New Roman"/>
                <w:noProof/>
              </w:rPr>
              <w:t>İç Paydaş Analizi</w:t>
            </w:r>
            <w:r w:rsidR="00825C62" w:rsidRPr="00F1169C">
              <w:rPr>
                <w:rFonts w:ascii="Times New Roman" w:hAnsi="Times New Roman" w:cs="Times New Roman"/>
                <w:noProof/>
                <w:webHidden/>
              </w:rPr>
              <w:tab/>
            </w:r>
            <w:r w:rsidR="00825C62" w:rsidRPr="00F1169C">
              <w:rPr>
                <w:rFonts w:ascii="Times New Roman" w:hAnsi="Times New Roman" w:cs="Times New Roman"/>
                <w:noProof/>
                <w:webHidden/>
              </w:rPr>
              <w:fldChar w:fldCharType="begin"/>
            </w:r>
            <w:r w:rsidR="00825C62" w:rsidRPr="00F1169C">
              <w:rPr>
                <w:rFonts w:ascii="Times New Roman" w:hAnsi="Times New Roman" w:cs="Times New Roman"/>
                <w:noProof/>
                <w:webHidden/>
              </w:rPr>
              <w:instrText xml:space="preserve"> PAGEREF _Toc89849478 \h </w:instrText>
            </w:r>
            <w:r w:rsidR="00825C62" w:rsidRPr="00F1169C">
              <w:rPr>
                <w:rFonts w:ascii="Times New Roman" w:hAnsi="Times New Roman" w:cs="Times New Roman"/>
                <w:noProof/>
                <w:webHidden/>
              </w:rPr>
            </w:r>
            <w:r w:rsidR="00825C62" w:rsidRPr="00F1169C">
              <w:rPr>
                <w:rFonts w:ascii="Times New Roman" w:hAnsi="Times New Roman" w:cs="Times New Roman"/>
                <w:noProof/>
                <w:webHidden/>
              </w:rPr>
              <w:fldChar w:fldCharType="separate"/>
            </w:r>
            <w:r w:rsidR="00825C62" w:rsidRPr="00F1169C">
              <w:rPr>
                <w:rFonts w:ascii="Times New Roman" w:hAnsi="Times New Roman" w:cs="Times New Roman"/>
                <w:noProof/>
                <w:webHidden/>
              </w:rPr>
              <w:t>11</w:t>
            </w:r>
            <w:r w:rsidR="00825C62" w:rsidRPr="00F1169C">
              <w:rPr>
                <w:rFonts w:ascii="Times New Roman" w:hAnsi="Times New Roman" w:cs="Times New Roman"/>
                <w:noProof/>
                <w:webHidden/>
              </w:rPr>
              <w:fldChar w:fldCharType="end"/>
            </w:r>
          </w:hyperlink>
        </w:p>
        <w:p w14:paraId="6E1E1A99" w14:textId="42A32826" w:rsidR="00825C62" w:rsidRPr="00F1169C" w:rsidRDefault="008B2AA8" w:rsidP="00F1169C">
          <w:pPr>
            <w:pStyle w:val="T3"/>
            <w:tabs>
              <w:tab w:val="left" w:pos="1119"/>
              <w:tab w:val="right" w:leader="dot" w:pos="9880"/>
            </w:tabs>
            <w:ind w:left="851"/>
            <w:rPr>
              <w:rFonts w:ascii="Times New Roman" w:eastAsiaTheme="minorEastAsia" w:hAnsi="Times New Roman" w:cs="Times New Roman"/>
              <w:noProof/>
              <w:lang w:val="tr-TR"/>
            </w:rPr>
          </w:pPr>
          <w:hyperlink w:anchor="_Toc89849479" w:history="1">
            <w:r w:rsidR="00825C62" w:rsidRPr="00F1169C">
              <w:rPr>
                <w:rStyle w:val="Kpr"/>
                <w:rFonts w:ascii="Times New Roman" w:hAnsi="Times New Roman" w:cs="Times New Roman"/>
                <w:noProof/>
              </w:rPr>
              <w:t>8.1.2.</w:t>
            </w:r>
            <w:r w:rsidR="00825C62" w:rsidRPr="00F1169C">
              <w:rPr>
                <w:rFonts w:ascii="Times New Roman" w:eastAsiaTheme="minorEastAsia" w:hAnsi="Times New Roman" w:cs="Times New Roman"/>
                <w:noProof/>
                <w:lang w:val="tr-TR"/>
              </w:rPr>
              <w:tab/>
            </w:r>
            <w:r w:rsidR="00825C62" w:rsidRPr="00F1169C">
              <w:rPr>
                <w:rStyle w:val="Kpr"/>
                <w:rFonts w:ascii="Times New Roman" w:hAnsi="Times New Roman" w:cs="Times New Roman"/>
                <w:noProof/>
              </w:rPr>
              <w:t>Dış Paydaş Analizi</w:t>
            </w:r>
            <w:r w:rsidR="00825C62" w:rsidRPr="00F1169C">
              <w:rPr>
                <w:rFonts w:ascii="Times New Roman" w:hAnsi="Times New Roman" w:cs="Times New Roman"/>
                <w:noProof/>
                <w:webHidden/>
              </w:rPr>
              <w:tab/>
            </w:r>
            <w:r w:rsidR="00825C62" w:rsidRPr="00F1169C">
              <w:rPr>
                <w:rFonts w:ascii="Times New Roman" w:hAnsi="Times New Roman" w:cs="Times New Roman"/>
                <w:noProof/>
                <w:webHidden/>
              </w:rPr>
              <w:fldChar w:fldCharType="begin"/>
            </w:r>
            <w:r w:rsidR="00825C62" w:rsidRPr="00F1169C">
              <w:rPr>
                <w:rFonts w:ascii="Times New Roman" w:hAnsi="Times New Roman" w:cs="Times New Roman"/>
                <w:noProof/>
                <w:webHidden/>
              </w:rPr>
              <w:instrText xml:space="preserve"> PAGEREF _Toc89849479 \h </w:instrText>
            </w:r>
            <w:r w:rsidR="00825C62" w:rsidRPr="00F1169C">
              <w:rPr>
                <w:rFonts w:ascii="Times New Roman" w:hAnsi="Times New Roman" w:cs="Times New Roman"/>
                <w:noProof/>
                <w:webHidden/>
              </w:rPr>
            </w:r>
            <w:r w:rsidR="00825C62" w:rsidRPr="00F1169C">
              <w:rPr>
                <w:rFonts w:ascii="Times New Roman" w:hAnsi="Times New Roman" w:cs="Times New Roman"/>
                <w:noProof/>
                <w:webHidden/>
              </w:rPr>
              <w:fldChar w:fldCharType="separate"/>
            </w:r>
            <w:r w:rsidR="00825C62" w:rsidRPr="00F1169C">
              <w:rPr>
                <w:rFonts w:ascii="Times New Roman" w:hAnsi="Times New Roman" w:cs="Times New Roman"/>
                <w:noProof/>
                <w:webHidden/>
              </w:rPr>
              <w:t>12</w:t>
            </w:r>
            <w:r w:rsidR="00825C62" w:rsidRPr="00F1169C">
              <w:rPr>
                <w:rFonts w:ascii="Times New Roman" w:hAnsi="Times New Roman" w:cs="Times New Roman"/>
                <w:noProof/>
                <w:webHidden/>
              </w:rPr>
              <w:fldChar w:fldCharType="end"/>
            </w:r>
          </w:hyperlink>
        </w:p>
        <w:p w14:paraId="13EF54C6" w14:textId="7B2C50F9" w:rsidR="00825C62" w:rsidRPr="00F1169C" w:rsidRDefault="008B2AA8" w:rsidP="00F1169C">
          <w:pPr>
            <w:pStyle w:val="T3"/>
            <w:tabs>
              <w:tab w:val="left" w:pos="1119"/>
              <w:tab w:val="right" w:leader="dot" w:pos="9880"/>
            </w:tabs>
            <w:ind w:left="851"/>
            <w:rPr>
              <w:rFonts w:ascii="Times New Roman" w:eastAsiaTheme="minorEastAsia" w:hAnsi="Times New Roman" w:cs="Times New Roman"/>
              <w:noProof/>
              <w:lang w:val="tr-TR"/>
            </w:rPr>
          </w:pPr>
          <w:hyperlink w:anchor="_Toc89849480" w:history="1">
            <w:r w:rsidR="00825C62" w:rsidRPr="00F1169C">
              <w:rPr>
                <w:rStyle w:val="Kpr"/>
                <w:rFonts w:ascii="Times New Roman" w:hAnsi="Times New Roman" w:cs="Times New Roman"/>
                <w:noProof/>
              </w:rPr>
              <w:t>8.1.3.</w:t>
            </w:r>
            <w:r w:rsidR="00825C62" w:rsidRPr="00F1169C">
              <w:rPr>
                <w:rFonts w:ascii="Times New Roman" w:eastAsiaTheme="minorEastAsia" w:hAnsi="Times New Roman" w:cs="Times New Roman"/>
                <w:noProof/>
                <w:lang w:val="tr-TR"/>
              </w:rPr>
              <w:tab/>
            </w:r>
            <w:r w:rsidR="00825C62" w:rsidRPr="00F1169C">
              <w:rPr>
                <w:rStyle w:val="Kpr"/>
                <w:rFonts w:ascii="Times New Roman" w:hAnsi="Times New Roman" w:cs="Times New Roman"/>
                <w:noProof/>
              </w:rPr>
              <w:t>Paydaş Görüş Ve Önerilerinin Alinmasi</w:t>
            </w:r>
            <w:r w:rsidR="00825C62" w:rsidRPr="00F1169C">
              <w:rPr>
                <w:rFonts w:ascii="Times New Roman" w:hAnsi="Times New Roman" w:cs="Times New Roman"/>
                <w:noProof/>
                <w:webHidden/>
              </w:rPr>
              <w:tab/>
            </w:r>
            <w:r w:rsidR="00825C62" w:rsidRPr="00F1169C">
              <w:rPr>
                <w:rFonts w:ascii="Times New Roman" w:hAnsi="Times New Roman" w:cs="Times New Roman"/>
                <w:noProof/>
                <w:webHidden/>
              </w:rPr>
              <w:fldChar w:fldCharType="begin"/>
            </w:r>
            <w:r w:rsidR="00825C62" w:rsidRPr="00F1169C">
              <w:rPr>
                <w:rFonts w:ascii="Times New Roman" w:hAnsi="Times New Roman" w:cs="Times New Roman"/>
                <w:noProof/>
                <w:webHidden/>
              </w:rPr>
              <w:instrText xml:space="preserve"> PAGEREF _Toc89849480 \h </w:instrText>
            </w:r>
            <w:r w:rsidR="00825C62" w:rsidRPr="00F1169C">
              <w:rPr>
                <w:rFonts w:ascii="Times New Roman" w:hAnsi="Times New Roman" w:cs="Times New Roman"/>
                <w:noProof/>
                <w:webHidden/>
              </w:rPr>
            </w:r>
            <w:r w:rsidR="00825C62" w:rsidRPr="00F1169C">
              <w:rPr>
                <w:rFonts w:ascii="Times New Roman" w:hAnsi="Times New Roman" w:cs="Times New Roman"/>
                <w:noProof/>
                <w:webHidden/>
              </w:rPr>
              <w:fldChar w:fldCharType="separate"/>
            </w:r>
            <w:r w:rsidR="00825C62" w:rsidRPr="00F1169C">
              <w:rPr>
                <w:rFonts w:ascii="Times New Roman" w:hAnsi="Times New Roman" w:cs="Times New Roman"/>
                <w:noProof/>
                <w:webHidden/>
              </w:rPr>
              <w:t>14</w:t>
            </w:r>
            <w:r w:rsidR="00825C62" w:rsidRPr="00F1169C">
              <w:rPr>
                <w:rFonts w:ascii="Times New Roman" w:hAnsi="Times New Roman" w:cs="Times New Roman"/>
                <w:noProof/>
                <w:webHidden/>
              </w:rPr>
              <w:fldChar w:fldCharType="end"/>
            </w:r>
          </w:hyperlink>
        </w:p>
        <w:p w14:paraId="5F93E6B3" w14:textId="6787ABBA" w:rsidR="00825C62" w:rsidRPr="00F1169C" w:rsidRDefault="008B2AA8">
          <w:pPr>
            <w:pStyle w:val="T2"/>
            <w:tabs>
              <w:tab w:val="left" w:pos="686"/>
              <w:tab w:val="right" w:leader="dot" w:pos="9880"/>
            </w:tabs>
            <w:rPr>
              <w:rFonts w:ascii="Times New Roman" w:eastAsiaTheme="minorEastAsia" w:hAnsi="Times New Roman" w:cs="Times New Roman"/>
              <w:b w:val="0"/>
              <w:bCs w:val="0"/>
              <w:noProof/>
              <w:lang w:val="tr-TR"/>
            </w:rPr>
          </w:pPr>
          <w:hyperlink w:anchor="_Toc89849481" w:history="1">
            <w:r w:rsidR="00825C62" w:rsidRPr="00F1169C">
              <w:rPr>
                <w:rStyle w:val="Kpr"/>
                <w:rFonts w:ascii="Times New Roman" w:hAnsi="Times New Roman" w:cs="Times New Roman"/>
                <w:b w:val="0"/>
                <w:noProof/>
              </w:rPr>
              <w:t>8.2.</w:t>
            </w:r>
            <w:r w:rsidR="00825C62" w:rsidRPr="00F1169C">
              <w:rPr>
                <w:rFonts w:ascii="Times New Roman" w:eastAsiaTheme="minorEastAsia" w:hAnsi="Times New Roman" w:cs="Times New Roman"/>
                <w:b w:val="0"/>
                <w:bCs w:val="0"/>
                <w:noProof/>
                <w:lang w:val="tr-TR"/>
              </w:rPr>
              <w:tab/>
            </w:r>
            <w:r w:rsidR="00825C62" w:rsidRPr="00F1169C">
              <w:rPr>
                <w:rStyle w:val="Kpr"/>
                <w:rFonts w:ascii="Times New Roman" w:hAnsi="Times New Roman" w:cs="Times New Roman"/>
                <w:b w:val="0"/>
                <w:noProof/>
              </w:rPr>
              <w:t>KURUM İÇ ANALİZİ</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_Toc89849481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17</w:t>
            </w:r>
            <w:r w:rsidR="00825C62" w:rsidRPr="00F1169C">
              <w:rPr>
                <w:rFonts w:ascii="Times New Roman" w:hAnsi="Times New Roman" w:cs="Times New Roman"/>
                <w:b w:val="0"/>
                <w:noProof/>
                <w:webHidden/>
              </w:rPr>
              <w:fldChar w:fldCharType="end"/>
            </w:r>
          </w:hyperlink>
        </w:p>
        <w:p w14:paraId="480658C3" w14:textId="37A18DEB" w:rsidR="00825C62" w:rsidRPr="00F1169C" w:rsidRDefault="008B2AA8">
          <w:pPr>
            <w:pStyle w:val="T2"/>
            <w:tabs>
              <w:tab w:val="left" w:pos="686"/>
              <w:tab w:val="right" w:leader="dot" w:pos="9880"/>
            </w:tabs>
            <w:rPr>
              <w:rFonts w:ascii="Times New Roman" w:eastAsiaTheme="minorEastAsia" w:hAnsi="Times New Roman" w:cs="Times New Roman"/>
              <w:b w:val="0"/>
              <w:bCs w:val="0"/>
              <w:noProof/>
              <w:lang w:val="tr-TR"/>
            </w:rPr>
          </w:pPr>
          <w:hyperlink w:anchor="_Toc89849482" w:history="1">
            <w:r w:rsidR="00825C62" w:rsidRPr="00F1169C">
              <w:rPr>
                <w:rStyle w:val="Kpr"/>
                <w:rFonts w:ascii="Times New Roman" w:hAnsi="Times New Roman" w:cs="Times New Roman"/>
                <w:b w:val="0"/>
                <w:noProof/>
              </w:rPr>
              <w:t>8.3.</w:t>
            </w:r>
            <w:r w:rsidR="00825C62" w:rsidRPr="00F1169C">
              <w:rPr>
                <w:rFonts w:ascii="Times New Roman" w:eastAsiaTheme="minorEastAsia" w:hAnsi="Times New Roman" w:cs="Times New Roman"/>
                <w:b w:val="0"/>
                <w:bCs w:val="0"/>
                <w:noProof/>
                <w:lang w:val="tr-TR"/>
              </w:rPr>
              <w:tab/>
            </w:r>
            <w:r w:rsidR="00825C62" w:rsidRPr="00F1169C">
              <w:rPr>
                <w:rStyle w:val="Kpr"/>
                <w:rFonts w:ascii="Times New Roman" w:hAnsi="Times New Roman" w:cs="Times New Roman"/>
                <w:b w:val="0"/>
                <w:noProof/>
              </w:rPr>
              <w:t>GZFT ANALİZİ</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_Toc89849482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21</w:t>
            </w:r>
            <w:r w:rsidR="00825C62" w:rsidRPr="00F1169C">
              <w:rPr>
                <w:rFonts w:ascii="Times New Roman" w:hAnsi="Times New Roman" w:cs="Times New Roman"/>
                <w:b w:val="0"/>
                <w:noProof/>
                <w:webHidden/>
              </w:rPr>
              <w:fldChar w:fldCharType="end"/>
            </w:r>
          </w:hyperlink>
        </w:p>
        <w:p w14:paraId="368814B8" w14:textId="240D58C0" w:rsidR="00825C62" w:rsidRPr="00F1169C" w:rsidRDefault="008B2AA8" w:rsidP="00F1169C">
          <w:pPr>
            <w:pStyle w:val="T1"/>
            <w:tabs>
              <w:tab w:val="left" w:pos="686"/>
              <w:tab w:val="right" w:leader="dot" w:pos="9880"/>
            </w:tabs>
            <w:jc w:val="left"/>
            <w:rPr>
              <w:rFonts w:ascii="Times New Roman" w:eastAsiaTheme="minorEastAsia" w:hAnsi="Times New Roman" w:cs="Times New Roman"/>
              <w:b/>
              <w:noProof/>
              <w:lang w:val="tr-TR"/>
            </w:rPr>
          </w:pPr>
          <w:hyperlink w:anchor="_Toc89849483" w:history="1">
            <w:r w:rsidR="00825C62" w:rsidRPr="00F1169C">
              <w:rPr>
                <w:rStyle w:val="Kpr"/>
                <w:rFonts w:ascii="Times New Roman" w:hAnsi="Times New Roman" w:cs="Times New Roman"/>
                <w:b/>
                <w:noProof/>
              </w:rPr>
              <w:t>9.</w:t>
            </w:r>
            <w:r w:rsidR="00825C62" w:rsidRPr="00F1169C">
              <w:rPr>
                <w:rFonts w:ascii="Times New Roman" w:eastAsiaTheme="minorEastAsia" w:hAnsi="Times New Roman" w:cs="Times New Roman"/>
                <w:b/>
                <w:noProof/>
                <w:lang w:val="tr-TR"/>
              </w:rPr>
              <w:tab/>
            </w:r>
            <w:r w:rsidR="00825C62" w:rsidRPr="00F1169C">
              <w:rPr>
                <w:rStyle w:val="Kpr"/>
                <w:rFonts w:ascii="Times New Roman" w:hAnsi="Times New Roman" w:cs="Times New Roman"/>
                <w:b/>
                <w:noProof/>
              </w:rPr>
              <w:t>FARKLILAŞMA STRATEJİSİ</w:t>
            </w:r>
            <w:r w:rsidR="00825C62" w:rsidRPr="00F1169C">
              <w:rPr>
                <w:rFonts w:ascii="Times New Roman" w:hAnsi="Times New Roman" w:cs="Times New Roman"/>
                <w:b/>
                <w:noProof/>
                <w:webHidden/>
              </w:rPr>
              <w:tab/>
            </w:r>
            <w:r w:rsidR="00825C62" w:rsidRPr="00F1169C">
              <w:rPr>
                <w:rFonts w:ascii="Times New Roman" w:hAnsi="Times New Roman" w:cs="Times New Roman"/>
                <w:b/>
                <w:noProof/>
                <w:webHidden/>
              </w:rPr>
              <w:fldChar w:fldCharType="begin"/>
            </w:r>
            <w:r w:rsidR="00825C62" w:rsidRPr="00F1169C">
              <w:rPr>
                <w:rFonts w:ascii="Times New Roman" w:hAnsi="Times New Roman" w:cs="Times New Roman"/>
                <w:b/>
                <w:noProof/>
                <w:webHidden/>
              </w:rPr>
              <w:instrText xml:space="preserve"> PAGEREF _Toc89849483 \h </w:instrText>
            </w:r>
            <w:r w:rsidR="00825C62" w:rsidRPr="00F1169C">
              <w:rPr>
                <w:rFonts w:ascii="Times New Roman" w:hAnsi="Times New Roman" w:cs="Times New Roman"/>
                <w:b/>
                <w:noProof/>
                <w:webHidden/>
              </w:rPr>
            </w:r>
            <w:r w:rsidR="00825C62" w:rsidRPr="00F1169C">
              <w:rPr>
                <w:rFonts w:ascii="Times New Roman" w:hAnsi="Times New Roman" w:cs="Times New Roman"/>
                <w:b/>
                <w:noProof/>
                <w:webHidden/>
              </w:rPr>
              <w:fldChar w:fldCharType="separate"/>
            </w:r>
            <w:r w:rsidR="00825C62" w:rsidRPr="00F1169C">
              <w:rPr>
                <w:rFonts w:ascii="Times New Roman" w:hAnsi="Times New Roman" w:cs="Times New Roman"/>
                <w:b/>
                <w:noProof/>
                <w:webHidden/>
              </w:rPr>
              <w:t>25</w:t>
            </w:r>
            <w:r w:rsidR="00825C62" w:rsidRPr="00F1169C">
              <w:rPr>
                <w:rFonts w:ascii="Times New Roman" w:hAnsi="Times New Roman" w:cs="Times New Roman"/>
                <w:b/>
                <w:noProof/>
                <w:webHidden/>
              </w:rPr>
              <w:fldChar w:fldCharType="end"/>
            </w:r>
          </w:hyperlink>
        </w:p>
        <w:p w14:paraId="1D8FB58E" w14:textId="37C3062E" w:rsidR="00825C62" w:rsidRPr="00F1169C" w:rsidRDefault="008B2AA8">
          <w:pPr>
            <w:pStyle w:val="T2"/>
            <w:tabs>
              <w:tab w:val="left" w:pos="686"/>
              <w:tab w:val="right" w:leader="dot" w:pos="9880"/>
            </w:tabs>
            <w:rPr>
              <w:rFonts w:ascii="Times New Roman" w:eastAsiaTheme="minorEastAsia" w:hAnsi="Times New Roman" w:cs="Times New Roman"/>
              <w:b w:val="0"/>
              <w:bCs w:val="0"/>
              <w:noProof/>
              <w:lang w:val="tr-TR"/>
            </w:rPr>
          </w:pPr>
          <w:hyperlink w:anchor="_Toc89849484" w:history="1">
            <w:r w:rsidR="00825C62" w:rsidRPr="00F1169C">
              <w:rPr>
                <w:rStyle w:val="Kpr"/>
                <w:rFonts w:ascii="Times New Roman" w:hAnsi="Times New Roman" w:cs="Times New Roman"/>
                <w:b w:val="0"/>
                <w:noProof/>
              </w:rPr>
              <w:t>9.1.</w:t>
            </w:r>
            <w:r w:rsidR="00825C62" w:rsidRPr="00F1169C">
              <w:rPr>
                <w:rFonts w:ascii="Times New Roman" w:eastAsiaTheme="minorEastAsia" w:hAnsi="Times New Roman" w:cs="Times New Roman"/>
                <w:b w:val="0"/>
                <w:bCs w:val="0"/>
                <w:noProof/>
                <w:lang w:val="tr-TR"/>
              </w:rPr>
              <w:tab/>
            </w:r>
            <w:r w:rsidR="00F1169C">
              <w:rPr>
                <w:rStyle w:val="Kpr"/>
                <w:rFonts w:ascii="Times New Roman" w:hAnsi="Times New Roman" w:cs="Times New Roman"/>
                <w:b w:val="0"/>
                <w:noProof/>
              </w:rPr>
              <w:t>KONUM TERCİHİ</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_Toc89849484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25</w:t>
            </w:r>
            <w:r w:rsidR="00825C62" w:rsidRPr="00F1169C">
              <w:rPr>
                <w:rFonts w:ascii="Times New Roman" w:hAnsi="Times New Roman" w:cs="Times New Roman"/>
                <w:b w:val="0"/>
                <w:noProof/>
                <w:webHidden/>
              </w:rPr>
              <w:fldChar w:fldCharType="end"/>
            </w:r>
          </w:hyperlink>
        </w:p>
        <w:p w14:paraId="2D34D2D7" w14:textId="6379FC33" w:rsidR="00825C62" w:rsidRPr="00F1169C" w:rsidRDefault="008B2AA8">
          <w:pPr>
            <w:pStyle w:val="T2"/>
            <w:tabs>
              <w:tab w:val="left" w:pos="686"/>
              <w:tab w:val="right" w:leader="dot" w:pos="9880"/>
            </w:tabs>
            <w:rPr>
              <w:rFonts w:ascii="Times New Roman" w:eastAsiaTheme="minorEastAsia" w:hAnsi="Times New Roman" w:cs="Times New Roman"/>
              <w:b w:val="0"/>
              <w:bCs w:val="0"/>
              <w:noProof/>
              <w:lang w:val="tr-TR"/>
            </w:rPr>
          </w:pPr>
          <w:hyperlink w:anchor="_Toc89849485" w:history="1">
            <w:r w:rsidR="00825C62" w:rsidRPr="00F1169C">
              <w:rPr>
                <w:rStyle w:val="Kpr"/>
                <w:rFonts w:ascii="Times New Roman" w:hAnsi="Times New Roman" w:cs="Times New Roman"/>
                <w:b w:val="0"/>
                <w:noProof/>
              </w:rPr>
              <w:t>9.2.</w:t>
            </w:r>
            <w:r w:rsidR="00825C62" w:rsidRPr="00F1169C">
              <w:rPr>
                <w:rFonts w:ascii="Times New Roman" w:eastAsiaTheme="minorEastAsia" w:hAnsi="Times New Roman" w:cs="Times New Roman"/>
                <w:b w:val="0"/>
                <w:bCs w:val="0"/>
                <w:noProof/>
                <w:lang w:val="tr-TR"/>
              </w:rPr>
              <w:tab/>
            </w:r>
            <w:r w:rsidR="00F1169C">
              <w:rPr>
                <w:rStyle w:val="Kpr"/>
                <w:rFonts w:ascii="Times New Roman" w:hAnsi="Times New Roman" w:cs="Times New Roman"/>
                <w:b w:val="0"/>
                <w:noProof/>
              </w:rPr>
              <w:t>BAŞARI BÖLGESİ</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_Toc89849485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25</w:t>
            </w:r>
            <w:r w:rsidR="00825C62" w:rsidRPr="00F1169C">
              <w:rPr>
                <w:rFonts w:ascii="Times New Roman" w:hAnsi="Times New Roman" w:cs="Times New Roman"/>
                <w:b w:val="0"/>
                <w:noProof/>
                <w:webHidden/>
              </w:rPr>
              <w:fldChar w:fldCharType="end"/>
            </w:r>
          </w:hyperlink>
        </w:p>
        <w:p w14:paraId="5E895C2B" w14:textId="42AFE072" w:rsidR="00825C62" w:rsidRPr="00F1169C" w:rsidRDefault="008B2AA8">
          <w:pPr>
            <w:pStyle w:val="T2"/>
            <w:tabs>
              <w:tab w:val="left" w:pos="686"/>
              <w:tab w:val="right" w:leader="dot" w:pos="9880"/>
            </w:tabs>
            <w:rPr>
              <w:rFonts w:ascii="Times New Roman" w:eastAsiaTheme="minorEastAsia" w:hAnsi="Times New Roman" w:cs="Times New Roman"/>
              <w:b w:val="0"/>
              <w:bCs w:val="0"/>
              <w:noProof/>
              <w:lang w:val="tr-TR"/>
            </w:rPr>
          </w:pPr>
          <w:hyperlink w:anchor="_Toc89849486" w:history="1">
            <w:r w:rsidR="00825C62" w:rsidRPr="00F1169C">
              <w:rPr>
                <w:rStyle w:val="Kpr"/>
                <w:rFonts w:ascii="Times New Roman" w:hAnsi="Times New Roman" w:cs="Times New Roman"/>
                <w:b w:val="0"/>
                <w:noProof/>
              </w:rPr>
              <w:t>9.3.</w:t>
            </w:r>
            <w:r w:rsidR="00825C62" w:rsidRPr="00F1169C">
              <w:rPr>
                <w:rFonts w:ascii="Times New Roman" w:eastAsiaTheme="minorEastAsia" w:hAnsi="Times New Roman" w:cs="Times New Roman"/>
                <w:b w:val="0"/>
                <w:bCs w:val="0"/>
                <w:noProof/>
                <w:lang w:val="tr-TR"/>
              </w:rPr>
              <w:tab/>
            </w:r>
            <w:r w:rsidR="00F1169C">
              <w:rPr>
                <w:rStyle w:val="Kpr"/>
                <w:rFonts w:ascii="Times New Roman" w:hAnsi="Times New Roman" w:cs="Times New Roman"/>
                <w:b w:val="0"/>
                <w:noProof/>
              </w:rPr>
              <w:t>DEĞER SUNUM TERCİHİ</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_Toc89849486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25</w:t>
            </w:r>
            <w:r w:rsidR="00825C62" w:rsidRPr="00F1169C">
              <w:rPr>
                <w:rFonts w:ascii="Times New Roman" w:hAnsi="Times New Roman" w:cs="Times New Roman"/>
                <w:b w:val="0"/>
                <w:noProof/>
                <w:webHidden/>
              </w:rPr>
              <w:fldChar w:fldCharType="end"/>
            </w:r>
          </w:hyperlink>
        </w:p>
        <w:p w14:paraId="56A1C432" w14:textId="71490E56" w:rsidR="00825C62" w:rsidRPr="00F1169C" w:rsidRDefault="008B2AA8">
          <w:pPr>
            <w:pStyle w:val="T1"/>
            <w:tabs>
              <w:tab w:val="left" w:pos="686"/>
              <w:tab w:val="right" w:leader="dot" w:pos="9880"/>
            </w:tabs>
            <w:rPr>
              <w:rFonts w:ascii="Times New Roman" w:eastAsiaTheme="minorEastAsia" w:hAnsi="Times New Roman" w:cs="Times New Roman"/>
              <w:b/>
              <w:noProof/>
              <w:lang w:val="tr-TR"/>
            </w:rPr>
          </w:pPr>
          <w:hyperlink w:anchor="_Toc89849487" w:history="1">
            <w:r w:rsidR="00F1169C" w:rsidRPr="00F1169C">
              <w:rPr>
                <w:rStyle w:val="Kpr"/>
                <w:rFonts w:ascii="Times New Roman" w:hAnsi="Times New Roman" w:cs="Times New Roman"/>
                <w:b/>
                <w:noProof/>
              </w:rPr>
              <w:t>10.</w:t>
            </w:r>
            <w:r w:rsidR="00825C62" w:rsidRPr="00F1169C">
              <w:rPr>
                <w:rFonts w:ascii="Times New Roman" w:eastAsiaTheme="minorEastAsia" w:hAnsi="Times New Roman" w:cs="Times New Roman"/>
                <w:b/>
                <w:noProof/>
                <w:lang w:val="tr-TR"/>
              </w:rPr>
              <w:tab/>
            </w:r>
            <w:r w:rsidR="00825C62" w:rsidRPr="00F1169C">
              <w:rPr>
                <w:rStyle w:val="Kpr"/>
                <w:rFonts w:ascii="Times New Roman" w:hAnsi="Times New Roman" w:cs="Times New Roman"/>
                <w:b/>
                <w:noProof/>
              </w:rPr>
              <w:t>STRATEJİ GELİŞTİRME</w:t>
            </w:r>
            <w:r w:rsidR="00825C62" w:rsidRPr="00F1169C">
              <w:rPr>
                <w:rFonts w:ascii="Times New Roman" w:hAnsi="Times New Roman" w:cs="Times New Roman"/>
                <w:b/>
                <w:noProof/>
                <w:webHidden/>
              </w:rPr>
              <w:tab/>
            </w:r>
            <w:r w:rsidR="00825C62" w:rsidRPr="00F1169C">
              <w:rPr>
                <w:rFonts w:ascii="Times New Roman" w:hAnsi="Times New Roman" w:cs="Times New Roman"/>
                <w:b/>
                <w:noProof/>
                <w:webHidden/>
              </w:rPr>
              <w:fldChar w:fldCharType="begin"/>
            </w:r>
            <w:r w:rsidR="00825C62" w:rsidRPr="00F1169C">
              <w:rPr>
                <w:rFonts w:ascii="Times New Roman" w:hAnsi="Times New Roman" w:cs="Times New Roman"/>
                <w:b/>
                <w:noProof/>
                <w:webHidden/>
              </w:rPr>
              <w:instrText xml:space="preserve"> PAGEREF _Toc89849487 \h </w:instrText>
            </w:r>
            <w:r w:rsidR="00825C62" w:rsidRPr="00F1169C">
              <w:rPr>
                <w:rFonts w:ascii="Times New Roman" w:hAnsi="Times New Roman" w:cs="Times New Roman"/>
                <w:b/>
                <w:noProof/>
                <w:webHidden/>
              </w:rPr>
            </w:r>
            <w:r w:rsidR="00825C62" w:rsidRPr="00F1169C">
              <w:rPr>
                <w:rFonts w:ascii="Times New Roman" w:hAnsi="Times New Roman" w:cs="Times New Roman"/>
                <w:b/>
                <w:noProof/>
                <w:webHidden/>
              </w:rPr>
              <w:fldChar w:fldCharType="separate"/>
            </w:r>
            <w:r w:rsidR="00825C62" w:rsidRPr="00F1169C">
              <w:rPr>
                <w:rFonts w:ascii="Times New Roman" w:hAnsi="Times New Roman" w:cs="Times New Roman"/>
                <w:b/>
                <w:noProof/>
                <w:webHidden/>
              </w:rPr>
              <w:t>26</w:t>
            </w:r>
            <w:r w:rsidR="00825C62" w:rsidRPr="00F1169C">
              <w:rPr>
                <w:rFonts w:ascii="Times New Roman" w:hAnsi="Times New Roman" w:cs="Times New Roman"/>
                <w:b/>
                <w:noProof/>
                <w:webHidden/>
              </w:rPr>
              <w:fldChar w:fldCharType="end"/>
            </w:r>
          </w:hyperlink>
        </w:p>
        <w:p w14:paraId="16F0A58E" w14:textId="1754022B" w:rsidR="00825C62" w:rsidRPr="00F1169C" w:rsidRDefault="008B2AA8">
          <w:pPr>
            <w:pStyle w:val="T2"/>
            <w:tabs>
              <w:tab w:val="right" w:leader="dot" w:pos="9880"/>
            </w:tabs>
            <w:rPr>
              <w:rFonts w:ascii="Times New Roman" w:eastAsiaTheme="minorEastAsia" w:hAnsi="Times New Roman" w:cs="Times New Roman"/>
              <w:b w:val="0"/>
              <w:bCs w:val="0"/>
              <w:noProof/>
              <w:lang w:val="tr-TR"/>
            </w:rPr>
          </w:pPr>
          <w:hyperlink w:anchor="_Toc89849488" w:history="1">
            <w:r w:rsidR="00F1169C" w:rsidRPr="00F1169C">
              <w:rPr>
                <w:rStyle w:val="Kpr"/>
                <w:rFonts w:ascii="Times New Roman" w:hAnsi="Times New Roman" w:cs="Times New Roman"/>
                <w:b w:val="0"/>
                <w:noProof/>
              </w:rPr>
              <w:t>10.1.   AMAÇLAR</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_Toc89849488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26</w:t>
            </w:r>
            <w:r w:rsidR="00825C62" w:rsidRPr="00F1169C">
              <w:rPr>
                <w:rFonts w:ascii="Times New Roman" w:hAnsi="Times New Roman" w:cs="Times New Roman"/>
                <w:b w:val="0"/>
                <w:noProof/>
                <w:webHidden/>
              </w:rPr>
              <w:fldChar w:fldCharType="end"/>
            </w:r>
          </w:hyperlink>
        </w:p>
        <w:p w14:paraId="290C07F0" w14:textId="0BD1C612" w:rsidR="00825C62" w:rsidRPr="00F1169C" w:rsidRDefault="008B2AA8">
          <w:pPr>
            <w:pStyle w:val="T2"/>
            <w:tabs>
              <w:tab w:val="left" w:pos="1119"/>
              <w:tab w:val="right" w:leader="dot" w:pos="9880"/>
            </w:tabs>
            <w:rPr>
              <w:rFonts w:ascii="Times New Roman" w:eastAsiaTheme="minorEastAsia" w:hAnsi="Times New Roman" w:cs="Times New Roman"/>
              <w:b w:val="0"/>
              <w:bCs w:val="0"/>
              <w:noProof/>
              <w:lang w:val="tr-TR"/>
            </w:rPr>
          </w:pPr>
          <w:hyperlink w:anchor="_Toc89849489" w:history="1">
            <w:r w:rsidR="00F1169C" w:rsidRPr="00F1169C">
              <w:rPr>
                <w:rStyle w:val="Kpr"/>
                <w:rFonts w:ascii="Times New Roman" w:hAnsi="Times New Roman" w:cs="Times New Roman"/>
                <w:b w:val="0"/>
                <w:noProof/>
              </w:rPr>
              <w:t>10.2</w:t>
            </w:r>
            <w:r w:rsidR="00825C62" w:rsidRPr="00F1169C">
              <w:rPr>
                <w:rStyle w:val="Kpr"/>
                <w:rFonts w:ascii="Times New Roman" w:hAnsi="Times New Roman" w:cs="Times New Roman"/>
                <w:b w:val="0"/>
                <w:noProof/>
              </w:rPr>
              <w:t>.</w:t>
            </w:r>
            <w:r w:rsidR="00F1169C" w:rsidRPr="00F1169C">
              <w:rPr>
                <w:rFonts w:ascii="Times New Roman" w:eastAsiaTheme="minorEastAsia" w:hAnsi="Times New Roman" w:cs="Times New Roman"/>
                <w:b w:val="0"/>
                <w:bCs w:val="0"/>
                <w:noProof/>
                <w:lang w:val="tr-TR"/>
              </w:rPr>
              <w:t xml:space="preserve">   </w:t>
            </w:r>
            <w:r w:rsidR="00F1169C" w:rsidRPr="00F1169C">
              <w:rPr>
                <w:rStyle w:val="Kpr"/>
                <w:rFonts w:ascii="Times New Roman" w:hAnsi="Times New Roman" w:cs="Times New Roman"/>
                <w:b w:val="0"/>
                <w:noProof/>
              </w:rPr>
              <w:t>HEDEFLER</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_Toc89849489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26</w:t>
            </w:r>
            <w:r w:rsidR="00825C62" w:rsidRPr="00F1169C">
              <w:rPr>
                <w:rFonts w:ascii="Times New Roman" w:hAnsi="Times New Roman" w:cs="Times New Roman"/>
                <w:b w:val="0"/>
                <w:noProof/>
                <w:webHidden/>
              </w:rPr>
              <w:fldChar w:fldCharType="end"/>
            </w:r>
          </w:hyperlink>
        </w:p>
        <w:p w14:paraId="4D994360" w14:textId="1C530646" w:rsidR="00825C62" w:rsidRPr="00F1169C" w:rsidRDefault="008B2AA8">
          <w:pPr>
            <w:pStyle w:val="T2"/>
            <w:tabs>
              <w:tab w:val="left" w:pos="1119"/>
              <w:tab w:val="right" w:leader="dot" w:pos="9880"/>
            </w:tabs>
            <w:rPr>
              <w:rFonts w:ascii="Times New Roman" w:eastAsiaTheme="minorEastAsia" w:hAnsi="Times New Roman" w:cs="Times New Roman"/>
              <w:b w:val="0"/>
              <w:bCs w:val="0"/>
              <w:noProof/>
              <w:lang w:val="tr-TR"/>
            </w:rPr>
          </w:pPr>
          <w:hyperlink w:anchor="_Toc89849490" w:history="1">
            <w:r w:rsidR="00F1169C" w:rsidRPr="00F1169C">
              <w:rPr>
                <w:rStyle w:val="Kpr"/>
                <w:rFonts w:ascii="Times New Roman" w:hAnsi="Times New Roman" w:cs="Times New Roman"/>
                <w:b w:val="0"/>
                <w:noProof/>
              </w:rPr>
              <w:t xml:space="preserve">10.3. </w:t>
            </w:r>
            <w:r w:rsidR="00F1169C" w:rsidRPr="00F1169C">
              <w:rPr>
                <w:rFonts w:ascii="Times New Roman" w:eastAsiaTheme="minorEastAsia" w:hAnsi="Times New Roman" w:cs="Times New Roman"/>
                <w:b w:val="0"/>
                <w:bCs w:val="0"/>
                <w:noProof/>
                <w:lang w:val="tr-TR"/>
              </w:rPr>
              <w:t xml:space="preserve"> </w:t>
            </w:r>
            <w:r w:rsidR="00F1169C" w:rsidRPr="00F1169C">
              <w:rPr>
                <w:rStyle w:val="Kpr"/>
                <w:rFonts w:ascii="Times New Roman" w:hAnsi="Times New Roman" w:cs="Times New Roman"/>
                <w:b w:val="0"/>
                <w:noProof/>
              </w:rPr>
              <w:t>HEDEF KARTLARI</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_Toc89849490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22</w:t>
            </w:r>
            <w:r w:rsidR="00825C62" w:rsidRPr="00F1169C">
              <w:rPr>
                <w:rFonts w:ascii="Times New Roman" w:hAnsi="Times New Roman" w:cs="Times New Roman"/>
                <w:b w:val="0"/>
                <w:noProof/>
                <w:webHidden/>
              </w:rPr>
              <w:fldChar w:fldCharType="end"/>
            </w:r>
          </w:hyperlink>
        </w:p>
        <w:p w14:paraId="0BBA94C4" w14:textId="1882DCBC" w:rsidR="00825C62" w:rsidRPr="00F1169C" w:rsidRDefault="008B2AA8" w:rsidP="00F1169C">
          <w:pPr>
            <w:pStyle w:val="T2"/>
            <w:tabs>
              <w:tab w:val="left" w:pos="686"/>
              <w:tab w:val="right" w:leader="dot" w:pos="9880"/>
            </w:tabs>
            <w:ind w:left="426"/>
            <w:rPr>
              <w:rFonts w:ascii="Times New Roman" w:eastAsiaTheme="minorEastAsia" w:hAnsi="Times New Roman" w:cs="Times New Roman"/>
              <w:b w:val="0"/>
              <w:bCs w:val="0"/>
              <w:noProof/>
              <w:lang w:val="tr-TR"/>
            </w:rPr>
          </w:pPr>
          <w:hyperlink w:anchor="_Toc89849491" w:history="1">
            <w:r w:rsidR="00825C62" w:rsidRPr="00F1169C">
              <w:rPr>
                <w:rStyle w:val="Kpr"/>
                <w:rFonts w:ascii="Times New Roman" w:hAnsi="Times New Roman" w:cs="Times New Roman"/>
                <w:b w:val="0"/>
                <w:noProof/>
              </w:rPr>
              <w:t>1.</w:t>
            </w:r>
            <w:r w:rsidR="00825C62" w:rsidRPr="00F1169C">
              <w:rPr>
                <w:rFonts w:ascii="Times New Roman" w:eastAsiaTheme="minorEastAsia" w:hAnsi="Times New Roman" w:cs="Times New Roman"/>
                <w:b w:val="0"/>
                <w:bCs w:val="0"/>
                <w:noProof/>
                <w:lang w:val="tr-TR"/>
              </w:rPr>
              <w:tab/>
            </w:r>
            <w:r w:rsidR="00825C62" w:rsidRPr="00F1169C">
              <w:rPr>
                <w:rStyle w:val="Kpr"/>
                <w:rFonts w:ascii="Times New Roman" w:hAnsi="Times New Roman" w:cs="Times New Roman"/>
                <w:b w:val="0"/>
                <w:noProof/>
              </w:rPr>
              <w:t>KALİTE GÜVENCE SİSTEMİ</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_Toc89849491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22</w:t>
            </w:r>
            <w:r w:rsidR="00825C62" w:rsidRPr="00F1169C">
              <w:rPr>
                <w:rFonts w:ascii="Times New Roman" w:hAnsi="Times New Roman" w:cs="Times New Roman"/>
                <w:b w:val="0"/>
                <w:noProof/>
                <w:webHidden/>
              </w:rPr>
              <w:fldChar w:fldCharType="end"/>
            </w:r>
          </w:hyperlink>
        </w:p>
        <w:p w14:paraId="0FE9E358" w14:textId="61FE393B" w:rsidR="00825C62" w:rsidRPr="00F1169C" w:rsidRDefault="008B2AA8" w:rsidP="00F1169C">
          <w:pPr>
            <w:pStyle w:val="T2"/>
            <w:tabs>
              <w:tab w:val="left" w:pos="686"/>
              <w:tab w:val="right" w:leader="dot" w:pos="9880"/>
            </w:tabs>
            <w:ind w:left="426"/>
            <w:rPr>
              <w:rFonts w:ascii="Times New Roman" w:eastAsiaTheme="minorEastAsia" w:hAnsi="Times New Roman" w:cs="Times New Roman"/>
              <w:b w:val="0"/>
              <w:bCs w:val="0"/>
              <w:noProof/>
              <w:lang w:val="tr-TR"/>
            </w:rPr>
          </w:pPr>
          <w:hyperlink w:anchor="_Toc89849492" w:history="1">
            <w:r w:rsidR="00825C62" w:rsidRPr="00F1169C">
              <w:rPr>
                <w:rStyle w:val="Kpr"/>
                <w:rFonts w:ascii="Times New Roman" w:hAnsi="Times New Roman" w:cs="Times New Roman"/>
                <w:b w:val="0"/>
                <w:noProof/>
              </w:rPr>
              <w:t>2.</w:t>
            </w:r>
            <w:r w:rsidR="00825C62" w:rsidRPr="00F1169C">
              <w:rPr>
                <w:rFonts w:ascii="Times New Roman" w:eastAsiaTheme="minorEastAsia" w:hAnsi="Times New Roman" w:cs="Times New Roman"/>
                <w:b w:val="0"/>
                <w:bCs w:val="0"/>
                <w:noProof/>
                <w:lang w:val="tr-TR"/>
              </w:rPr>
              <w:tab/>
            </w:r>
            <w:r w:rsidR="00825C62" w:rsidRPr="00F1169C">
              <w:rPr>
                <w:rStyle w:val="Kpr"/>
                <w:rFonts w:ascii="Times New Roman" w:hAnsi="Times New Roman" w:cs="Times New Roman"/>
                <w:b w:val="0"/>
                <w:noProof/>
              </w:rPr>
              <w:t>ULUSLARARASILAŞTIRMA</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_Toc89849492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30</w:t>
            </w:r>
            <w:r w:rsidR="00825C62" w:rsidRPr="00F1169C">
              <w:rPr>
                <w:rFonts w:ascii="Times New Roman" w:hAnsi="Times New Roman" w:cs="Times New Roman"/>
                <w:b w:val="0"/>
                <w:noProof/>
                <w:webHidden/>
              </w:rPr>
              <w:fldChar w:fldCharType="end"/>
            </w:r>
          </w:hyperlink>
        </w:p>
        <w:p w14:paraId="1AC36D08" w14:textId="1264F9C7" w:rsidR="00825C62" w:rsidRPr="00F1169C" w:rsidRDefault="008B2AA8" w:rsidP="00F1169C">
          <w:pPr>
            <w:pStyle w:val="T2"/>
            <w:tabs>
              <w:tab w:val="left" w:pos="686"/>
              <w:tab w:val="right" w:leader="dot" w:pos="9880"/>
            </w:tabs>
            <w:ind w:left="426"/>
            <w:rPr>
              <w:rFonts w:ascii="Times New Roman" w:eastAsiaTheme="minorEastAsia" w:hAnsi="Times New Roman" w:cs="Times New Roman"/>
              <w:b w:val="0"/>
              <w:bCs w:val="0"/>
              <w:noProof/>
              <w:lang w:val="tr-TR"/>
            </w:rPr>
          </w:pPr>
          <w:hyperlink w:anchor="_Toc89849493" w:history="1">
            <w:r w:rsidR="00825C62" w:rsidRPr="00F1169C">
              <w:rPr>
                <w:rStyle w:val="Kpr"/>
                <w:rFonts w:ascii="Times New Roman" w:hAnsi="Times New Roman" w:cs="Times New Roman"/>
                <w:b w:val="0"/>
                <w:noProof/>
              </w:rPr>
              <w:t>3.</w:t>
            </w:r>
            <w:r w:rsidR="00825C62" w:rsidRPr="00F1169C">
              <w:rPr>
                <w:rFonts w:ascii="Times New Roman" w:eastAsiaTheme="minorEastAsia" w:hAnsi="Times New Roman" w:cs="Times New Roman"/>
                <w:b w:val="0"/>
                <w:bCs w:val="0"/>
                <w:noProof/>
                <w:lang w:val="tr-TR"/>
              </w:rPr>
              <w:tab/>
            </w:r>
            <w:r w:rsidR="00825C62" w:rsidRPr="00F1169C">
              <w:rPr>
                <w:rStyle w:val="Kpr"/>
                <w:rFonts w:ascii="Times New Roman" w:hAnsi="Times New Roman" w:cs="Times New Roman"/>
                <w:b w:val="0"/>
                <w:noProof/>
              </w:rPr>
              <w:t>EĞİTİM ÖĞRETİM</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_Toc89849493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34</w:t>
            </w:r>
            <w:r w:rsidR="00825C62" w:rsidRPr="00F1169C">
              <w:rPr>
                <w:rFonts w:ascii="Times New Roman" w:hAnsi="Times New Roman" w:cs="Times New Roman"/>
                <w:b w:val="0"/>
                <w:noProof/>
                <w:webHidden/>
              </w:rPr>
              <w:fldChar w:fldCharType="end"/>
            </w:r>
          </w:hyperlink>
        </w:p>
        <w:p w14:paraId="563A7903" w14:textId="74F6C2AD" w:rsidR="00825C62" w:rsidRPr="00F1169C" w:rsidRDefault="008B2AA8" w:rsidP="00F1169C">
          <w:pPr>
            <w:pStyle w:val="T2"/>
            <w:tabs>
              <w:tab w:val="left" w:pos="686"/>
              <w:tab w:val="right" w:leader="dot" w:pos="9880"/>
            </w:tabs>
            <w:ind w:left="426"/>
            <w:rPr>
              <w:rFonts w:ascii="Times New Roman" w:eastAsiaTheme="minorEastAsia" w:hAnsi="Times New Roman" w:cs="Times New Roman"/>
              <w:b w:val="0"/>
              <w:bCs w:val="0"/>
              <w:noProof/>
              <w:lang w:val="tr-TR"/>
            </w:rPr>
          </w:pPr>
          <w:hyperlink w:anchor="_Toc89849494" w:history="1">
            <w:r w:rsidR="00825C62" w:rsidRPr="00F1169C">
              <w:rPr>
                <w:rStyle w:val="Kpr"/>
                <w:rFonts w:ascii="Times New Roman" w:hAnsi="Times New Roman" w:cs="Times New Roman"/>
                <w:b w:val="0"/>
                <w:noProof/>
              </w:rPr>
              <w:t>4.</w:t>
            </w:r>
            <w:r w:rsidR="00825C62" w:rsidRPr="00F1169C">
              <w:rPr>
                <w:rFonts w:ascii="Times New Roman" w:eastAsiaTheme="minorEastAsia" w:hAnsi="Times New Roman" w:cs="Times New Roman"/>
                <w:b w:val="0"/>
                <w:bCs w:val="0"/>
                <w:noProof/>
                <w:lang w:val="tr-TR"/>
              </w:rPr>
              <w:tab/>
            </w:r>
            <w:r w:rsidR="00825C62" w:rsidRPr="00F1169C">
              <w:rPr>
                <w:rStyle w:val="Kpr"/>
                <w:rFonts w:ascii="Times New Roman" w:hAnsi="Times New Roman" w:cs="Times New Roman"/>
                <w:b w:val="0"/>
                <w:noProof/>
              </w:rPr>
              <w:t>ARAŞTIRMA GELİŞTİRME</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_Toc89849494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44</w:t>
            </w:r>
            <w:r w:rsidR="00825C62" w:rsidRPr="00F1169C">
              <w:rPr>
                <w:rFonts w:ascii="Times New Roman" w:hAnsi="Times New Roman" w:cs="Times New Roman"/>
                <w:b w:val="0"/>
                <w:noProof/>
                <w:webHidden/>
              </w:rPr>
              <w:fldChar w:fldCharType="end"/>
            </w:r>
          </w:hyperlink>
        </w:p>
        <w:p w14:paraId="1C414F45" w14:textId="716B3420" w:rsidR="00825C62" w:rsidRPr="00F1169C" w:rsidRDefault="008B2AA8" w:rsidP="00F1169C">
          <w:pPr>
            <w:pStyle w:val="T2"/>
            <w:tabs>
              <w:tab w:val="left" w:pos="686"/>
              <w:tab w:val="right" w:leader="dot" w:pos="9880"/>
            </w:tabs>
            <w:ind w:left="426"/>
            <w:rPr>
              <w:rFonts w:ascii="Times New Roman" w:eastAsiaTheme="minorEastAsia" w:hAnsi="Times New Roman" w:cs="Times New Roman"/>
              <w:b w:val="0"/>
              <w:bCs w:val="0"/>
              <w:noProof/>
              <w:lang w:val="tr-TR"/>
            </w:rPr>
          </w:pPr>
          <w:hyperlink w:anchor="_Toc89849495" w:history="1">
            <w:r w:rsidR="00825C62" w:rsidRPr="00F1169C">
              <w:rPr>
                <w:rStyle w:val="Kpr"/>
                <w:rFonts w:ascii="Times New Roman" w:hAnsi="Times New Roman" w:cs="Times New Roman"/>
                <w:b w:val="0"/>
                <w:noProof/>
              </w:rPr>
              <w:t>5.</w:t>
            </w:r>
            <w:r w:rsidR="00825C62" w:rsidRPr="00F1169C">
              <w:rPr>
                <w:rFonts w:ascii="Times New Roman" w:eastAsiaTheme="minorEastAsia" w:hAnsi="Times New Roman" w:cs="Times New Roman"/>
                <w:b w:val="0"/>
                <w:bCs w:val="0"/>
                <w:noProof/>
                <w:lang w:val="tr-TR"/>
              </w:rPr>
              <w:tab/>
            </w:r>
            <w:r w:rsidR="00825C62" w:rsidRPr="00F1169C">
              <w:rPr>
                <w:rStyle w:val="Kpr"/>
                <w:rFonts w:ascii="Times New Roman" w:hAnsi="Times New Roman" w:cs="Times New Roman"/>
                <w:b w:val="0"/>
                <w:noProof/>
              </w:rPr>
              <w:t>TOPLUMSAL KATKI</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_Toc89849495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54</w:t>
            </w:r>
            <w:r w:rsidR="00825C62" w:rsidRPr="00F1169C">
              <w:rPr>
                <w:rFonts w:ascii="Times New Roman" w:hAnsi="Times New Roman" w:cs="Times New Roman"/>
                <w:b w:val="0"/>
                <w:noProof/>
                <w:webHidden/>
              </w:rPr>
              <w:fldChar w:fldCharType="end"/>
            </w:r>
          </w:hyperlink>
        </w:p>
        <w:p w14:paraId="108AC21E" w14:textId="6E2D84A8" w:rsidR="00825C62" w:rsidRPr="00F1169C" w:rsidRDefault="008B2AA8" w:rsidP="00F1169C">
          <w:pPr>
            <w:pStyle w:val="T2"/>
            <w:tabs>
              <w:tab w:val="left" w:pos="686"/>
              <w:tab w:val="right" w:leader="dot" w:pos="9880"/>
            </w:tabs>
            <w:ind w:left="426"/>
            <w:rPr>
              <w:rFonts w:ascii="Times New Roman" w:eastAsiaTheme="minorEastAsia" w:hAnsi="Times New Roman" w:cs="Times New Roman"/>
              <w:b w:val="0"/>
              <w:bCs w:val="0"/>
              <w:noProof/>
              <w:lang w:val="tr-TR"/>
            </w:rPr>
          </w:pPr>
          <w:hyperlink w:anchor="_Toc89849496" w:history="1">
            <w:r w:rsidR="00825C62" w:rsidRPr="00F1169C">
              <w:rPr>
                <w:rStyle w:val="Kpr"/>
                <w:rFonts w:ascii="Times New Roman" w:hAnsi="Times New Roman" w:cs="Times New Roman"/>
                <w:b w:val="0"/>
                <w:noProof/>
              </w:rPr>
              <w:t>6.</w:t>
            </w:r>
            <w:r w:rsidR="00825C62" w:rsidRPr="00F1169C">
              <w:rPr>
                <w:rFonts w:ascii="Times New Roman" w:eastAsiaTheme="minorEastAsia" w:hAnsi="Times New Roman" w:cs="Times New Roman"/>
                <w:b w:val="0"/>
                <w:bCs w:val="0"/>
                <w:noProof/>
                <w:lang w:val="tr-TR"/>
              </w:rPr>
              <w:tab/>
            </w:r>
            <w:r w:rsidR="00825C62" w:rsidRPr="00F1169C">
              <w:rPr>
                <w:rStyle w:val="Kpr"/>
                <w:rFonts w:ascii="Times New Roman" w:hAnsi="Times New Roman" w:cs="Times New Roman"/>
                <w:b w:val="0"/>
                <w:noProof/>
              </w:rPr>
              <w:t>YÖNETİM SİSTEMİ</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_Toc89849496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58</w:t>
            </w:r>
            <w:r w:rsidR="00825C62" w:rsidRPr="00F1169C">
              <w:rPr>
                <w:rFonts w:ascii="Times New Roman" w:hAnsi="Times New Roman" w:cs="Times New Roman"/>
                <w:b w:val="0"/>
                <w:noProof/>
                <w:webHidden/>
              </w:rPr>
              <w:fldChar w:fldCharType="end"/>
            </w:r>
          </w:hyperlink>
        </w:p>
        <w:p w14:paraId="3645A748" w14:textId="017738E8" w:rsidR="00825C62" w:rsidRPr="00F1169C" w:rsidRDefault="008B2AA8">
          <w:pPr>
            <w:pStyle w:val="T1"/>
            <w:tabs>
              <w:tab w:val="left" w:pos="686"/>
              <w:tab w:val="right" w:leader="dot" w:pos="9880"/>
            </w:tabs>
            <w:rPr>
              <w:rFonts w:ascii="Times New Roman" w:eastAsiaTheme="minorEastAsia" w:hAnsi="Times New Roman" w:cs="Times New Roman"/>
              <w:b/>
              <w:noProof/>
              <w:lang w:val="tr-TR"/>
            </w:rPr>
          </w:pPr>
          <w:hyperlink w:anchor="_Toc89849497" w:history="1">
            <w:r w:rsidR="00825C62" w:rsidRPr="00F1169C">
              <w:rPr>
                <w:rStyle w:val="Kpr"/>
                <w:rFonts w:ascii="Times New Roman" w:hAnsi="Times New Roman" w:cs="Times New Roman"/>
                <w:b/>
                <w:noProof/>
              </w:rPr>
              <w:t>11.</w:t>
            </w:r>
            <w:r w:rsidR="00825C62" w:rsidRPr="00F1169C">
              <w:rPr>
                <w:rFonts w:ascii="Times New Roman" w:eastAsiaTheme="minorEastAsia" w:hAnsi="Times New Roman" w:cs="Times New Roman"/>
                <w:b/>
                <w:noProof/>
                <w:lang w:val="tr-TR"/>
              </w:rPr>
              <w:tab/>
            </w:r>
            <w:r w:rsidR="00825C62" w:rsidRPr="00F1169C">
              <w:rPr>
                <w:rStyle w:val="Kpr"/>
                <w:rFonts w:ascii="Times New Roman" w:hAnsi="Times New Roman" w:cs="Times New Roman"/>
                <w:b/>
                <w:noProof/>
              </w:rPr>
              <w:t>İZLEME VE DEĞERLENDİRME</w:t>
            </w:r>
            <w:r w:rsidR="00825C62" w:rsidRPr="00F1169C">
              <w:rPr>
                <w:rFonts w:ascii="Times New Roman" w:hAnsi="Times New Roman" w:cs="Times New Roman"/>
                <w:b/>
                <w:noProof/>
                <w:webHidden/>
              </w:rPr>
              <w:tab/>
            </w:r>
            <w:r w:rsidR="00825C62" w:rsidRPr="00F1169C">
              <w:rPr>
                <w:rFonts w:ascii="Times New Roman" w:hAnsi="Times New Roman" w:cs="Times New Roman"/>
                <w:b/>
                <w:noProof/>
                <w:webHidden/>
              </w:rPr>
              <w:fldChar w:fldCharType="begin"/>
            </w:r>
            <w:r w:rsidR="00825C62" w:rsidRPr="00F1169C">
              <w:rPr>
                <w:rFonts w:ascii="Times New Roman" w:hAnsi="Times New Roman" w:cs="Times New Roman"/>
                <w:b/>
                <w:noProof/>
                <w:webHidden/>
              </w:rPr>
              <w:instrText xml:space="preserve"> PAGEREF _Toc89849497 \h </w:instrText>
            </w:r>
            <w:r w:rsidR="00825C62" w:rsidRPr="00F1169C">
              <w:rPr>
                <w:rFonts w:ascii="Times New Roman" w:hAnsi="Times New Roman" w:cs="Times New Roman"/>
                <w:b/>
                <w:noProof/>
                <w:webHidden/>
              </w:rPr>
            </w:r>
            <w:r w:rsidR="00825C62" w:rsidRPr="00F1169C">
              <w:rPr>
                <w:rFonts w:ascii="Times New Roman" w:hAnsi="Times New Roman" w:cs="Times New Roman"/>
                <w:b/>
                <w:noProof/>
                <w:webHidden/>
              </w:rPr>
              <w:fldChar w:fldCharType="separate"/>
            </w:r>
            <w:r w:rsidR="00825C62" w:rsidRPr="00F1169C">
              <w:rPr>
                <w:rFonts w:ascii="Times New Roman" w:hAnsi="Times New Roman" w:cs="Times New Roman"/>
                <w:b/>
                <w:noProof/>
                <w:webHidden/>
              </w:rPr>
              <w:t>64</w:t>
            </w:r>
            <w:r w:rsidR="00825C62" w:rsidRPr="00F1169C">
              <w:rPr>
                <w:rFonts w:ascii="Times New Roman" w:hAnsi="Times New Roman" w:cs="Times New Roman"/>
                <w:b/>
                <w:noProof/>
                <w:webHidden/>
              </w:rPr>
              <w:fldChar w:fldCharType="end"/>
            </w:r>
          </w:hyperlink>
        </w:p>
        <w:p w14:paraId="292F3958" w14:textId="0A24BE0D" w:rsidR="00825C62" w:rsidRPr="00F1169C" w:rsidRDefault="008B2AA8">
          <w:pPr>
            <w:pStyle w:val="T2"/>
            <w:tabs>
              <w:tab w:val="left" w:pos="1119"/>
              <w:tab w:val="right" w:leader="dot" w:pos="9880"/>
            </w:tabs>
            <w:rPr>
              <w:rFonts w:ascii="Times New Roman" w:eastAsiaTheme="minorEastAsia" w:hAnsi="Times New Roman" w:cs="Times New Roman"/>
              <w:b w:val="0"/>
              <w:bCs w:val="0"/>
              <w:noProof/>
              <w:lang w:val="tr-TR"/>
            </w:rPr>
          </w:pPr>
          <w:hyperlink w:anchor="_Toc89849498" w:history="1">
            <w:r w:rsidR="00825C62" w:rsidRPr="00F1169C">
              <w:rPr>
                <w:rStyle w:val="Kpr"/>
                <w:rFonts w:ascii="Times New Roman" w:hAnsi="Times New Roman" w:cs="Times New Roman"/>
                <w:b w:val="0"/>
                <w:noProof/>
              </w:rPr>
              <w:t>11.1.</w:t>
            </w:r>
            <w:r w:rsidR="00825C62" w:rsidRPr="00F1169C">
              <w:rPr>
                <w:rFonts w:ascii="Times New Roman" w:eastAsiaTheme="minorEastAsia" w:hAnsi="Times New Roman" w:cs="Times New Roman"/>
                <w:b w:val="0"/>
                <w:bCs w:val="0"/>
                <w:noProof/>
                <w:lang w:val="tr-TR"/>
              </w:rPr>
              <w:tab/>
            </w:r>
            <w:r w:rsidR="00825C62" w:rsidRPr="00F1169C">
              <w:rPr>
                <w:rStyle w:val="Kpr"/>
                <w:rFonts w:ascii="Times New Roman" w:hAnsi="Times New Roman" w:cs="Times New Roman"/>
                <w:b w:val="0"/>
                <w:noProof/>
              </w:rPr>
              <w:t>KRİTİK BAŞARI FAKTÖRLERİ</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_Toc89849498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64</w:t>
            </w:r>
            <w:r w:rsidR="00825C62" w:rsidRPr="00F1169C">
              <w:rPr>
                <w:rFonts w:ascii="Times New Roman" w:hAnsi="Times New Roman" w:cs="Times New Roman"/>
                <w:b w:val="0"/>
                <w:noProof/>
                <w:webHidden/>
              </w:rPr>
              <w:fldChar w:fldCharType="end"/>
            </w:r>
          </w:hyperlink>
        </w:p>
        <w:p w14:paraId="13B7A3B0" w14:textId="41B4139F" w:rsidR="00825C62" w:rsidRPr="00F1169C" w:rsidRDefault="008B2AA8">
          <w:pPr>
            <w:pStyle w:val="T2"/>
            <w:tabs>
              <w:tab w:val="left" w:pos="1119"/>
              <w:tab w:val="right" w:leader="dot" w:pos="9880"/>
            </w:tabs>
            <w:rPr>
              <w:rFonts w:ascii="Times New Roman" w:eastAsiaTheme="minorEastAsia" w:hAnsi="Times New Roman" w:cs="Times New Roman"/>
              <w:b w:val="0"/>
              <w:bCs w:val="0"/>
              <w:noProof/>
              <w:lang w:val="tr-TR"/>
            </w:rPr>
          </w:pPr>
          <w:hyperlink w:anchor="_Toc89849499" w:history="1">
            <w:r w:rsidR="00825C62" w:rsidRPr="00F1169C">
              <w:rPr>
                <w:rStyle w:val="Kpr"/>
                <w:rFonts w:ascii="Times New Roman" w:hAnsi="Times New Roman" w:cs="Times New Roman"/>
                <w:b w:val="0"/>
                <w:noProof/>
              </w:rPr>
              <w:t>11.2.</w:t>
            </w:r>
            <w:r w:rsidR="00825C62" w:rsidRPr="00F1169C">
              <w:rPr>
                <w:rFonts w:ascii="Times New Roman" w:eastAsiaTheme="minorEastAsia" w:hAnsi="Times New Roman" w:cs="Times New Roman"/>
                <w:b w:val="0"/>
                <w:bCs w:val="0"/>
                <w:noProof/>
                <w:lang w:val="tr-TR"/>
              </w:rPr>
              <w:tab/>
            </w:r>
            <w:r w:rsidR="00825C62" w:rsidRPr="00F1169C">
              <w:rPr>
                <w:rStyle w:val="Kpr"/>
                <w:rFonts w:ascii="Times New Roman" w:hAnsi="Times New Roman" w:cs="Times New Roman"/>
                <w:b w:val="0"/>
                <w:noProof/>
              </w:rPr>
              <w:t>KRİTİK PERFORMANS GÖSTERGELERİ</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_Toc89849499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64</w:t>
            </w:r>
            <w:r w:rsidR="00825C62" w:rsidRPr="00F1169C">
              <w:rPr>
                <w:rFonts w:ascii="Times New Roman" w:hAnsi="Times New Roman" w:cs="Times New Roman"/>
                <w:b w:val="0"/>
                <w:noProof/>
                <w:webHidden/>
              </w:rPr>
              <w:fldChar w:fldCharType="end"/>
            </w:r>
          </w:hyperlink>
        </w:p>
        <w:p w14:paraId="070F4BB1" w14:textId="71962C3D" w:rsidR="00825C62" w:rsidRDefault="008B2AA8">
          <w:pPr>
            <w:pStyle w:val="T2"/>
            <w:tabs>
              <w:tab w:val="left" w:pos="1119"/>
              <w:tab w:val="right" w:leader="dot" w:pos="9880"/>
            </w:tabs>
            <w:rPr>
              <w:rFonts w:asciiTheme="minorHAnsi" w:eastAsiaTheme="minorEastAsia" w:hAnsiTheme="minorHAnsi" w:cstheme="minorBidi"/>
              <w:b w:val="0"/>
              <w:bCs w:val="0"/>
              <w:noProof/>
              <w:lang w:val="tr-TR"/>
            </w:rPr>
          </w:pPr>
          <w:hyperlink w:anchor="_Toc89849500" w:history="1">
            <w:r w:rsidR="00825C62" w:rsidRPr="00F1169C">
              <w:rPr>
                <w:rStyle w:val="Kpr"/>
                <w:rFonts w:ascii="Times New Roman" w:hAnsi="Times New Roman" w:cs="Times New Roman"/>
                <w:b w:val="0"/>
                <w:noProof/>
              </w:rPr>
              <w:t>11.3.</w:t>
            </w:r>
            <w:r w:rsidR="00825C62" w:rsidRPr="00F1169C">
              <w:rPr>
                <w:rFonts w:ascii="Times New Roman" w:eastAsiaTheme="minorEastAsia" w:hAnsi="Times New Roman" w:cs="Times New Roman"/>
                <w:b w:val="0"/>
                <w:bCs w:val="0"/>
                <w:noProof/>
                <w:lang w:val="tr-TR"/>
              </w:rPr>
              <w:tab/>
            </w:r>
            <w:r w:rsidR="00825C62" w:rsidRPr="00F1169C">
              <w:rPr>
                <w:rStyle w:val="Kpr"/>
                <w:rFonts w:ascii="Times New Roman" w:hAnsi="Times New Roman" w:cs="Times New Roman"/>
                <w:b w:val="0"/>
                <w:noProof/>
              </w:rPr>
              <w:t>İZLEME VE DEĞERLENDİRME</w:t>
            </w:r>
            <w:r w:rsidR="00825C62" w:rsidRPr="00F1169C">
              <w:rPr>
                <w:rFonts w:ascii="Times New Roman" w:hAnsi="Times New Roman" w:cs="Times New Roman"/>
                <w:b w:val="0"/>
                <w:noProof/>
                <w:webHidden/>
              </w:rPr>
              <w:tab/>
            </w:r>
            <w:r w:rsidR="00825C62" w:rsidRPr="00F1169C">
              <w:rPr>
                <w:rFonts w:ascii="Times New Roman" w:hAnsi="Times New Roman" w:cs="Times New Roman"/>
                <w:b w:val="0"/>
                <w:noProof/>
                <w:webHidden/>
              </w:rPr>
              <w:fldChar w:fldCharType="begin"/>
            </w:r>
            <w:r w:rsidR="00825C62" w:rsidRPr="00F1169C">
              <w:rPr>
                <w:rFonts w:ascii="Times New Roman" w:hAnsi="Times New Roman" w:cs="Times New Roman"/>
                <w:b w:val="0"/>
                <w:noProof/>
                <w:webHidden/>
              </w:rPr>
              <w:instrText xml:space="preserve"> PAGEREF _Toc89849500 \h </w:instrText>
            </w:r>
            <w:r w:rsidR="00825C62" w:rsidRPr="00F1169C">
              <w:rPr>
                <w:rFonts w:ascii="Times New Roman" w:hAnsi="Times New Roman" w:cs="Times New Roman"/>
                <w:b w:val="0"/>
                <w:noProof/>
                <w:webHidden/>
              </w:rPr>
            </w:r>
            <w:r w:rsidR="00825C62" w:rsidRPr="00F1169C">
              <w:rPr>
                <w:rFonts w:ascii="Times New Roman" w:hAnsi="Times New Roman" w:cs="Times New Roman"/>
                <w:b w:val="0"/>
                <w:noProof/>
                <w:webHidden/>
              </w:rPr>
              <w:fldChar w:fldCharType="separate"/>
            </w:r>
            <w:r w:rsidR="00825C62" w:rsidRPr="00F1169C">
              <w:rPr>
                <w:rFonts w:ascii="Times New Roman" w:hAnsi="Times New Roman" w:cs="Times New Roman"/>
                <w:b w:val="0"/>
                <w:noProof/>
                <w:webHidden/>
              </w:rPr>
              <w:t>64</w:t>
            </w:r>
            <w:r w:rsidR="00825C62" w:rsidRPr="00F1169C">
              <w:rPr>
                <w:rFonts w:ascii="Times New Roman" w:hAnsi="Times New Roman" w:cs="Times New Roman"/>
                <w:b w:val="0"/>
                <w:noProof/>
                <w:webHidden/>
              </w:rPr>
              <w:fldChar w:fldCharType="end"/>
            </w:r>
          </w:hyperlink>
        </w:p>
        <w:p w14:paraId="3FFC91AC" w14:textId="4E2F8765" w:rsidR="00584971" w:rsidRPr="00BA7D52" w:rsidRDefault="008F3C58" w:rsidP="009A1096">
          <w:pPr>
            <w:spacing w:line="360" w:lineRule="auto"/>
            <w:rPr>
              <w:color w:val="000000" w:themeColor="text1"/>
            </w:rPr>
          </w:pPr>
          <w:r w:rsidRPr="00BA7D52">
            <w:rPr>
              <w:b/>
              <w:bCs/>
              <w:color w:val="000000" w:themeColor="text1"/>
            </w:rPr>
            <w:fldChar w:fldCharType="end"/>
          </w:r>
        </w:p>
      </w:sdtContent>
    </w:sdt>
    <w:p w14:paraId="576D58DC" w14:textId="77777777" w:rsidR="00A21E30" w:rsidRPr="009A1096" w:rsidRDefault="00A21E30" w:rsidP="00203FCB">
      <w:pPr>
        <w:spacing w:line="360" w:lineRule="auto"/>
        <w:ind w:right="3996"/>
        <w:rPr>
          <w:rFonts w:eastAsia="Calibri"/>
          <w:b/>
          <w:color w:val="000000" w:themeColor="text1"/>
        </w:rPr>
      </w:pPr>
    </w:p>
    <w:p w14:paraId="18F6E6E9" w14:textId="2F62DC3B" w:rsidR="00A21E30" w:rsidRDefault="00A21E30" w:rsidP="009A1096">
      <w:pPr>
        <w:pBdr>
          <w:top w:val="nil"/>
          <w:left w:val="nil"/>
          <w:bottom w:val="nil"/>
          <w:right w:val="nil"/>
          <w:between w:val="nil"/>
        </w:pBdr>
        <w:spacing w:line="360" w:lineRule="auto"/>
        <w:rPr>
          <w:rFonts w:eastAsia="Calibri"/>
          <w:b/>
          <w:color w:val="000000" w:themeColor="text1"/>
        </w:rPr>
      </w:pPr>
    </w:p>
    <w:p w14:paraId="7EA78E5C" w14:textId="77777777" w:rsidR="00107FA8" w:rsidRPr="009A1096" w:rsidRDefault="00107FA8" w:rsidP="009A1096">
      <w:pPr>
        <w:pBdr>
          <w:top w:val="nil"/>
          <w:left w:val="nil"/>
          <w:bottom w:val="nil"/>
          <w:right w:val="nil"/>
          <w:between w:val="nil"/>
        </w:pBdr>
        <w:spacing w:line="360" w:lineRule="auto"/>
        <w:rPr>
          <w:rFonts w:eastAsia="Calibri"/>
          <w:b/>
          <w:color w:val="000000" w:themeColor="text1"/>
        </w:rPr>
      </w:pPr>
    </w:p>
    <w:p w14:paraId="53053D34" w14:textId="77777777" w:rsidR="00A21E30" w:rsidRPr="009A1096" w:rsidRDefault="00584971" w:rsidP="009A1096">
      <w:pPr>
        <w:pBdr>
          <w:top w:val="nil"/>
          <w:left w:val="nil"/>
          <w:bottom w:val="nil"/>
          <w:right w:val="nil"/>
          <w:between w:val="nil"/>
        </w:pBdr>
        <w:spacing w:before="11" w:line="360" w:lineRule="auto"/>
        <w:rPr>
          <w:rFonts w:eastAsia="Calibri"/>
          <w:b/>
          <w:color w:val="000000" w:themeColor="text1"/>
        </w:rPr>
      </w:pPr>
      <w:r w:rsidRPr="009A1096">
        <w:rPr>
          <w:rFonts w:eastAsia="Calibri"/>
          <w:b/>
          <w:color w:val="000000" w:themeColor="text1"/>
        </w:rPr>
        <w:t xml:space="preserve">                                                              TABLOLAR DİZİNİ</w:t>
      </w:r>
    </w:p>
    <w:p w14:paraId="0B09D573" w14:textId="7EA9F72B" w:rsidR="00584971" w:rsidRPr="00E65EAC" w:rsidRDefault="00203FCB" w:rsidP="00E65EAC">
      <w:pPr>
        <w:pBdr>
          <w:top w:val="nil"/>
          <w:left w:val="nil"/>
          <w:bottom w:val="nil"/>
          <w:right w:val="nil"/>
          <w:between w:val="nil"/>
        </w:pBdr>
        <w:spacing w:before="208" w:line="360" w:lineRule="auto"/>
        <w:rPr>
          <w:rFonts w:eastAsia="Calibri"/>
          <w:color w:val="000000" w:themeColor="text1"/>
        </w:rPr>
      </w:pPr>
      <w:r w:rsidRPr="009A1096">
        <w:rPr>
          <w:rFonts w:eastAsia="Calibri"/>
          <w:b/>
          <w:color w:val="000000" w:themeColor="text1"/>
        </w:rPr>
        <w:t xml:space="preserve">Tablo 8.1.1.1. </w:t>
      </w:r>
      <w:r w:rsidRPr="009A1096">
        <w:rPr>
          <w:rFonts w:eastAsia="Calibri"/>
          <w:color w:val="000000" w:themeColor="text1"/>
        </w:rPr>
        <w:t>İç Paydaş Önceliklendirme ve Paydaş-Ürün/Hizmet Matrisi</w:t>
      </w:r>
      <w:r>
        <w:rPr>
          <w:rFonts w:eastAsia="Calibri"/>
          <w:color w:val="000000" w:themeColor="text1"/>
        </w:rPr>
        <w:t>………</w:t>
      </w:r>
      <w:r w:rsidR="00FD3F5E">
        <w:rPr>
          <w:rFonts w:eastAsia="Calibri"/>
          <w:color w:val="000000" w:themeColor="text1"/>
        </w:rPr>
        <w:t>…………………</w:t>
      </w:r>
      <w:r>
        <w:rPr>
          <w:rFonts w:eastAsia="Calibri"/>
          <w:color w:val="000000" w:themeColor="text1"/>
        </w:rPr>
        <w:t>…………</w:t>
      </w:r>
      <w:r w:rsidR="001D56F0">
        <w:rPr>
          <w:rFonts w:eastAsia="Calibri"/>
          <w:color w:val="000000" w:themeColor="text1"/>
        </w:rPr>
        <w:t>11</w:t>
      </w:r>
    </w:p>
    <w:p w14:paraId="134E634A" w14:textId="6865383D" w:rsidR="00A10D30" w:rsidRDefault="00E65EAC" w:rsidP="00C37E7B">
      <w:pPr>
        <w:autoSpaceDE w:val="0"/>
        <w:autoSpaceDN w:val="0"/>
        <w:adjustRightInd w:val="0"/>
        <w:spacing w:line="360" w:lineRule="auto"/>
        <w:ind w:right="-3"/>
        <w:rPr>
          <w:color w:val="000000" w:themeColor="text1"/>
        </w:rPr>
      </w:pPr>
      <w:r w:rsidRPr="009A1096">
        <w:rPr>
          <w:rFonts w:eastAsia="Calibri"/>
          <w:b/>
          <w:color w:val="000000" w:themeColor="text1"/>
        </w:rPr>
        <w:t>Tablo 8.1.1</w:t>
      </w:r>
      <w:r w:rsidRPr="009A1096">
        <w:rPr>
          <w:b/>
          <w:color w:val="000000" w:themeColor="text1"/>
        </w:rPr>
        <w:t xml:space="preserve">.2. </w:t>
      </w:r>
      <w:r w:rsidRPr="009A1096">
        <w:rPr>
          <w:color w:val="000000" w:themeColor="text1"/>
        </w:rPr>
        <w:t>İç paydaş değerlendirmesi</w:t>
      </w:r>
      <w:r w:rsidR="004251E9">
        <w:rPr>
          <w:color w:val="000000" w:themeColor="text1"/>
        </w:rPr>
        <w:t>……………………………………</w:t>
      </w:r>
      <w:r w:rsidR="00FD3F5E">
        <w:rPr>
          <w:color w:val="000000" w:themeColor="text1"/>
        </w:rPr>
        <w:t>……………...</w:t>
      </w:r>
      <w:r w:rsidR="004251E9">
        <w:rPr>
          <w:color w:val="000000" w:themeColor="text1"/>
        </w:rPr>
        <w:t>………………</w:t>
      </w:r>
      <w:proofErr w:type="gramStart"/>
      <w:r w:rsidR="004251E9">
        <w:rPr>
          <w:color w:val="000000" w:themeColor="text1"/>
        </w:rPr>
        <w:t>….</w:t>
      </w:r>
      <w:r w:rsidR="00BE1E0C">
        <w:rPr>
          <w:color w:val="000000" w:themeColor="text1"/>
        </w:rPr>
        <w:t>.</w:t>
      </w:r>
      <w:proofErr w:type="gramEnd"/>
      <w:r w:rsidR="001D56F0">
        <w:rPr>
          <w:color w:val="000000" w:themeColor="text1"/>
        </w:rPr>
        <w:t>11</w:t>
      </w:r>
      <w:r w:rsidR="004251E9">
        <w:rPr>
          <w:color w:val="000000" w:themeColor="text1"/>
        </w:rPr>
        <w:t xml:space="preserve">                    </w:t>
      </w:r>
      <w:r w:rsidR="004251E9" w:rsidRPr="009A1096">
        <w:rPr>
          <w:b/>
          <w:color w:val="000000" w:themeColor="text1"/>
        </w:rPr>
        <w:t xml:space="preserve">Tablo 8.1.2.1. </w:t>
      </w:r>
      <w:r w:rsidR="004251E9" w:rsidRPr="009A1096">
        <w:rPr>
          <w:color w:val="000000" w:themeColor="text1"/>
        </w:rPr>
        <w:t>Dış Paydaş Listesi</w:t>
      </w:r>
      <w:r w:rsidR="004251E9">
        <w:rPr>
          <w:color w:val="000000" w:themeColor="text1"/>
        </w:rPr>
        <w:t>……………………………………………………………</w:t>
      </w:r>
      <w:r w:rsidR="00FD3F5E">
        <w:rPr>
          <w:color w:val="000000" w:themeColor="text1"/>
        </w:rPr>
        <w:t>………………</w:t>
      </w:r>
      <w:proofErr w:type="gramStart"/>
      <w:r w:rsidR="004251E9">
        <w:rPr>
          <w:color w:val="000000" w:themeColor="text1"/>
        </w:rPr>
        <w:t>….</w:t>
      </w:r>
      <w:r w:rsidR="00BE1E0C">
        <w:rPr>
          <w:color w:val="000000" w:themeColor="text1"/>
        </w:rPr>
        <w:t>.</w:t>
      </w:r>
      <w:proofErr w:type="gramEnd"/>
      <w:r w:rsidR="001D56F0">
        <w:rPr>
          <w:color w:val="000000" w:themeColor="text1"/>
        </w:rPr>
        <w:t>13</w:t>
      </w:r>
    </w:p>
    <w:p w14:paraId="4143BE70" w14:textId="61594885" w:rsidR="00D21B97" w:rsidRDefault="00F16234" w:rsidP="00C37E7B">
      <w:pPr>
        <w:autoSpaceDE w:val="0"/>
        <w:autoSpaceDN w:val="0"/>
        <w:adjustRightInd w:val="0"/>
        <w:spacing w:line="360" w:lineRule="auto"/>
        <w:ind w:right="-3"/>
        <w:rPr>
          <w:b/>
          <w:bCs/>
          <w:color w:val="000000" w:themeColor="text1"/>
        </w:rPr>
      </w:pPr>
      <w:r w:rsidRPr="009A1096">
        <w:rPr>
          <w:b/>
          <w:color w:val="000000" w:themeColor="text1"/>
        </w:rPr>
        <w:t>Tablo 8.2.1.</w:t>
      </w:r>
      <w:r w:rsidRPr="009A1096">
        <w:rPr>
          <w:color w:val="000000" w:themeColor="text1"/>
        </w:rPr>
        <w:t xml:space="preserve"> Fiziki Durum</w:t>
      </w:r>
      <w:r>
        <w:rPr>
          <w:color w:val="000000" w:themeColor="text1"/>
        </w:rPr>
        <w:t>………………………………………………………………</w:t>
      </w:r>
      <w:r w:rsidR="00FD3F5E">
        <w:rPr>
          <w:color w:val="000000" w:themeColor="text1"/>
        </w:rPr>
        <w:t>.……………...</w:t>
      </w:r>
      <w:r>
        <w:rPr>
          <w:color w:val="000000" w:themeColor="text1"/>
        </w:rPr>
        <w:t>………</w:t>
      </w:r>
      <w:r w:rsidR="00BE1E0C">
        <w:rPr>
          <w:color w:val="000000" w:themeColor="text1"/>
        </w:rPr>
        <w:t>.</w:t>
      </w:r>
      <w:r w:rsidR="001D56F0">
        <w:rPr>
          <w:color w:val="000000" w:themeColor="text1"/>
        </w:rPr>
        <w:t>18</w:t>
      </w:r>
    </w:p>
    <w:p w14:paraId="5EED9D23" w14:textId="5E1B88BB" w:rsidR="00F16234" w:rsidRDefault="003E4DE1" w:rsidP="00C37E7B">
      <w:pPr>
        <w:autoSpaceDE w:val="0"/>
        <w:autoSpaceDN w:val="0"/>
        <w:adjustRightInd w:val="0"/>
        <w:spacing w:line="360" w:lineRule="auto"/>
        <w:ind w:right="-3"/>
        <w:rPr>
          <w:rFonts w:eastAsia="Arial Unicode MS"/>
          <w:bCs/>
          <w:color w:val="000000" w:themeColor="text1"/>
        </w:rPr>
      </w:pPr>
      <w:r w:rsidRPr="009A1096">
        <w:rPr>
          <w:b/>
          <w:bCs/>
          <w:color w:val="000000" w:themeColor="text1"/>
        </w:rPr>
        <w:t>Tablo 8.2.2.</w:t>
      </w:r>
      <w:r w:rsidR="007A18CD">
        <w:rPr>
          <w:b/>
          <w:bCs/>
          <w:color w:val="000000" w:themeColor="text1"/>
        </w:rPr>
        <w:t xml:space="preserve"> </w:t>
      </w:r>
      <w:r w:rsidR="00C37E7B" w:rsidRPr="009A1096">
        <w:rPr>
          <w:rFonts w:eastAsia="Arial Unicode MS"/>
          <w:bCs/>
          <w:color w:val="000000" w:themeColor="text1"/>
        </w:rPr>
        <w:t xml:space="preserve">Unvanlar İtibari ile Akademik </w:t>
      </w:r>
      <w:r w:rsidR="00C37E7B">
        <w:rPr>
          <w:rFonts w:eastAsia="Arial Unicode MS"/>
          <w:bCs/>
          <w:color w:val="000000" w:themeColor="text1"/>
        </w:rPr>
        <w:t xml:space="preserve">ve İdari </w:t>
      </w:r>
      <w:r w:rsidR="00C37E7B" w:rsidRPr="009A1096">
        <w:rPr>
          <w:rFonts w:eastAsia="Arial Unicode MS"/>
          <w:bCs/>
          <w:color w:val="000000" w:themeColor="text1"/>
        </w:rPr>
        <w:t>Personel Sayısı</w:t>
      </w:r>
      <w:r w:rsidR="007A18CD">
        <w:rPr>
          <w:rFonts w:eastAsia="Arial Unicode MS"/>
          <w:bCs/>
          <w:color w:val="000000" w:themeColor="text1"/>
        </w:rPr>
        <w:t>……………</w:t>
      </w:r>
      <w:r w:rsidR="00FD3F5E">
        <w:rPr>
          <w:rFonts w:eastAsia="Arial Unicode MS"/>
          <w:bCs/>
          <w:color w:val="000000" w:themeColor="text1"/>
        </w:rPr>
        <w:t>………………</w:t>
      </w:r>
      <w:r w:rsidR="007A18CD">
        <w:rPr>
          <w:rFonts w:eastAsia="Arial Unicode MS"/>
          <w:bCs/>
          <w:color w:val="000000" w:themeColor="text1"/>
        </w:rPr>
        <w:t>………</w:t>
      </w:r>
      <w:proofErr w:type="gramStart"/>
      <w:r w:rsidR="007A18CD">
        <w:rPr>
          <w:rFonts w:eastAsia="Arial Unicode MS"/>
          <w:bCs/>
          <w:color w:val="000000" w:themeColor="text1"/>
        </w:rPr>
        <w:t>…..</w:t>
      </w:r>
      <w:proofErr w:type="gramEnd"/>
      <w:r w:rsidR="00BE1E0C">
        <w:rPr>
          <w:rFonts w:eastAsia="Arial Unicode MS"/>
          <w:bCs/>
          <w:color w:val="000000" w:themeColor="text1"/>
        </w:rPr>
        <w:t>….</w:t>
      </w:r>
      <w:r w:rsidR="001D56F0">
        <w:rPr>
          <w:rFonts w:eastAsia="Arial Unicode MS"/>
          <w:bCs/>
          <w:color w:val="000000" w:themeColor="text1"/>
        </w:rPr>
        <w:t>18</w:t>
      </w:r>
    </w:p>
    <w:p w14:paraId="7518D841" w14:textId="1B6C03F1" w:rsidR="001D56F0" w:rsidRDefault="001D56F0" w:rsidP="00C37E7B">
      <w:pPr>
        <w:autoSpaceDE w:val="0"/>
        <w:autoSpaceDN w:val="0"/>
        <w:adjustRightInd w:val="0"/>
        <w:spacing w:line="360" w:lineRule="auto"/>
        <w:ind w:right="-3"/>
        <w:rPr>
          <w:rFonts w:eastAsia="Arial Unicode MS"/>
          <w:bCs/>
          <w:color w:val="000000" w:themeColor="text1"/>
        </w:rPr>
      </w:pPr>
    </w:p>
    <w:p w14:paraId="19DFF537" w14:textId="77777777" w:rsidR="001D56F0" w:rsidRDefault="001D56F0" w:rsidP="00C37E7B">
      <w:pPr>
        <w:autoSpaceDE w:val="0"/>
        <w:autoSpaceDN w:val="0"/>
        <w:adjustRightInd w:val="0"/>
        <w:spacing w:line="360" w:lineRule="auto"/>
        <w:ind w:right="-3"/>
        <w:rPr>
          <w:rFonts w:eastAsia="Arial Unicode MS"/>
          <w:bCs/>
          <w:color w:val="000000" w:themeColor="text1"/>
        </w:rPr>
      </w:pPr>
    </w:p>
    <w:p w14:paraId="5CB2285F" w14:textId="77777777" w:rsidR="00D21B97" w:rsidRDefault="00D21B97" w:rsidP="00C37E7B">
      <w:pPr>
        <w:autoSpaceDE w:val="0"/>
        <w:autoSpaceDN w:val="0"/>
        <w:adjustRightInd w:val="0"/>
        <w:spacing w:line="360" w:lineRule="auto"/>
        <w:ind w:right="-3"/>
        <w:rPr>
          <w:rFonts w:eastAsia="Arial Unicode MS"/>
          <w:bCs/>
          <w:color w:val="000000" w:themeColor="text1"/>
        </w:rPr>
      </w:pPr>
    </w:p>
    <w:p w14:paraId="39C3AA7D" w14:textId="0F7BA0C4" w:rsidR="00180827" w:rsidRDefault="00180827">
      <w:pPr>
        <w:rPr>
          <w:color w:val="000000" w:themeColor="text1"/>
        </w:rPr>
      </w:pPr>
      <w:r>
        <w:rPr>
          <w:color w:val="000000" w:themeColor="text1"/>
        </w:rPr>
        <w:br w:type="page"/>
      </w:r>
    </w:p>
    <w:p w14:paraId="14D333BB" w14:textId="7E7AC7D6" w:rsidR="00601DC0" w:rsidRDefault="00601DC0">
      <w:pPr>
        <w:rPr>
          <w:color w:val="000000" w:themeColor="text1"/>
        </w:rPr>
      </w:pPr>
    </w:p>
    <w:p w14:paraId="47514A10" w14:textId="2F080BEE" w:rsidR="00601DC0" w:rsidRDefault="00601DC0">
      <w:pPr>
        <w:rPr>
          <w:color w:val="000000" w:themeColor="text1"/>
        </w:rPr>
      </w:pPr>
    </w:p>
    <w:p w14:paraId="62BE72D0" w14:textId="44CBFDE2" w:rsidR="00601DC0" w:rsidRDefault="00601DC0">
      <w:pPr>
        <w:rPr>
          <w:color w:val="000000" w:themeColor="text1"/>
        </w:rPr>
      </w:pPr>
    </w:p>
    <w:p w14:paraId="60D7A9A1" w14:textId="77777777" w:rsidR="00601DC0" w:rsidRDefault="00601DC0">
      <w:pPr>
        <w:rPr>
          <w:color w:val="000000" w:themeColor="text1"/>
        </w:rPr>
      </w:pPr>
    </w:p>
    <w:p w14:paraId="22705F6B" w14:textId="77777777" w:rsidR="001F003A" w:rsidRPr="009A1096" w:rsidRDefault="000F7DB8" w:rsidP="001F003A">
      <w:pPr>
        <w:pBdr>
          <w:top w:val="nil"/>
          <w:left w:val="nil"/>
          <w:bottom w:val="nil"/>
          <w:right w:val="nil"/>
          <w:between w:val="nil"/>
        </w:pBdr>
        <w:spacing w:before="11" w:line="360" w:lineRule="auto"/>
        <w:rPr>
          <w:rFonts w:eastAsia="Calibri"/>
          <w:b/>
          <w:color w:val="000000" w:themeColor="text1"/>
        </w:rPr>
      </w:pPr>
      <w:r>
        <w:rPr>
          <w:rFonts w:eastAsia="Calibri"/>
          <w:b/>
          <w:color w:val="000000" w:themeColor="text1"/>
        </w:rPr>
        <w:t xml:space="preserve">ŞEKİLLER </w:t>
      </w:r>
      <w:r w:rsidRPr="009A1096">
        <w:rPr>
          <w:rFonts w:eastAsia="Calibri"/>
          <w:b/>
          <w:color w:val="000000" w:themeColor="text1"/>
        </w:rPr>
        <w:t>DİZİNİ</w:t>
      </w:r>
    </w:p>
    <w:p w14:paraId="4C0955D3" w14:textId="77777777" w:rsidR="00D21B97" w:rsidRDefault="00D21B97" w:rsidP="00C37E7B">
      <w:pPr>
        <w:autoSpaceDE w:val="0"/>
        <w:autoSpaceDN w:val="0"/>
        <w:adjustRightInd w:val="0"/>
        <w:spacing w:line="360" w:lineRule="auto"/>
        <w:ind w:right="-3"/>
        <w:rPr>
          <w:b/>
          <w:bCs/>
          <w:color w:val="000000" w:themeColor="text1"/>
        </w:rPr>
      </w:pPr>
    </w:p>
    <w:p w14:paraId="1D2E6435" w14:textId="47502445" w:rsidR="000F7DB8" w:rsidRDefault="000F7DB8" w:rsidP="000F7DB8">
      <w:pPr>
        <w:autoSpaceDE w:val="0"/>
        <w:autoSpaceDN w:val="0"/>
        <w:adjustRightInd w:val="0"/>
        <w:spacing w:line="360" w:lineRule="auto"/>
        <w:ind w:right="-3"/>
        <w:rPr>
          <w:color w:val="000000" w:themeColor="text1"/>
        </w:rPr>
      </w:pPr>
      <w:r w:rsidRPr="009A1096">
        <w:rPr>
          <w:b/>
          <w:color w:val="000000" w:themeColor="text1"/>
        </w:rPr>
        <w:t xml:space="preserve">Şekil </w:t>
      </w:r>
      <w:proofErr w:type="gramStart"/>
      <w:r w:rsidRPr="009A1096">
        <w:rPr>
          <w:b/>
          <w:color w:val="000000" w:themeColor="text1"/>
        </w:rPr>
        <w:t>1.</w:t>
      </w:r>
      <w:r w:rsidRPr="009A1096">
        <w:rPr>
          <w:color w:val="000000" w:themeColor="text1"/>
        </w:rPr>
        <w:t>Teşkilat</w:t>
      </w:r>
      <w:proofErr w:type="gramEnd"/>
      <w:r w:rsidRPr="009A1096">
        <w:rPr>
          <w:color w:val="000000" w:themeColor="text1"/>
        </w:rPr>
        <w:t xml:space="preserve"> Yapısı</w:t>
      </w:r>
      <w:r>
        <w:rPr>
          <w:color w:val="000000" w:themeColor="text1"/>
        </w:rPr>
        <w:t>………………………………………………………………………</w:t>
      </w:r>
      <w:r w:rsidR="00FD3F5E">
        <w:rPr>
          <w:color w:val="000000" w:themeColor="text1"/>
        </w:rPr>
        <w:t>……...</w:t>
      </w:r>
      <w:r>
        <w:rPr>
          <w:color w:val="000000" w:themeColor="text1"/>
        </w:rPr>
        <w:t>……………</w:t>
      </w:r>
      <w:r w:rsidR="001D56F0">
        <w:rPr>
          <w:color w:val="000000" w:themeColor="text1"/>
        </w:rPr>
        <w:t>17</w:t>
      </w:r>
    </w:p>
    <w:p w14:paraId="17C715F4" w14:textId="0CA50A0B" w:rsidR="000F7DB8" w:rsidRDefault="000F7DB8" w:rsidP="000F7DB8">
      <w:pPr>
        <w:autoSpaceDE w:val="0"/>
        <w:autoSpaceDN w:val="0"/>
        <w:adjustRightInd w:val="0"/>
        <w:spacing w:line="360" w:lineRule="auto"/>
        <w:ind w:right="-3"/>
        <w:rPr>
          <w:color w:val="000000" w:themeColor="text1"/>
        </w:rPr>
      </w:pPr>
      <w:r w:rsidRPr="009A1096">
        <w:rPr>
          <w:b/>
          <w:color w:val="000000" w:themeColor="text1"/>
        </w:rPr>
        <w:t xml:space="preserve">Şekil 2. </w:t>
      </w:r>
      <w:r w:rsidRPr="009A1096">
        <w:rPr>
          <w:color w:val="000000" w:themeColor="text1"/>
        </w:rPr>
        <w:t>Son 2 Yıldaki Akademik ve İdari Personel Sayısı Değişimi</w:t>
      </w:r>
      <w:r>
        <w:rPr>
          <w:color w:val="000000" w:themeColor="text1"/>
        </w:rPr>
        <w:t>………………………</w:t>
      </w:r>
      <w:r w:rsidR="00FD3F5E">
        <w:rPr>
          <w:color w:val="000000" w:themeColor="text1"/>
        </w:rPr>
        <w:t>…</w:t>
      </w:r>
      <w:proofErr w:type="gramStart"/>
      <w:r w:rsidR="00FD3F5E">
        <w:rPr>
          <w:color w:val="000000" w:themeColor="text1"/>
        </w:rPr>
        <w:t>…..</w:t>
      </w:r>
      <w:proofErr w:type="gramEnd"/>
      <w:r>
        <w:rPr>
          <w:color w:val="000000" w:themeColor="text1"/>
        </w:rPr>
        <w:t>…………….</w:t>
      </w:r>
      <w:r w:rsidR="001D56F0">
        <w:rPr>
          <w:color w:val="000000" w:themeColor="text1"/>
        </w:rPr>
        <w:t>19</w:t>
      </w:r>
    </w:p>
    <w:p w14:paraId="4BA1FD2B" w14:textId="1D67729A" w:rsidR="000F7DB8" w:rsidRDefault="000F7DB8" w:rsidP="00C37E7B">
      <w:pPr>
        <w:autoSpaceDE w:val="0"/>
        <w:autoSpaceDN w:val="0"/>
        <w:adjustRightInd w:val="0"/>
        <w:spacing w:line="360" w:lineRule="auto"/>
        <w:ind w:right="-3"/>
        <w:rPr>
          <w:color w:val="000000" w:themeColor="text1"/>
        </w:rPr>
      </w:pPr>
      <w:r w:rsidRPr="009A1096">
        <w:rPr>
          <w:b/>
          <w:color w:val="000000" w:themeColor="text1"/>
        </w:rPr>
        <w:t xml:space="preserve">Şekil 3. </w:t>
      </w:r>
      <w:r w:rsidRPr="009A1096">
        <w:rPr>
          <w:color w:val="000000" w:themeColor="text1"/>
        </w:rPr>
        <w:t>Son 2 Yıldaki Öğrenci Sayısı Değişimi</w:t>
      </w:r>
      <w:r>
        <w:rPr>
          <w:color w:val="000000" w:themeColor="text1"/>
        </w:rPr>
        <w:t>…………………………</w:t>
      </w:r>
      <w:r w:rsidR="001D56F0">
        <w:rPr>
          <w:color w:val="000000" w:themeColor="text1"/>
        </w:rPr>
        <w:t>………………</w:t>
      </w:r>
      <w:r w:rsidR="00FD3F5E">
        <w:rPr>
          <w:color w:val="000000" w:themeColor="text1"/>
        </w:rPr>
        <w:t>…</w:t>
      </w:r>
      <w:proofErr w:type="gramStart"/>
      <w:r w:rsidR="00FD3F5E">
        <w:rPr>
          <w:color w:val="000000" w:themeColor="text1"/>
        </w:rPr>
        <w:t>…..</w:t>
      </w:r>
      <w:proofErr w:type="gramEnd"/>
      <w:r w:rsidR="001D56F0">
        <w:rPr>
          <w:color w:val="000000" w:themeColor="text1"/>
        </w:rPr>
        <w:t>……………….20</w:t>
      </w:r>
    </w:p>
    <w:p w14:paraId="207A380F" w14:textId="58B40302" w:rsidR="000F7DB8" w:rsidRPr="009A1096" w:rsidRDefault="000F7DB8" w:rsidP="000F7DB8">
      <w:pPr>
        <w:pBdr>
          <w:top w:val="nil"/>
          <w:left w:val="nil"/>
          <w:bottom w:val="nil"/>
          <w:right w:val="nil"/>
          <w:between w:val="nil"/>
        </w:pBdr>
        <w:spacing w:line="360" w:lineRule="auto"/>
        <w:rPr>
          <w:color w:val="000000" w:themeColor="text1"/>
        </w:rPr>
      </w:pPr>
      <w:r w:rsidRPr="009A1096">
        <w:rPr>
          <w:b/>
          <w:color w:val="000000" w:themeColor="text1"/>
        </w:rPr>
        <w:t xml:space="preserve">Şekil 4. </w:t>
      </w:r>
      <w:r w:rsidRPr="009A1096">
        <w:rPr>
          <w:color w:val="000000" w:themeColor="text1"/>
        </w:rPr>
        <w:t>Son 2 Yıldaki Akademik Personel Başına D</w:t>
      </w:r>
      <w:r>
        <w:rPr>
          <w:color w:val="000000" w:themeColor="text1"/>
        </w:rPr>
        <w:t>ü</w:t>
      </w:r>
      <w:r w:rsidRPr="009A1096">
        <w:rPr>
          <w:color w:val="000000" w:themeColor="text1"/>
        </w:rPr>
        <w:t>şen Öğrenci Sayısı Değişimi</w:t>
      </w:r>
      <w:r w:rsidR="001D56F0">
        <w:rPr>
          <w:color w:val="000000" w:themeColor="text1"/>
        </w:rPr>
        <w:t>……</w:t>
      </w:r>
      <w:r w:rsidR="00FD3F5E">
        <w:rPr>
          <w:color w:val="000000" w:themeColor="text1"/>
        </w:rPr>
        <w:t>…</w:t>
      </w:r>
      <w:proofErr w:type="gramStart"/>
      <w:r w:rsidR="00FD3F5E">
        <w:rPr>
          <w:color w:val="000000" w:themeColor="text1"/>
        </w:rPr>
        <w:t>…..</w:t>
      </w:r>
      <w:proofErr w:type="gramEnd"/>
      <w:r w:rsidR="001D56F0">
        <w:rPr>
          <w:color w:val="000000" w:themeColor="text1"/>
        </w:rPr>
        <w:t>……………….20</w:t>
      </w:r>
    </w:p>
    <w:p w14:paraId="0BC55E56" w14:textId="4C726079" w:rsidR="000F7DB8" w:rsidRPr="000F7DB8" w:rsidRDefault="000F7DB8" w:rsidP="00C37E7B">
      <w:pPr>
        <w:autoSpaceDE w:val="0"/>
        <w:autoSpaceDN w:val="0"/>
        <w:adjustRightInd w:val="0"/>
        <w:spacing w:line="360" w:lineRule="auto"/>
        <w:ind w:right="-3"/>
        <w:rPr>
          <w:color w:val="000000" w:themeColor="text1"/>
        </w:rPr>
        <w:sectPr w:rsidR="000F7DB8" w:rsidRPr="000F7DB8" w:rsidSect="00825C62">
          <w:footerReference w:type="default" r:id="rId13"/>
          <w:pgSz w:w="11910" w:h="16840"/>
          <w:pgMar w:top="1134" w:right="1000" w:bottom="1200" w:left="1020" w:header="0" w:footer="1000" w:gutter="0"/>
          <w:pgNumType w:start="1"/>
          <w:cols w:space="708"/>
        </w:sectPr>
      </w:pPr>
    </w:p>
    <w:p w14:paraId="2DC0B647" w14:textId="6C60F513" w:rsidR="00936AE0" w:rsidRDefault="00D62780">
      <w:pPr>
        <w:rPr>
          <w:rFonts w:eastAsia="Calibri"/>
          <w:b/>
          <w:color w:val="000000" w:themeColor="text1"/>
        </w:rPr>
      </w:pPr>
      <w:r>
        <w:rPr>
          <w:noProof/>
          <w:lang w:val="tr-TR"/>
        </w:rPr>
        <w:lastRenderedPageBreak/>
        <mc:AlternateContent>
          <mc:Choice Requires="wps">
            <w:drawing>
              <wp:anchor distT="0" distB="0" distL="114300" distR="114300" simplePos="0" relativeHeight="251707392" behindDoc="0" locked="0" layoutInCell="1" allowOverlap="1" wp14:anchorId="4E95C060" wp14:editId="5CDEDA13">
                <wp:simplePos x="0" y="0"/>
                <wp:positionH relativeFrom="column">
                  <wp:posOffset>187325</wp:posOffset>
                </wp:positionH>
                <wp:positionV relativeFrom="paragraph">
                  <wp:posOffset>-481330</wp:posOffset>
                </wp:positionV>
                <wp:extent cx="5362575" cy="2057400"/>
                <wp:effectExtent l="0" t="0" r="9525" b="0"/>
                <wp:wrapNone/>
                <wp:docPr id="9" name="Yatay Kaydırm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2057400"/>
                        </a:xfrm>
                        <a:prstGeom prst="horizontalScroll">
                          <a:avLst/>
                        </a:prstGeom>
                        <a:solidFill>
                          <a:schemeClr val="tx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BACD06" w14:textId="77777777" w:rsidR="008B2AA8" w:rsidRPr="00F44400" w:rsidRDefault="008B2AA8" w:rsidP="00A10D30">
                            <w:pPr>
                              <w:jc w:val="center"/>
                              <w:rPr>
                                <w:sz w:val="72"/>
                                <w:szCs w:val="72"/>
                              </w:rPr>
                            </w:pPr>
                            <w:r>
                              <w:rPr>
                                <w:sz w:val="72"/>
                                <w:szCs w:val="72"/>
                              </w:rPr>
                              <w:t>GİRİŞ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5C06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5" o:spid="_x0000_s1026" type="#_x0000_t98" style="position:absolute;margin-left:14.75pt;margin-top:-37.9pt;width:422.25pt;height:1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" fillcolor="#0f243e [1615]" strokecolor="#243f60 [1604]" strokeweight="2pt">
                <v:path arrowok="t"/>
                <v:textbox>
                  <w:txbxContent>
                    <w:p w14:paraId="62BACD06" w14:textId="77777777" w:rsidR="008B2AA8" w:rsidRPr="00F44400" w:rsidRDefault="008B2AA8" w:rsidP="00A10D30">
                      <w:pPr>
                        <w:jc w:val="center"/>
                        <w:rPr>
                          <w:sz w:val="72"/>
                          <w:szCs w:val="72"/>
                        </w:rPr>
                      </w:pPr>
                      <w:r>
                        <w:rPr>
                          <w:sz w:val="72"/>
                          <w:szCs w:val="72"/>
                        </w:rPr>
                        <w:t>GİRİŞ</w:t>
                      </w:r>
                    </w:p>
                  </w:txbxContent>
                </v:textbox>
              </v:shape>
            </w:pict>
          </mc:Fallback>
        </mc:AlternateContent>
      </w:r>
      <w:r>
        <w:rPr>
          <w:noProof/>
          <w:lang w:val="tr-TR"/>
        </w:rPr>
        <mc:AlternateContent>
          <mc:Choice Requires="wps">
            <w:drawing>
              <wp:anchor distT="0" distB="0" distL="114300" distR="114300" simplePos="0" relativeHeight="251705344" behindDoc="0" locked="0" layoutInCell="1" allowOverlap="1" wp14:anchorId="6201F78B" wp14:editId="008C6DC1">
                <wp:simplePos x="0" y="0"/>
                <wp:positionH relativeFrom="column">
                  <wp:posOffset>-193675</wp:posOffset>
                </wp:positionH>
                <wp:positionV relativeFrom="paragraph">
                  <wp:posOffset>-818515</wp:posOffset>
                </wp:positionV>
                <wp:extent cx="5981700" cy="1990725"/>
                <wp:effectExtent l="57150" t="38100" r="57150" b="85725"/>
                <wp:wrapNone/>
                <wp:docPr id="4" name="Yatay Kaydırm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90725"/>
                        </a:xfrm>
                        <a:prstGeom prst="horizontalScroll">
                          <a:avLst/>
                        </a:prstGeom>
                        <a:solidFill>
                          <a:srgbClr val="996600"/>
                        </a:soli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CDBE2" id="Yatay Kaydırma 4" o:spid="_x0000_s1026" type="#_x0000_t98" style="position:absolute;margin-left:-15.25pt;margin-top:-64.45pt;width:471pt;height:15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" fillcolor="#960" strokecolor="#f68c36 [3049]">
                <v:shadow on="t" color="black" opacity="24903f" origin=",.5" offset="0,.55556mm"/>
                <v:path arrowok="t"/>
              </v:shape>
            </w:pict>
          </mc:Fallback>
        </mc:AlternateContent>
      </w:r>
    </w:p>
    <w:p w14:paraId="551D7BA3" w14:textId="77777777" w:rsidR="00A10D30" w:rsidRDefault="00A10D30">
      <w:pPr>
        <w:rPr>
          <w:rFonts w:eastAsia="Calibri"/>
          <w:b/>
          <w:color w:val="000000" w:themeColor="text1"/>
        </w:rPr>
      </w:pPr>
    </w:p>
    <w:p w14:paraId="671CFEBE" w14:textId="77777777" w:rsidR="00A10D30" w:rsidRDefault="00A10D30">
      <w:pPr>
        <w:rPr>
          <w:rFonts w:eastAsia="Calibri"/>
          <w:b/>
          <w:color w:val="000000" w:themeColor="text1"/>
        </w:rPr>
      </w:pPr>
    </w:p>
    <w:p w14:paraId="5E65B9C1" w14:textId="77777777" w:rsidR="00A10D30" w:rsidRDefault="00A10D30">
      <w:pPr>
        <w:rPr>
          <w:rFonts w:eastAsia="Calibri"/>
          <w:b/>
          <w:color w:val="000000" w:themeColor="text1"/>
        </w:rPr>
      </w:pPr>
    </w:p>
    <w:p w14:paraId="7F940F2E" w14:textId="77777777" w:rsidR="00A10D30" w:rsidRDefault="00A10D30">
      <w:pPr>
        <w:rPr>
          <w:rFonts w:eastAsia="Calibri"/>
          <w:b/>
          <w:color w:val="000000" w:themeColor="text1"/>
        </w:rPr>
      </w:pPr>
    </w:p>
    <w:p w14:paraId="6E175164" w14:textId="77777777" w:rsidR="00A10D30" w:rsidRDefault="00A10D30">
      <w:pPr>
        <w:rPr>
          <w:rFonts w:eastAsia="Calibri"/>
          <w:b/>
          <w:color w:val="000000" w:themeColor="text1"/>
        </w:rPr>
      </w:pPr>
    </w:p>
    <w:p w14:paraId="0F9A68EF" w14:textId="77777777" w:rsidR="00A10D30" w:rsidRDefault="00A10D30">
      <w:pPr>
        <w:rPr>
          <w:rFonts w:eastAsia="Calibri"/>
          <w:b/>
          <w:color w:val="000000" w:themeColor="text1"/>
        </w:rPr>
      </w:pPr>
    </w:p>
    <w:p w14:paraId="31B85930" w14:textId="77777777" w:rsidR="00A10D30" w:rsidRDefault="00A10D30">
      <w:pPr>
        <w:rPr>
          <w:rFonts w:eastAsia="Calibri"/>
          <w:b/>
          <w:color w:val="000000" w:themeColor="text1"/>
        </w:rPr>
      </w:pPr>
    </w:p>
    <w:p w14:paraId="08426167" w14:textId="77777777" w:rsidR="00A10D30" w:rsidRDefault="00A10D30">
      <w:pPr>
        <w:rPr>
          <w:rFonts w:eastAsia="Calibri"/>
          <w:b/>
          <w:color w:val="000000" w:themeColor="text1"/>
        </w:rPr>
      </w:pPr>
    </w:p>
    <w:p w14:paraId="759F7386" w14:textId="77777777" w:rsidR="00A10D30" w:rsidRDefault="00A10D30">
      <w:pPr>
        <w:rPr>
          <w:rFonts w:eastAsia="Calibri"/>
          <w:b/>
          <w:color w:val="000000" w:themeColor="text1"/>
        </w:rPr>
      </w:pPr>
    </w:p>
    <w:p w14:paraId="011FC3FC" w14:textId="77777777" w:rsidR="00A10D30" w:rsidRDefault="00A10D30">
      <w:pPr>
        <w:rPr>
          <w:rFonts w:eastAsia="Calibri"/>
          <w:b/>
          <w:color w:val="000000" w:themeColor="text1"/>
        </w:rPr>
      </w:pPr>
    </w:p>
    <w:p w14:paraId="3AAE4807" w14:textId="77777777" w:rsidR="00A10D30" w:rsidRPr="009A1096" w:rsidRDefault="00A10D30" w:rsidP="00A10D30">
      <w:pPr>
        <w:pStyle w:val="Balk1"/>
        <w:numPr>
          <w:ilvl w:val="0"/>
          <w:numId w:val="7"/>
        </w:numPr>
        <w:tabs>
          <w:tab w:val="left" w:pos="461"/>
        </w:tabs>
        <w:spacing w:before="89" w:line="360" w:lineRule="auto"/>
        <w:ind w:hanging="360"/>
        <w:rPr>
          <w:color w:val="000000" w:themeColor="text1"/>
          <w:sz w:val="22"/>
          <w:szCs w:val="22"/>
        </w:rPr>
      </w:pPr>
      <w:bookmarkStart w:id="0" w:name="_Toc89849469"/>
      <w:r w:rsidRPr="009A1096">
        <w:rPr>
          <w:color w:val="000000" w:themeColor="text1"/>
          <w:sz w:val="22"/>
          <w:szCs w:val="22"/>
        </w:rPr>
        <w:t>GİRİŞ</w:t>
      </w:r>
      <w:bookmarkEnd w:id="0"/>
    </w:p>
    <w:p w14:paraId="4B0E1833" w14:textId="77777777" w:rsidR="00A10D30" w:rsidRPr="009A1096" w:rsidRDefault="00A10D30" w:rsidP="00A10D30">
      <w:pPr>
        <w:pBdr>
          <w:top w:val="nil"/>
          <w:left w:val="nil"/>
          <w:bottom w:val="nil"/>
          <w:right w:val="nil"/>
          <w:between w:val="nil"/>
        </w:pBdr>
        <w:spacing w:before="11" w:line="360" w:lineRule="auto"/>
        <w:rPr>
          <w:b/>
          <w:color w:val="000000" w:themeColor="text1"/>
        </w:rPr>
      </w:pPr>
    </w:p>
    <w:p w14:paraId="76C331CB" w14:textId="2E970C10" w:rsidR="00A10D30" w:rsidRPr="009A1096" w:rsidRDefault="00A10D30" w:rsidP="00FD3F5E">
      <w:pPr>
        <w:pBdr>
          <w:top w:val="nil"/>
          <w:left w:val="nil"/>
          <w:bottom w:val="nil"/>
          <w:right w:val="nil"/>
          <w:between w:val="nil"/>
        </w:pBdr>
        <w:spacing w:before="4" w:line="360" w:lineRule="auto"/>
        <w:ind w:right="112" w:firstLine="567"/>
        <w:jc w:val="both"/>
        <w:rPr>
          <w:color w:val="000000" w:themeColor="text1"/>
        </w:rPr>
      </w:pPr>
      <w:r w:rsidRPr="009A1096">
        <w:rPr>
          <w:rFonts w:eastAsia="Cambria"/>
          <w:color w:val="000000" w:themeColor="text1"/>
        </w:rPr>
        <w:t xml:space="preserve">Beş yıllık dönemi kapsayan stratejik planlar, kamu idarelerinin kamu hizmetlerini istenilen düzeyde ve kalitede sunabilmesi; kaynak tahsisini belirlenen amaç, hedef ve </w:t>
      </w:r>
      <w:r w:rsidRPr="009A1096">
        <w:rPr>
          <w:rFonts w:eastAsia="Cambria"/>
          <w:color w:val="000000" w:themeColor="text1"/>
        </w:rPr>
        <w:br/>
        <w:t>öncelikleri doğrultusunda yapabilmesi açısından</w:t>
      </w:r>
      <w:r w:rsidR="00FD3F5E">
        <w:rPr>
          <w:rFonts w:eastAsia="Cambria"/>
          <w:color w:val="000000" w:themeColor="text1"/>
        </w:rPr>
        <w:t xml:space="preserve"> </w:t>
      </w:r>
      <w:r w:rsidRPr="009A1096">
        <w:rPr>
          <w:rFonts w:eastAsia="Cambria"/>
          <w:color w:val="000000" w:themeColor="text1"/>
        </w:rPr>
        <w:t>önemlidir</w:t>
      </w:r>
      <w:r w:rsidRPr="009A1096">
        <w:rPr>
          <w:color w:val="000000" w:themeColor="text1"/>
        </w:rPr>
        <w:t>.</w:t>
      </w:r>
    </w:p>
    <w:p w14:paraId="395A2DB6" w14:textId="77777777" w:rsidR="00A10D30" w:rsidRPr="009A1096" w:rsidRDefault="00A10D30" w:rsidP="00FD3F5E">
      <w:pPr>
        <w:pBdr>
          <w:top w:val="nil"/>
          <w:left w:val="nil"/>
          <w:bottom w:val="nil"/>
          <w:right w:val="nil"/>
          <w:between w:val="nil"/>
        </w:pBdr>
        <w:spacing w:before="4" w:line="360" w:lineRule="auto"/>
        <w:ind w:right="112" w:firstLine="567"/>
        <w:jc w:val="both"/>
        <w:rPr>
          <w:rFonts w:eastAsia="Cambria"/>
          <w:color w:val="000000" w:themeColor="text1"/>
        </w:rPr>
      </w:pPr>
      <w:r w:rsidRPr="009A1096">
        <w:rPr>
          <w:rFonts w:eastAsia="Cambria"/>
          <w:color w:val="000000" w:themeColor="text1"/>
        </w:rPr>
        <w:t xml:space="preserve">Kalkınma Bakanlığı tarafından ilk defa üniversitelere özgü farklılaşma stratejilerini, </w:t>
      </w:r>
      <w:r w:rsidRPr="009A1096">
        <w:rPr>
          <w:rFonts w:eastAsia="Cambria"/>
          <w:color w:val="000000" w:themeColor="text1"/>
        </w:rPr>
        <w:br/>
        <w:t>bu stratejileri gerçekleştirme yollarını ve bütçe planlamalarını içeren ve üniversiteler için farklı bir yapıda 2018 yılında yayınlanan “Üniversiteler için Stratejik Planlama Rehberi” oluşturulmuştur. Böylelikle üniversitelerin özerk yapısına uygun planlama yapmalarına olanak sağlanmıştır. Toros Üniversitesi de bu doğrultuda kendi vizyonuna, misyonuna ve temel değerlerine uygun olarak stratejik planını oluşturmuştur.</w:t>
      </w:r>
    </w:p>
    <w:p w14:paraId="5398676C" w14:textId="77777777" w:rsidR="00A10D30" w:rsidRPr="009A1096" w:rsidRDefault="00A10D30" w:rsidP="00A10D30">
      <w:pPr>
        <w:pBdr>
          <w:top w:val="nil"/>
          <w:left w:val="nil"/>
          <w:bottom w:val="nil"/>
          <w:right w:val="nil"/>
          <w:between w:val="nil"/>
        </w:pBdr>
        <w:spacing w:before="4" w:line="360" w:lineRule="auto"/>
        <w:ind w:right="112"/>
        <w:jc w:val="both"/>
        <w:rPr>
          <w:rFonts w:eastAsia="Cambria"/>
          <w:color w:val="000000" w:themeColor="text1"/>
        </w:rPr>
      </w:pPr>
    </w:p>
    <w:p w14:paraId="18C47EF1" w14:textId="77777777" w:rsidR="00A10D30" w:rsidRPr="009A1096" w:rsidRDefault="00A10D30" w:rsidP="00A10D30">
      <w:pPr>
        <w:pStyle w:val="Balk2"/>
        <w:numPr>
          <w:ilvl w:val="0"/>
          <w:numId w:val="7"/>
        </w:numPr>
        <w:tabs>
          <w:tab w:val="left" w:pos="1400"/>
          <w:tab w:val="left" w:pos="1401"/>
        </w:tabs>
        <w:spacing w:before="1" w:line="360" w:lineRule="auto"/>
        <w:rPr>
          <w:color w:val="000000" w:themeColor="text1"/>
          <w:sz w:val="22"/>
          <w:szCs w:val="22"/>
        </w:rPr>
      </w:pPr>
      <w:bookmarkStart w:id="1" w:name="_Toc89849470"/>
      <w:r w:rsidRPr="009A1096">
        <w:rPr>
          <w:color w:val="000000" w:themeColor="text1"/>
          <w:sz w:val="22"/>
          <w:szCs w:val="22"/>
        </w:rPr>
        <w:t>KURUMSAL TARIHÇE</w:t>
      </w:r>
      <w:bookmarkEnd w:id="1"/>
    </w:p>
    <w:p w14:paraId="45469BD2" w14:textId="77777777" w:rsidR="00A10D30" w:rsidRPr="009A1096" w:rsidRDefault="00A10D30" w:rsidP="00A10D30">
      <w:pPr>
        <w:pBdr>
          <w:top w:val="nil"/>
          <w:left w:val="nil"/>
          <w:bottom w:val="nil"/>
          <w:right w:val="nil"/>
          <w:between w:val="nil"/>
        </w:pBdr>
        <w:spacing w:line="360" w:lineRule="auto"/>
        <w:rPr>
          <w:color w:val="000000" w:themeColor="text1"/>
        </w:rPr>
      </w:pPr>
    </w:p>
    <w:p w14:paraId="40D4B0F0" w14:textId="77777777" w:rsidR="00A10D30" w:rsidRPr="009A1096" w:rsidRDefault="00A10D30" w:rsidP="00FD3F5E">
      <w:pPr>
        <w:pBdr>
          <w:top w:val="nil"/>
          <w:left w:val="nil"/>
          <w:bottom w:val="nil"/>
          <w:right w:val="nil"/>
          <w:between w:val="nil"/>
        </w:pBdr>
        <w:spacing w:line="360" w:lineRule="auto"/>
        <w:ind w:right="114" w:firstLine="567"/>
        <w:jc w:val="both"/>
        <w:rPr>
          <w:color w:val="000000" w:themeColor="text1"/>
        </w:rPr>
      </w:pPr>
      <w:r w:rsidRPr="009A1096">
        <w:rPr>
          <w:color w:val="000000" w:themeColor="text1"/>
        </w:rPr>
        <w:t>Toros Üniversitesi, 07 Temmuz 2009 tarih ve 27281 Sayılı Resmi Gazete ’de yayınlanan 23.06.2009 tarihinde TBMM’de kabul edilen 5913 Sayılı Yüksek Öğretim Kurumları Teşkilatı Kanununda Değişiklik Yapılmasına Dair Kanun’un 1. Maddesi gereği 28.03.1983 tarih ve 2809 sayılı Yüksek Öğretim Kurumları Teşkilatı Kanunu’na Ek Madde 111 ile Mersin Eğitim Vakfı tarafından kurulmuştur.</w:t>
      </w:r>
    </w:p>
    <w:p w14:paraId="3A94C55F" w14:textId="77777777" w:rsidR="00A10D30" w:rsidRPr="009A1096" w:rsidRDefault="00A10D30" w:rsidP="00FD3F5E">
      <w:pPr>
        <w:pBdr>
          <w:top w:val="nil"/>
          <w:left w:val="nil"/>
          <w:bottom w:val="nil"/>
          <w:right w:val="nil"/>
          <w:between w:val="nil"/>
        </w:pBdr>
        <w:spacing w:before="164" w:line="360" w:lineRule="auto"/>
        <w:ind w:right="108" w:firstLine="424"/>
        <w:jc w:val="both"/>
        <w:rPr>
          <w:color w:val="000000" w:themeColor="text1"/>
        </w:rPr>
      </w:pPr>
      <w:r w:rsidRPr="009A1096">
        <w:rPr>
          <w:color w:val="000000" w:themeColor="text1"/>
        </w:rPr>
        <w:t>Aynı kanun ile Toros Üniversitesi Rektörlüğü’ne bağlı olarak; Mühendislik Fakültesi, İktisadi – İdari ve Sosyal Bilimler Fakültesi, Güzel Sanatlar Fakültesi, İletişim Fakültesi, Teknoloji ve İşletme Yüksekokulu, Yabancı Diller Yüksekokulu, Meslek Yüksekokulu, Sağlik Hizmetleri Meslek Yüksekokulu, Lisansüstü Eğitim Enstitüsü kurulmuştur.</w:t>
      </w:r>
    </w:p>
    <w:p w14:paraId="7864B3B6" w14:textId="5B7593DA" w:rsidR="00A10D30" w:rsidRPr="009A1096" w:rsidRDefault="00A10D30" w:rsidP="00A10D30">
      <w:pPr>
        <w:pBdr>
          <w:top w:val="nil"/>
          <w:left w:val="nil"/>
          <w:bottom w:val="nil"/>
          <w:right w:val="nil"/>
          <w:between w:val="nil"/>
        </w:pBdr>
        <w:spacing w:before="166" w:line="360" w:lineRule="auto"/>
        <w:ind w:right="109" w:firstLine="566"/>
        <w:jc w:val="both"/>
        <w:rPr>
          <w:color w:val="000000" w:themeColor="text1"/>
        </w:rPr>
      </w:pPr>
      <w:r w:rsidRPr="009A1096">
        <w:rPr>
          <w:color w:val="000000" w:themeColor="text1"/>
        </w:rPr>
        <w:t>Sağlık Hizmetleri Meslek Yüksek Okulu bünyesinde; Yükseköğretim Kurulu Başkanlığı Eğitim-Öğretim Daire Başkanlığının  25/03/2021 tarih ve E-75850160-101.02.05-23003 sayılı Kararı ile 2547 Sayılı Kanun’ un 2880 Sayılı Kanun’ la değişik 7/d-2 maddesi uyarınca  alınan kararla Tıbbi Hizmetler ve Teknikler Bölümü altında, Ameliyathane Hizmetleri, Anestezi, Diyaliz, İlk ve Acil Yardım, Optisyenlik, Tıbbi Görüntüleme Teknikleri ve Tıbbi Laboratuvar Teknikleri, Elektronik ve Otomasyon Bölümü altında Biyomedikal Cihaz Teknolojisi, Çocuk Bakımı ve Gençlik Hizmetleri Bölümü altında Çocuk Gelişimi, Dişçi</w:t>
      </w:r>
      <w:r w:rsidR="004559F1">
        <w:rPr>
          <w:color w:val="000000" w:themeColor="text1"/>
        </w:rPr>
        <w:t>lik Hizmetleri Bölümü altında Ağ</w:t>
      </w:r>
      <w:r w:rsidRPr="009A1096">
        <w:rPr>
          <w:color w:val="000000" w:themeColor="text1"/>
        </w:rPr>
        <w:t>ız ve Diş Sağlığı, Terapi ve Rehabilitasyon Bölümü altında Fizyoterapi programları bulunması uygun görülmüştür.</w:t>
      </w:r>
    </w:p>
    <w:p w14:paraId="4A4F4407" w14:textId="77777777" w:rsidR="00A10D30" w:rsidRPr="009A1096" w:rsidRDefault="00A10D30" w:rsidP="00A10D30">
      <w:pPr>
        <w:pBdr>
          <w:top w:val="nil"/>
          <w:left w:val="nil"/>
          <w:bottom w:val="nil"/>
          <w:right w:val="nil"/>
          <w:between w:val="nil"/>
        </w:pBdr>
        <w:spacing w:before="166" w:line="360" w:lineRule="auto"/>
        <w:ind w:left="438" w:right="109" w:firstLine="566"/>
        <w:jc w:val="both"/>
        <w:rPr>
          <w:color w:val="000000" w:themeColor="text1"/>
        </w:rPr>
      </w:pPr>
    </w:p>
    <w:p w14:paraId="5DF1A492" w14:textId="77777777" w:rsidR="00A10D30" w:rsidRPr="009A1096" w:rsidRDefault="00A10D30" w:rsidP="00A10D30">
      <w:pPr>
        <w:pStyle w:val="Balk2"/>
        <w:numPr>
          <w:ilvl w:val="0"/>
          <w:numId w:val="7"/>
        </w:numPr>
        <w:spacing w:line="360" w:lineRule="auto"/>
        <w:rPr>
          <w:color w:val="000000" w:themeColor="text1"/>
          <w:sz w:val="22"/>
          <w:szCs w:val="22"/>
        </w:rPr>
      </w:pPr>
      <w:bookmarkStart w:id="2" w:name="_Toc89849471"/>
      <w:r w:rsidRPr="009A1096">
        <w:rPr>
          <w:color w:val="000000" w:themeColor="text1"/>
          <w:sz w:val="22"/>
          <w:szCs w:val="22"/>
        </w:rPr>
        <w:t>SAĞLIK HIZMETLERI MESLEK YÜKSEKOKULU’NUN MİSYONU</w:t>
      </w:r>
      <w:bookmarkEnd w:id="2"/>
    </w:p>
    <w:p w14:paraId="1A4361B0" w14:textId="77777777" w:rsidR="00A10D30" w:rsidRDefault="00A10D30" w:rsidP="00FD3F5E">
      <w:pPr>
        <w:spacing w:before="120" w:after="120" w:line="360" w:lineRule="auto"/>
        <w:ind w:firstLine="567"/>
        <w:jc w:val="both"/>
        <w:rPr>
          <w:color w:val="000000" w:themeColor="text1"/>
        </w:rPr>
      </w:pPr>
      <w:r w:rsidRPr="009A1096">
        <w:rPr>
          <w:color w:val="000000" w:themeColor="text1"/>
        </w:rPr>
        <w:t>Toplumun mesleki statüsünü yükseltmek amacı ile tüm sektörlerin günümüzde ihtiyaç duyduğu mesleki bilgi ve beceriye sahip, sağlık alanında iyi eğitilmiş ve tecrübelendirilmiş ve nitelikli ön lisans düzeyinde ara eleman (tekniker) yetiştirmektir.</w:t>
      </w:r>
    </w:p>
    <w:p w14:paraId="26075EF4" w14:textId="77777777" w:rsidR="00A10D30" w:rsidRPr="009A1096" w:rsidRDefault="00A10D30" w:rsidP="00A10D30">
      <w:pPr>
        <w:spacing w:before="120" w:after="120" w:line="360" w:lineRule="auto"/>
        <w:ind w:firstLine="652"/>
        <w:jc w:val="both"/>
        <w:rPr>
          <w:color w:val="000000" w:themeColor="text1"/>
        </w:rPr>
      </w:pPr>
    </w:p>
    <w:p w14:paraId="03D26B18" w14:textId="77777777" w:rsidR="00A10D30" w:rsidRPr="009A1096" w:rsidRDefault="00A10D30" w:rsidP="00A10D30">
      <w:pPr>
        <w:pStyle w:val="Balk2"/>
        <w:numPr>
          <w:ilvl w:val="0"/>
          <w:numId w:val="7"/>
        </w:numPr>
        <w:spacing w:line="360" w:lineRule="auto"/>
        <w:rPr>
          <w:color w:val="000000" w:themeColor="text1"/>
          <w:sz w:val="22"/>
          <w:szCs w:val="22"/>
        </w:rPr>
      </w:pPr>
      <w:bookmarkStart w:id="3" w:name="_Toc89849472"/>
      <w:r w:rsidRPr="009A1096">
        <w:rPr>
          <w:color w:val="000000" w:themeColor="text1"/>
          <w:sz w:val="22"/>
          <w:szCs w:val="22"/>
        </w:rPr>
        <w:t>SAĞLIK HIZMETLERI MESLEK YÜKSEKOKULUNUN VIZYONU</w:t>
      </w:r>
      <w:bookmarkEnd w:id="3"/>
    </w:p>
    <w:p w14:paraId="3A6330E4" w14:textId="77777777" w:rsidR="00A10D30" w:rsidRPr="009A1096" w:rsidRDefault="00A10D30" w:rsidP="00A10D30">
      <w:pPr>
        <w:pStyle w:val="Balk2"/>
        <w:spacing w:line="360" w:lineRule="auto"/>
        <w:rPr>
          <w:color w:val="000000" w:themeColor="text1"/>
          <w:sz w:val="22"/>
          <w:szCs w:val="22"/>
        </w:rPr>
      </w:pPr>
    </w:p>
    <w:p w14:paraId="0A576503" w14:textId="77777777" w:rsidR="00A10D30" w:rsidRDefault="00A10D30" w:rsidP="00FD3F5E">
      <w:pPr>
        <w:spacing w:before="120" w:after="120" w:line="360" w:lineRule="auto"/>
        <w:ind w:firstLine="567"/>
        <w:jc w:val="both"/>
        <w:rPr>
          <w:color w:val="000000" w:themeColor="text1"/>
        </w:rPr>
      </w:pPr>
      <w:r w:rsidRPr="009A1096">
        <w:rPr>
          <w:color w:val="000000" w:themeColor="text1"/>
        </w:rPr>
        <w:t xml:space="preserve">Evrensel bilim ve teknoloji dünyası ile bütünleşmiş, çağdaş mesleki eğitimin gerektirdiği birikime sahip, her ortamda aranır nitelikte eleman yetiştirmiş ve yetiştirdiği bireylerin iş dünyası tarafından tercih edildiği, özgün araştırmalar ve profesyonel hizmet anlayışı ile kabul görmüş bir kurum olmaktır. </w:t>
      </w:r>
    </w:p>
    <w:p w14:paraId="55CAD0D2" w14:textId="77777777" w:rsidR="00A10D30" w:rsidRPr="009A1096" w:rsidRDefault="00A10D30" w:rsidP="00A10D30">
      <w:pPr>
        <w:spacing w:before="120" w:after="120" w:line="360" w:lineRule="auto"/>
        <w:ind w:firstLine="652"/>
        <w:jc w:val="both"/>
        <w:rPr>
          <w:color w:val="000000" w:themeColor="text1"/>
        </w:rPr>
      </w:pPr>
    </w:p>
    <w:p w14:paraId="60B9F2FC" w14:textId="77777777" w:rsidR="00A10D30" w:rsidRPr="009A1096" w:rsidRDefault="00A10D30" w:rsidP="00A10D30">
      <w:pPr>
        <w:pStyle w:val="Balk2"/>
        <w:numPr>
          <w:ilvl w:val="0"/>
          <w:numId w:val="7"/>
        </w:numPr>
        <w:spacing w:line="360" w:lineRule="auto"/>
        <w:rPr>
          <w:color w:val="000000" w:themeColor="text1"/>
          <w:sz w:val="22"/>
          <w:szCs w:val="22"/>
        </w:rPr>
      </w:pPr>
      <w:bookmarkStart w:id="4" w:name="_Toc89849473"/>
      <w:r w:rsidRPr="009A1096">
        <w:rPr>
          <w:color w:val="000000" w:themeColor="text1"/>
          <w:sz w:val="22"/>
          <w:szCs w:val="22"/>
        </w:rPr>
        <w:t>SAĞLIK HIZMETLERİ MESLEK YÜKSEKOKULU’NUN TEMEL DEĞERLERİ</w:t>
      </w:r>
      <w:bookmarkEnd w:id="4"/>
    </w:p>
    <w:p w14:paraId="58ABA090" w14:textId="77777777" w:rsidR="00A10D30" w:rsidRPr="009A1096" w:rsidRDefault="00A10D30" w:rsidP="00A10D30">
      <w:pPr>
        <w:pBdr>
          <w:top w:val="nil"/>
          <w:left w:val="nil"/>
          <w:bottom w:val="nil"/>
          <w:right w:val="nil"/>
          <w:between w:val="nil"/>
        </w:pBdr>
        <w:spacing w:line="360" w:lineRule="auto"/>
        <w:rPr>
          <w:b/>
          <w:color w:val="000000" w:themeColor="text1"/>
        </w:rPr>
      </w:pPr>
    </w:p>
    <w:p w14:paraId="4B3B872F" w14:textId="77777777" w:rsidR="00A10D30" w:rsidRPr="009A1096" w:rsidRDefault="00A10D30" w:rsidP="00A10D30">
      <w:pPr>
        <w:pBdr>
          <w:top w:val="nil"/>
          <w:left w:val="nil"/>
          <w:bottom w:val="nil"/>
          <w:right w:val="nil"/>
          <w:between w:val="nil"/>
        </w:pBdr>
        <w:tabs>
          <w:tab w:val="left" w:pos="142"/>
          <w:tab w:val="left" w:pos="3522"/>
          <w:tab w:val="left" w:pos="4131"/>
          <w:tab w:val="left" w:pos="5719"/>
          <w:tab w:val="left" w:pos="7396"/>
          <w:tab w:val="left" w:pos="7856"/>
          <w:tab w:val="left" w:pos="8533"/>
        </w:tabs>
        <w:spacing w:before="1" w:line="360" w:lineRule="auto"/>
        <w:ind w:right="111" w:firstLine="567"/>
        <w:jc w:val="both"/>
        <w:rPr>
          <w:color w:val="000000" w:themeColor="text1"/>
        </w:rPr>
      </w:pPr>
      <w:bookmarkStart w:id="5" w:name="_heading=h.3whwml4" w:colFirst="0" w:colLast="0"/>
      <w:bookmarkEnd w:id="5"/>
      <w:r w:rsidRPr="009A1096">
        <w:rPr>
          <w:color w:val="000000" w:themeColor="text1"/>
        </w:rPr>
        <w:t>Sağlık Hizmetleri Meslek Yüksekokulu, tüm çalışanlarının, eğitim-öğretim ve idari</w:t>
      </w:r>
      <w:r w:rsidRPr="009A1096">
        <w:rPr>
          <w:color w:val="000000" w:themeColor="text1"/>
        </w:rPr>
        <w:tab/>
        <w:t>faaliyetlerde, yüksekokulun temel değerlerine uygun hareket etmesini ister ve bekler. Bu   temel değerler şunlardır:</w:t>
      </w:r>
    </w:p>
    <w:p w14:paraId="45BDEBDE"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xml:space="preserve">  Akademik mükemmeliyet ve akademik etki</w:t>
      </w:r>
    </w:p>
    <w:p w14:paraId="220E7CAA"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Yüksek kalitede eğitim ve araştırma</w:t>
      </w:r>
    </w:p>
    <w:p w14:paraId="20D15782"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Yaşamları değiştiren ve bilgiyi derinleştiren bilim</w:t>
      </w:r>
    </w:p>
    <w:p w14:paraId="1A16D039"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Yaratıcılık ve yenilikçilik</w:t>
      </w:r>
    </w:p>
    <w:p w14:paraId="783EE4CF"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Geleceğe odaklanma</w:t>
      </w:r>
    </w:p>
    <w:p w14:paraId="1FDCCBB1"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Kapsayıcılık, çeşitlilik, dürüstlük, açıklık</w:t>
      </w:r>
    </w:p>
    <w:p w14:paraId="747F0DC1"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Hoşgörü ve fikirlerin serbest değişimi</w:t>
      </w:r>
    </w:p>
    <w:p w14:paraId="493F97C1"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Toplumsal (sosyal) ve uluslararası yükümlülük</w:t>
      </w:r>
    </w:p>
    <w:p w14:paraId="27AD9DA8"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Her bireyin yeteneğine ve bakış açısına saygı</w:t>
      </w:r>
    </w:p>
    <w:p w14:paraId="4A860801"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Akademik özgürlük ve sorumluluk</w:t>
      </w:r>
    </w:p>
    <w:p w14:paraId="12EDDD44" w14:textId="77777777" w:rsidR="00A10D30" w:rsidRPr="009A1096" w:rsidRDefault="00A10D30" w:rsidP="00A10D30">
      <w:pPr>
        <w:spacing w:line="360" w:lineRule="auto"/>
        <w:ind w:left="99"/>
        <w:jc w:val="both"/>
        <w:rPr>
          <w:color w:val="000000" w:themeColor="text1"/>
        </w:rPr>
      </w:pPr>
      <w:r w:rsidRPr="009A1096">
        <w:rPr>
          <w:color w:val="000000" w:themeColor="text1"/>
        </w:rPr>
        <w:t xml:space="preserve">      • Etik davranış, çağdaş ve evrensel değerlere saygı</w:t>
      </w:r>
    </w:p>
    <w:p w14:paraId="4A4E3772"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Paylaşılan yönetişim</w:t>
      </w:r>
    </w:p>
    <w:p w14:paraId="35B1DDAB"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Vizyoner liderlik</w:t>
      </w:r>
    </w:p>
    <w:p w14:paraId="0391A704"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Sürekli stratejik planlama, sürekli iyileştirme</w:t>
      </w:r>
    </w:p>
    <w:p w14:paraId="05C0F948"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Sürdürülebilir üretkenlik</w:t>
      </w:r>
    </w:p>
    <w:p w14:paraId="5727F4CE" w14:textId="77777777" w:rsidR="00A10D30" w:rsidRPr="009A1096"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Örgütsel ve bireysel öğrenme</w:t>
      </w:r>
    </w:p>
    <w:p w14:paraId="32E75EC6" w14:textId="77777777" w:rsidR="00A10D30" w:rsidRDefault="00A10D30" w:rsidP="00A10D30">
      <w:pPr>
        <w:pBdr>
          <w:top w:val="nil"/>
          <w:left w:val="nil"/>
          <w:bottom w:val="nil"/>
          <w:right w:val="nil"/>
          <w:between w:val="nil"/>
        </w:pBdr>
        <w:spacing w:line="360" w:lineRule="auto"/>
        <w:ind w:left="460"/>
        <w:jc w:val="both"/>
        <w:rPr>
          <w:color w:val="000000" w:themeColor="text1"/>
        </w:rPr>
      </w:pPr>
      <w:r w:rsidRPr="009A1096">
        <w:rPr>
          <w:color w:val="000000" w:themeColor="text1"/>
        </w:rPr>
        <w:t>• Güçlü altyapı ve sistemler</w:t>
      </w:r>
    </w:p>
    <w:p w14:paraId="712BA6E5" w14:textId="77777777" w:rsidR="00A10D30" w:rsidRDefault="00A10D30" w:rsidP="00A10D30">
      <w:pPr>
        <w:pBdr>
          <w:top w:val="nil"/>
          <w:left w:val="nil"/>
          <w:bottom w:val="nil"/>
          <w:right w:val="nil"/>
          <w:between w:val="nil"/>
        </w:pBdr>
        <w:spacing w:line="360" w:lineRule="auto"/>
        <w:ind w:left="460"/>
        <w:jc w:val="both"/>
        <w:rPr>
          <w:color w:val="000000" w:themeColor="text1"/>
        </w:rPr>
      </w:pPr>
    </w:p>
    <w:p w14:paraId="32AE9EA5" w14:textId="77777777" w:rsidR="00A10D30" w:rsidRPr="00A10D30" w:rsidRDefault="00A10D30" w:rsidP="00A10D30">
      <w:pPr>
        <w:pStyle w:val="ListeParagraf"/>
        <w:ind w:left="361" w:firstLine="0"/>
        <w:rPr>
          <w:rFonts w:eastAsia="Calibri"/>
          <w:b/>
          <w:color w:val="000000" w:themeColor="text1"/>
        </w:rPr>
      </w:pPr>
    </w:p>
    <w:p w14:paraId="7008F8BB" w14:textId="77777777" w:rsidR="00AD5A38" w:rsidRPr="009A1096" w:rsidRDefault="00AD5A38" w:rsidP="009A1096">
      <w:pPr>
        <w:pStyle w:val="Balk3"/>
        <w:numPr>
          <w:ilvl w:val="0"/>
          <w:numId w:val="7"/>
        </w:numPr>
        <w:spacing w:line="360" w:lineRule="auto"/>
        <w:rPr>
          <w:rFonts w:ascii="Times New Roman" w:hAnsi="Times New Roman" w:cs="Times New Roman"/>
          <w:b/>
          <w:sz w:val="22"/>
          <w:szCs w:val="22"/>
        </w:rPr>
      </w:pPr>
      <w:bookmarkStart w:id="6" w:name="_Toc89849474"/>
      <w:r w:rsidRPr="009A1096">
        <w:rPr>
          <w:rFonts w:ascii="Times New Roman" w:hAnsi="Times New Roman" w:cs="Times New Roman"/>
          <w:b/>
          <w:sz w:val="22"/>
          <w:szCs w:val="22"/>
        </w:rPr>
        <w:t>KALITE POLITIKAMIZ VE HEDEFLERIMIZ</w:t>
      </w:r>
      <w:bookmarkEnd w:id="6"/>
    </w:p>
    <w:p w14:paraId="233B0124" w14:textId="77777777" w:rsidR="00AD5A38" w:rsidRPr="009A1096" w:rsidRDefault="00AD5A38" w:rsidP="009A1096">
      <w:pPr>
        <w:spacing w:line="360" w:lineRule="auto"/>
        <w:ind w:firstLine="567"/>
        <w:jc w:val="both"/>
        <w:rPr>
          <w:color w:val="000000" w:themeColor="text1"/>
        </w:rPr>
      </w:pPr>
      <w:r w:rsidRPr="009A1096">
        <w:rPr>
          <w:color w:val="000000" w:themeColor="text1"/>
        </w:rPr>
        <w:t>Kalite Politikası: Toros Üniversitesi Sağlık Hizmetleri Meslek Yüksekokulu olarak kalite politikamız; öğrencilerimizi teori ve pratikte yeterli, evrensel standartlarda donanımlı meslek elemanları ve teknikerler olarak iş piyasasına kazandırmaktır. Ayrıca Kalite Yönetim Sistemini oluşturmak, uygulama</w:t>
      </w:r>
      <w:r w:rsidR="00CA5EFC" w:rsidRPr="009A1096">
        <w:rPr>
          <w:color w:val="000000" w:themeColor="text1"/>
        </w:rPr>
        <w:t>k ve sürekliliğini sağlamaktır.</w:t>
      </w:r>
    </w:p>
    <w:p w14:paraId="29A78870" w14:textId="77777777" w:rsidR="00AD5A38" w:rsidRPr="009A1096" w:rsidRDefault="00AD5A38" w:rsidP="009A1096">
      <w:pPr>
        <w:tabs>
          <w:tab w:val="left" w:pos="1134"/>
        </w:tabs>
        <w:spacing w:line="360" w:lineRule="auto"/>
        <w:ind w:left="284" w:firstLine="567"/>
        <w:jc w:val="both"/>
        <w:rPr>
          <w:color w:val="000000" w:themeColor="text1"/>
        </w:rPr>
      </w:pPr>
    </w:p>
    <w:p w14:paraId="1B29F9AC" w14:textId="15E0E66F" w:rsidR="00AD5A38" w:rsidRPr="009A1096" w:rsidRDefault="007F1722" w:rsidP="007F1722">
      <w:pPr>
        <w:tabs>
          <w:tab w:val="left" w:pos="1134"/>
        </w:tabs>
        <w:spacing w:line="360" w:lineRule="auto"/>
        <w:jc w:val="both"/>
        <w:rPr>
          <w:color w:val="000000" w:themeColor="text1"/>
        </w:rPr>
      </w:pPr>
      <w:r>
        <w:rPr>
          <w:color w:val="000000" w:themeColor="text1"/>
        </w:rPr>
        <w:t xml:space="preserve">             </w:t>
      </w:r>
      <w:r w:rsidR="00AD5A38" w:rsidRPr="009A1096">
        <w:rPr>
          <w:color w:val="000000" w:themeColor="text1"/>
        </w:rPr>
        <w:t>Kalite Hedefleri:</w:t>
      </w:r>
    </w:p>
    <w:p w14:paraId="345BEBD0" w14:textId="77777777" w:rsidR="00AD5A38" w:rsidRPr="009A1096" w:rsidRDefault="00AD5A38" w:rsidP="009A1096">
      <w:pPr>
        <w:widowControl/>
        <w:numPr>
          <w:ilvl w:val="0"/>
          <w:numId w:val="3"/>
        </w:numPr>
        <w:pBdr>
          <w:top w:val="nil"/>
          <w:left w:val="nil"/>
          <w:bottom w:val="nil"/>
          <w:right w:val="nil"/>
          <w:between w:val="nil"/>
        </w:pBdr>
        <w:tabs>
          <w:tab w:val="left" w:pos="1134"/>
        </w:tabs>
        <w:spacing w:line="360" w:lineRule="auto"/>
        <w:jc w:val="both"/>
        <w:rPr>
          <w:color w:val="000000" w:themeColor="text1"/>
        </w:rPr>
      </w:pPr>
      <w:r w:rsidRPr="009A1096">
        <w:rPr>
          <w:color w:val="000000" w:themeColor="text1"/>
        </w:rPr>
        <w:t>Etkin ve yetkin bir yönetim anlayışını benimsemek,</w:t>
      </w:r>
    </w:p>
    <w:p w14:paraId="45726A79" w14:textId="77777777" w:rsidR="00AD5A38" w:rsidRPr="009A1096" w:rsidRDefault="00AD5A38" w:rsidP="009A1096">
      <w:pPr>
        <w:widowControl/>
        <w:numPr>
          <w:ilvl w:val="0"/>
          <w:numId w:val="3"/>
        </w:numPr>
        <w:pBdr>
          <w:top w:val="nil"/>
          <w:left w:val="nil"/>
          <w:bottom w:val="nil"/>
          <w:right w:val="nil"/>
          <w:between w:val="nil"/>
        </w:pBdr>
        <w:tabs>
          <w:tab w:val="left" w:pos="1134"/>
        </w:tabs>
        <w:spacing w:line="360" w:lineRule="auto"/>
        <w:jc w:val="both"/>
        <w:rPr>
          <w:color w:val="000000" w:themeColor="text1"/>
        </w:rPr>
      </w:pPr>
      <w:r w:rsidRPr="009A1096">
        <w:rPr>
          <w:color w:val="000000" w:themeColor="text1"/>
        </w:rPr>
        <w:t>Yüksekokulumuzda görev yapan akademik ve idari personelin işbirliği içinde kurumumuzun misyon ve vizyonu ile uyumlu olarak tüm görev ve sorumluluklarını sürdürmelerini sağlamak,</w:t>
      </w:r>
    </w:p>
    <w:p w14:paraId="516B6A9D" w14:textId="77777777" w:rsidR="00AD5A38" w:rsidRPr="009A1096" w:rsidRDefault="00AD5A38" w:rsidP="009A1096">
      <w:pPr>
        <w:widowControl/>
        <w:numPr>
          <w:ilvl w:val="0"/>
          <w:numId w:val="3"/>
        </w:numPr>
        <w:pBdr>
          <w:top w:val="nil"/>
          <w:left w:val="nil"/>
          <w:bottom w:val="nil"/>
          <w:right w:val="nil"/>
          <w:between w:val="nil"/>
        </w:pBdr>
        <w:tabs>
          <w:tab w:val="left" w:pos="1134"/>
        </w:tabs>
        <w:spacing w:line="360" w:lineRule="auto"/>
        <w:jc w:val="both"/>
        <w:rPr>
          <w:color w:val="000000" w:themeColor="text1"/>
        </w:rPr>
      </w:pPr>
      <w:r w:rsidRPr="009A1096">
        <w:rPr>
          <w:color w:val="000000" w:themeColor="text1"/>
        </w:rPr>
        <w:t>İç ve dış paydaşlarımızla uyumlu, onların beklentilerini karşılayan, memnuniyeti arttırmaya yönelik düzenli ölçümler yapmak ve çözümler üretmek,</w:t>
      </w:r>
    </w:p>
    <w:p w14:paraId="20E5EDE4" w14:textId="77777777" w:rsidR="00AD5A38" w:rsidRPr="009A1096" w:rsidRDefault="00AD5A38" w:rsidP="009A1096">
      <w:pPr>
        <w:widowControl/>
        <w:numPr>
          <w:ilvl w:val="0"/>
          <w:numId w:val="3"/>
        </w:numPr>
        <w:pBdr>
          <w:top w:val="nil"/>
          <w:left w:val="nil"/>
          <w:bottom w:val="nil"/>
          <w:right w:val="nil"/>
          <w:between w:val="nil"/>
        </w:pBdr>
        <w:tabs>
          <w:tab w:val="left" w:pos="1134"/>
        </w:tabs>
        <w:spacing w:line="360" w:lineRule="auto"/>
        <w:jc w:val="both"/>
        <w:rPr>
          <w:color w:val="000000" w:themeColor="text1"/>
        </w:rPr>
      </w:pPr>
      <w:r w:rsidRPr="009A1096">
        <w:rPr>
          <w:color w:val="000000" w:themeColor="text1"/>
        </w:rPr>
        <w:t>Tüm paydaşlarımızla işbirliği içinde çeşitli projeler ve etkinlikler aracılığıyla toplumsal sosyal sorumlulukları yerine getirmek,</w:t>
      </w:r>
    </w:p>
    <w:p w14:paraId="2FE40A0A" w14:textId="77777777" w:rsidR="00AD5A38" w:rsidRPr="009A1096" w:rsidRDefault="00AD5A38" w:rsidP="009A1096">
      <w:pPr>
        <w:widowControl/>
        <w:numPr>
          <w:ilvl w:val="0"/>
          <w:numId w:val="3"/>
        </w:numPr>
        <w:pBdr>
          <w:top w:val="nil"/>
          <w:left w:val="nil"/>
          <w:bottom w:val="nil"/>
          <w:right w:val="nil"/>
          <w:between w:val="nil"/>
        </w:pBdr>
        <w:tabs>
          <w:tab w:val="left" w:pos="1134"/>
        </w:tabs>
        <w:spacing w:line="360" w:lineRule="auto"/>
        <w:jc w:val="both"/>
        <w:rPr>
          <w:color w:val="000000" w:themeColor="text1"/>
        </w:rPr>
      </w:pPr>
      <w:r w:rsidRPr="009A1096">
        <w:rPr>
          <w:color w:val="000000" w:themeColor="text1"/>
        </w:rPr>
        <w:t>Katılımcı yönetim anlayışı ve aidiyet duygusu ile kaliteyi kurum kültürüne dönüştürmek.</w:t>
      </w:r>
    </w:p>
    <w:p w14:paraId="5A61DCAD" w14:textId="77777777" w:rsidR="00AD5A38" w:rsidRPr="009A1096" w:rsidRDefault="00AD5A38" w:rsidP="009A1096">
      <w:pPr>
        <w:widowControl/>
        <w:numPr>
          <w:ilvl w:val="0"/>
          <w:numId w:val="3"/>
        </w:numPr>
        <w:pBdr>
          <w:top w:val="nil"/>
          <w:left w:val="nil"/>
          <w:bottom w:val="nil"/>
          <w:right w:val="nil"/>
          <w:between w:val="nil"/>
        </w:pBdr>
        <w:tabs>
          <w:tab w:val="left" w:pos="1134"/>
        </w:tabs>
        <w:spacing w:line="360" w:lineRule="auto"/>
        <w:jc w:val="both"/>
        <w:rPr>
          <w:color w:val="000000" w:themeColor="text1"/>
        </w:rPr>
      </w:pPr>
      <w:r w:rsidRPr="009A1096">
        <w:rPr>
          <w:color w:val="000000" w:themeColor="text1"/>
        </w:rPr>
        <w:t>Girişimci ve yenilikçi faaliyetleri yaygınlaştırmak ve sürdürülebilir kılmak.</w:t>
      </w:r>
    </w:p>
    <w:p w14:paraId="775BB7C7" w14:textId="77777777" w:rsidR="00AD5A38" w:rsidRPr="009A1096" w:rsidRDefault="00AD5A38" w:rsidP="009A1096">
      <w:pPr>
        <w:widowControl/>
        <w:numPr>
          <w:ilvl w:val="0"/>
          <w:numId w:val="3"/>
        </w:numPr>
        <w:pBdr>
          <w:top w:val="nil"/>
          <w:left w:val="nil"/>
          <w:bottom w:val="nil"/>
          <w:right w:val="nil"/>
          <w:between w:val="nil"/>
        </w:pBdr>
        <w:tabs>
          <w:tab w:val="left" w:pos="1134"/>
        </w:tabs>
        <w:spacing w:line="360" w:lineRule="auto"/>
        <w:jc w:val="both"/>
        <w:rPr>
          <w:color w:val="000000" w:themeColor="text1"/>
        </w:rPr>
      </w:pPr>
      <w:r w:rsidRPr="009A1096">
        <w:rPr>
          <w:color w:val="000000" w:themeColor="text1"/>
        </w:rPr>
        <w:t>Bilimin ve teknolojinin desteği ile eğitim, öğretim, Ar-Ge süreçlerimizi geliştirmek,</w:t>
      </w:r>
    </w:p>
    <w:p w14:paraId="14A652D1" w14:textId="77777777" w:rsidR="00AD5A38" w:rsidRPr="009A1096" w:rsidRDefault="00AD5A38" w:rsidP="009A1096">
      <w:pPr>
        <w:widowControl/>
        <w:numPr>
          <w:ilvl w:val="0"/>
          <w:numId w:val="3"/>
        </w:numPr>
        <w:pBdr>
          <w:top w:val="nil"/>
          <w:left w:val="nil"/>
          <w:bottom w:val="nil"/>
          <w:right w:val="nil"/>
          <w:between w:val="nil"/>
        </w:pBdr>
        <w:tabs>
          <w:tab w:val="left" w:pos="1134"/>
        </w:tabs>
        <w:spacing w:line="360" w:lineRule="auto"/>
        <w:jc w:val="both"/>
        <w:rPr>
          <w:color w:val="000000" w:themeColor="text1"/>
        </w:rPr>
      </w:pPr>
      <w:r w:rsidRPr="009A1096">
        <w:rPr>
          <w:color w:val="000000" w:themeColor="text1"/>
        </w:rPr>
        <w:t>Yüksekokulumuzun ulusal ve uluslararası alanda tanınırlığını ve güvenilirliğini artırmak.</w:t>
      </w:r>
    </w:p>
    <w:p w14:paraId="4BC3E9C7" w14:textId="77777777" w:rsidR="00AD5A38" w:rsidRPr="009A1096" w:rsidRDefault="00AD5A38" w:rsidP="009A1096">
      <w:pPr>
        <w:widowControl/>
        <w:numPr>
          <w:ilvl w:val="0"/>
          <w:numId w:val="3"/>
        </w:numPr>
        <w:pBdr>
          <w:top w:val="nil"/>
          <w:left w:val="nil"/>
          <w:bottom w:val="nil"/>
          <w:right w:val="nil"/>
          <w:between w:val="nil"/>
        </w:pBdr>
        <w:tabs>
          <w:tab w:val="left" w:pos="1134"/>
        </w:tabs>
        <w:spacing w:after="200" w:line="360" w:lineRule="auto"/>
        <w:jc w:val="both"/>
        <w:rPr>
          <w:color w:val="000000" w:themeColor="text1"/>
        </w:rPr>
      </w:pPr>
      <w:r w:rsidRPr="009A1096">
        <w:rPr>
          <w:color w:val="000000" w:themeColor="text1"/>
        </w:rPr>
        <w:t>Etik değerlere bağlı, çağdaş bilimin ışığında faaliyetlerimizi sürdürmek kalite politikamızdır.</w:t>
      </w:r>
    </w:p>
    <w:p w14:paraId="35EC4691" w14:textId="77777777" w:rsidR="00A21E30" w:rsidRPr="009A1096" w:rsidRDefault="00DA3267" w:rsidP="009A1096">
      <w:pPr>
        <w:pStyle w:val="Balk3"/>
        <w:numPr>
          <w:ilvl w:val="0"/>
          <w:numId w:val="7"/>
        </w:numPr>
        <w:spacing w:line="360" w:lineRule="auto"/>
        <w:rPr>
          <w:rFonts w:ascii="Times New Roman" w:hAnsi="Times New Roman" w:cs="Times New Roman"/>
          <w:b/>
          <w:sz w:val="22"/>
          <w:szCs w:val="22"/>
        </w:rPr>
      </w:pPr>
      <w:bookmarkStart w:id="7" w:name="_Toc89849475"/>
      <w:r w:rsidRPr="009A1096">
        <w:rPr>
          <w:rFonts w:ascii="Times New Roman" w:hAnsi="Times New Roman" w:cs="Times New Roman"/>
          <w:b/>
          <w:sz w:val="22"/>
          <w:szCs w:val="22"/>
        </w:rPr>
        <w:t>STRATEJİ</w:t>
      </w:r>
      <w:r w:rsidR="00AF528D" w:rsidRPr="009A1096">
        <w:rPr>
          <w:rFonts w:ascii="Times New Roman" w:hAnsi="Times New Roman" w:cs="Times New Roman"/>
          <w:b/>
          <w:sz w:val="22"/>
          <w:szCs w:val="22"/>
        </w:rPr>
        <w:t xml:space="preserve">K </w:t>
      </w:r>
      <w:r w:rsidR="00BB7284" w:rsidRPr="009A1096">
        <w:rPr>
          <w:rFonts w:ascii="Times New Roman" w:hAnsi="Times New Roman" w:cs="Times New Roman"/>
          <w:b/>
          <w:sz w:val="22"/>
          <w:szCs w:val="22"/>
        </w:rPr>
        <w:t xml:space="preserve">PLAN </w:t>
      </w:r>
      <w:r w:rsidR="00AF528D" w:rsidRPr="009A1096">
        <w:rPr>
          <w:rFonts w:ascii="Times New Roman" w:hAnsi="Times New Roman" w:cs="Times New Roman"/>
          <w:b/>
          <w:sz w:val="22"/>
          <w:szCs w:val="22"/>
        </w:rPr>
        <w:t>HAZIRLIK SÜRECİ</w:t>
      </w:r>
      <w:bookmarkEnd w:id="7"/>
    </w:p>
    <w:p w14:paraId="445C0942" w14:textId="77777777" w:rsidR="00A21E30" w:rsidRPr="009A1096" w:rsidRDefault="00A21E30" w:rsidP="009A1096">
      <w:pPr>
        <w:pBdr>
          <w:top w:val="nil"/>
          <w:left w:val="nil"/>
          <w:bottom w:val="nil"/>
          <w:right w:val="nil"/>
          <w:between w:val="nil"/>
        </w:pBdr>
        <w:spacing w:line="360" w:lineRule="auto"/>
        <w:rPr>
          <w:color w:val="000000" w:themeColor="text1"/>
        </w:rPr>
      </w:pPr>
    </w:p>
    <w:p w14:paraId="19DC07FD" w14:textId="77777777" w:rsidR="00A21E30" w:rsidRPr="009A1096" w:rsidRDefault="00AF528D" w:rsidP="007F1722">
      <w:pPr>
        <w:pBdr>
          <w:top w:val="nil"/>
          <w:left w:val="nil"/>
          <w:bottom w:val="nil"/>
          <w:right w:val="nil"/>
          <w:between w:val="nil"/>
        </w:pBdr>
        <w:spacing w:line="360" w:lineRule="auto"/>
        <w:ind w:firstLine="567"/>
        <w:jc w:val="both"/>
        <w:rPr>
          <w:rFonts w:eastAsia="Calibri"/>
          <w:color w:val="000000" w:themeColor="text1"/>
        </w:rPr>
      </w:pPr>
      <w:r w:rsidRPr="009A1096">
        <w:rPr>
          <w:rFonts w:eastAsia="Calibri"/>
          <w:color w:val="000000" w:themeColor="text1"/>
        </w:rPr>
        <w:t xml:space="preserve">Stratejik plan; bir kuruluşun orta ve uzun vadeli amaçları doğrultusunda temel ilke </w:t>
      </w:r>
      <w:r w:rsidRPr="009A1096">
        <w:rPr>
          <w:rFonts w:eastAsia="Calibri"/>
          <w:color w:val="000000" w:themeColor="text1"/>
        </w:rPr>
        <w:br/>
        <w:t xml:space="preserve">ve politikalarını, önceliklerini ve bunlara ulaşmak için izlenecek yol ve yöntemler ile </w:t>
      </w:r>
      <w:r w:rsidRPr="009A1096">
        <w:rPr>
          <w:rFonts w:eastAsia="Calibri"/>
          <w:color w:val="000000" w:themeColor="text1"/>
        </w:rPr>
        <w:br/>
        <w:t xml:space="preserve">kaynak dağılımını düzenleyen plandır. Bu plan, tüm paydaşları etkileyecektir. Bu tanımlar </w:t>
      </w:r>
      <w:r w:rsidRPr="009A1096">
        <w:rPr>
          <w:rFonts w:eastAsia="Calibri"/>
          <w:color w:val="000000" w:themeColor="text1"/>
        </w:rPr>
        <w:br/>
        <w:t xml:space="preserve">temel alındığında, yükseköğretim alanında stratejik planlama yapmak ve ortaya çıkarmak </w:t>
      </w:r>
      <w:r w:rsidRPr="009A1096">
        <w:rPr>
          <w:rFonts w:eastAsia="Calibri"/>
          <w:color w:val="000000" w:themeColor="text1"/>
        </w:rPr>
        <w:br/>
        <w:t xml:space="preserve">çok zor ve karmaşık bir süreçtir. Bu durumun temel nedeni, yükseköğretimde stratejik </w:t>
      </w:r>
      <w:r w:rsidRPr="009A1096">
        <w:rPr>
          <w:rFonts w:eastAsia="Calibri"/>
          <w:color w:val="000000" w:themeColor="text1"/>
        </w:rPr>
        <w:br/>
        <w:t>planlamanın, uzun dönemin planlanmasını ve geliştirilmesini içermesidir.</w:t>
      </w:r>
    </w:p>
    <w:p w14:paraId="292B34AD" w14:textId="55C4506F" w:rsidR="000924B6" w:rsidRDefault="00565883" w:rsidP="007F1722">
      <w:pPr>
        <w:spacing w:line="360" w:lineRule="auto"/>
        <w:ind w:firstLine="567"/>
        <w:jc w:val="both"/>
        <w:rPr>
          <w:noProof/>
          <w:color w:val="000000" w:themeColor="text1"/>
        </w:rPr>
      </w:pPr>
      <w:r>
        <w:rPr>
          <w:noProof/>
          <w:color w:val="000000" w:themeColor="text1"/>
        </w:rPr>
        <w:t>Yüksekokulumuz stratejik Planı Kalite Güvence Sistemi Komisyonu ve 5</w:t>
      </w:r>
      <w:r w:rsidR="000924B6" w:rsidRPr="009A1096">
        <w:rPr>
          <w:noProof/>
          <w:color w:val="000000" w:themeColor="text1"/>
        </w:rPr>
        <w:t xml:space="preserve"> alt komisyon tarafından hazrılanmıştır. Komisyonlar alt çalışma konularını tamamla</w:t>
      </w:r>
      <w:r w:rsidR="001C7BCA">
        <w:rPr>
          <w:noProof/>
          <w:color w:val="000000" w:themeColor="text1"/>
        </w:rPr>
        <w:t>dıktan sonra 03.05.2021 ve 01.12</w:t>
      </w:r>
      <w:r w:rsidR="000924B6" w:rsidRPr="009A1096">
        <w:rPr>
          <w:noProof/>
          <w:color w:val="000000" w:themeColor="text1"/>
        </w:rPr>
        <w:t xml:space="preserve">.2021 tarihleri arasında bir araya gelerek Stratejik Plan hazırlama sürecinde çalışma yöntemlerini, görüş ve önerilerini paylaşmışlardır. </w:t>
      </w:r>
      <w:r w:rsidR="0049586D">
        <w:rPr>
          <w:noProof/>
          <w:color w:val="000000" w:themeColor="text1"/>
        </w:rPr>
        <w:t>Hazırlanan stratejik plan dış paydaş görüşü alınması amacıyla farklı bir kurumun Kalite Sorumlusu ile paylaşılmış ve geri bildirim alınmıştır.</w:t>
      </w:r>
      <w:r w:rsidR="00B04B96">
        <w:rPr>
          <w:noProof/>
          <w:color w:val="000000" w:themeColor="text1"/>
        </w:rPr>
        <w:t xml:space="preserve"> Alınan geri bildirim olumlu olup, </w:t>
      </w:r>
      <w:r w:rsidR="00604830">
        <w:rPr>
          <w:noProof/>
          <w:color w:val="000000" w:themeColor="text1"/>
        </w:rPr>
        <w:t>her birimden çalışmacının olmasının güçlü yön olduğu ifade edilmiştir.</w:t>
      </w:r>
    </w:p>
    <w:p w14:paraId="79909A6D" w14:textId="77777777" w:rsidR="00BA7D52" w:rsidRPr="009A1096" w:rsidRDefault="00BA7D52" w:rsidP="009A1096">
      <w:pPr>
        <w:spacing w:line="360" w:lineRule="auto"/>
        <w:jc w:val="both"/>
        <w:rPr>
          <w:noProof/>
          <w:color w:val="000000" w:themeColor="text1"/>
        </w:rPr>
      </w:pPr>
    </w:p>
    <w:p w14:paraId="3B812FAC" w14:textId="536077CD" w:rsidR="000924B6" w:rsidRPr="009A1096" w:rsidRDefault="000924B6" w:rsidP="009A1096">
      <w:pPr>
        <w:spacing w:line="360" w:lineRule="auto"/>
        <w:jc w:val="both"/>
        <w:rPr>
          <w:noProof/>
          <w:color w:val="000000" w:themeColor="text1"/>
        </w:rPr>
      </w:pPr>
      <w:r w:rsidRPr="009A1096">
        <w:rPr>
          <w:noProof/>
          <w:color w:val="000000" w:themeColor="text1"/>
        </w:rPr>
        <w:t xml:space="preserve">       </w:t>
      </w:r>
      <w:r w:rsidR="0049586D">
        <w:rPr>
          <w:noProof/>
          <w:color w:val="000000" w:themeColor="text1"/>
        </w:rPr>
        <w:t>Stratejik plan ç</w:t>
      </w:r>
      <w:r w:rsidRPr="009A1096">
        <w:rPr>
          <w:noProof/>
          <w:color w:val="000000" w:themeColor="text1"/>
        </w:rPr>
        <w:t>alışma alt grupları aşağıdaki gibidir:</w:t>
      </w:r>
    </w:p>
    <w:p w14:paraId="660EBEDC" w14:textId="77777777" w:rsidR="00BB7284" w:rsidRPr="009A1096" w:rsidRDefault="00BB7284" w:rsidP="009A1096">
      <w:pPr>
        <w:spacing w:line="360" w:lineRule="auto"/>
        <w:jc w:val="both"/>
        <w:rPr>
          <w:noProof/>
          <w:color w:val="000000" w:themeColor="text1"/>
        </w:rPr>
      </w:pPr>
    </w:p>
    <w:p w14:paraId="5EBCF4E8" w14:textId="77777777" w:rsidR="00BB7284" w:rsidRPr="009A1096" w:rsidRDefault="00BB7284" w:rsidP="009A1096">
      <w:pPr>
        <w:spacing w:line="360" w:lineRule="auto"/>
        <w:jc w:val="both"/>
        <w:rPr>
          <w:noProof/>
          <w:color w:val="000000" w:themeColor="text1"/>
        </w:rPr>
      </w:pPr>
    </w:p>
    <w:p w14:paraId="6D937301" w14:textId="72E8DB73" w:rsidR="006D29F3" w:rsidRPr="009A1096" w:rsidRDefault="006D29F3" w:rsidP="006D29F3">
      <w:pPr>
        <w:spacing w:line="360" w:lineRule="auto"/>
        <w:jc w:val="both"/>
        <w:rPr>
          <w:noProof/>
          <w:color w:val="000000" w:themeColor="text1"/>
        </w:rPr>
      </w:pPr>
    </w:p>
    <w:p w14:paraId="4CAFF043" w14:textId="77777777" w:rsidR="006D29F3" w:rsidRPr="009A1096" w:rsidRDefault="006D29F3" w:rsidP="006D29F3">
      <w:pPr>
        <w:pBdr>
          <w:top w:val="nil"/>
          <w:left w:val="nil"/>
          <w:bottom w:val="nil"/>
          <w:right w:val="nil"/>
          <w:between w:val="nil"/>
        </w:pBdr>
        <w:spacing w:line="360" w:lineRule="auto"/>
        <w:jc w:val="center"/>
        <w:rPr>
          <w:b/>
          <w:color w:val="000000" w:themeColor="text1"/>
        </w:rPr>
      </w:pPr>
      <w:r w:rsidRPr="009A1096">
        <w:rPr>
          <w:b/>
          <w:color w:val="000000" w:themeColor="text1"/>
        </w:rPr>
        <w:t>SAĞLIK HİZMETLERİ MESLEK YÜKSEKOKULU</w:t>
      </w:r>
    </w:p>
    <w:p w14:paraId="14A120C5" w14:textId="77777777" w:rsidR="006D29F3" w:rsidRPr="009A1096" w:rsidRDefault="006D29F3" w:rsidP="006D29F3">
      <w:pPr>
        <w:pBdr>
          <w:top w:val="nil"/>
          <w:left w:val="nil"/>
          <w:bottom w:val="nil"/>
          <w:right w:val="nil"/>
          <w:between w:val="nil"/>
        </w:pBdr>
        <w:spacing w:line="360" w:lineRule="auto"/>
        <w:jc w:val="center"/>
        <w:rPr>
          <w:b/>
          <w:color w:val="000000" w:themeColor="text1"/>
        </w:rPr>
      </w:pPr>
      <w:r w:rsidRPr="009A1096">
        <w:rPr>
          <w:b/>
          <w:color w:val="000000" w:themeColor="text1"/>
        </w:rPr>
        <w:t>STRATEJİK PLAN HAZIRLAMA KOMİSYONU</w:t>
      </w:r>
    </w:p>
    <w:p w14:paraId="0472E4A9" w14:textId="77777777" w:rsidR="006D29F3" w:rsidRPr="009A1096" w:rsidRDefault="006D29F3" w:rsidP="006D29F3">
      <w:pPr>
        <w:pBdr>
          <w:top w:val="nil"/>
          <w:left w:val="nil"/>
          <w:bottom w:val="nil"/>
          <w:right w:val="nil"/>
          <w:between w:val="nil"/>
        </w:pBdr>
        <w:spacing w:line="360" w:lineRule="auto"/>
        <w:jc w:val="center"/>
        <w:rPr>
          <w:b/>
          <w:color w:val="000000" w:themeColor="text1"/>
        </w:rPr>
      </w:pPr>
      <w:r w:rsidRPr="009A1096">
        <w:rPr>
          <w:b/>
          <w:color w:val="000000" w:themeColor="text1"/>
        </w:rPr>
        <w:t>Öğr. Gör. Demet ÖZER (Başkan)</w:t>
      </w:r>
    </w:p>
    <w:p w14:paraId="46BAD89F" w14:textId="77777777" w:rsidR="006D29F3" w:rsidRPr="009A1096" w:rsidRDefault="006D29F3" w:rsidP="006D29F3">
      <w:pPr>
        <w:pBdr>
          <w:top w:val="nil"/>
          <w:left w:val="nil"/>
          <w:bottom w:val="nil"/>
          <w:right w:val="nil"/>
          <w:between w:val="nil"/>
        </w:pBdr>
        <w:spacing w:line="360" w:lineRule="auto"/>
        <w:jc w:val="center"/>
        <w:rPr>
          <w:b/>
          <w:color w:val="000000" w:themeColor="text1"/>
        </w:rPr>
      </w:pPr>
    </w:p>
    <w:p w14:paraId="09153291" w14:textId="328B7BB7" w:rsidR="006D29F3" w:rsidRPr="009A1096" w:rsidRDefault="006D29F3" w:rsidP="006D29F3">
      <w:pPr>
        <w:pBdr>
          <w:top w:val="nil"/>
          <w:left w:val="nil"/>
          <w:bottom w:val="nil"/>
          <w:right w:val="nil"/>
          <w:between w:val="nil"/>
        </w:pBdr>
        <w:spacing w:line="360" w:lineRule="auto"/>
        <w:rPr>
          <w:b/>
          <w:color w:val="000000" w:themeColor="text1"/>
          <w:u w:val="single"/>
        </w:rPr>
      </w:pPr>
      <w:r w:rsidRPr="009A1096">
        <w:rPr>
          <w:b/>
          <w:color w:val="000000" w:themeColor="text1"/>
          <w:u w:val="single"/>
        </w:rPr>
        <w:t xml:space="preserve">SHMYO KALİTE </w:t>
      </w:r>
      <w:r w:rsidR="00E1057B">
        <w:rPr>
          <w:b/>
          <w:color w:val="000000" w:themeColor="text1"/>
          <w:u w:val="single"/>
        </w:rPr>
        <w:t xml:space="preserve">GÜVENCE SİSTEMİ </w:t>
      </w:r>
      <w:r w:rsidRPr="009A1096">
        <w:rPr>
          <w:b/>
          <w:color w:val="000000" w:themeColor="text1"/>
          <w:u w:val="single"/>
        </w:rPr>
        <w:t>KOMİSYONU</w:t>
      </w:r>
    </w:p>
    <w:tbl>
      <w:tblPr>
        <w:tblStyle w:val="3"/>
        <w:tblW w:w="9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3"/>
        <w:gridCol w:w="3016"/>
      </w:tblGrid>
      <w:tr w:rsidR="006D29F3" w:rsidRPr="009A1096" w14:paraId="79777AAF" w14:textId="77777777" w:rsidTr="00066ECB">
        <w:trPr>
          <w:trHeight w:val="281"/>
        </w:trPr>
        <w:tc>
          <w:tcPr>
            <w:tcW w:w="6953" w:type="dxa"/>
            <w:tcBorders>
              <w:top w:val="single" w:sz="4" w:space="0" w:color="000000"/>
              <w:left w:val="single" w:sz="4" w:space="0" w:color="000000"/>
              <w:bottom w:val="single" w:sz="4" w:space="0" w:color="000000"/>
              <w:right w:val="single" w:sz="4" w:space="0" w:color="000000"/>
            </w:tcBorders>
          </w:tcPr>
          <w:p w14:paraId="0D41A03F" w14:textId="77777777" w:rsidR="006D29F3" w:rsidRPr="009A1096" w:rsidRDefault="006D29F3" w:rsidP="00066ECB">
            <w:pPr>
              <w:spacing w:line="360" w:lineRule="auto"/>
              <w:rPr>
                <w:color w:val="000000" w:themeColor="text1"/>
              </w:rPr>
            </w:pPr>
            <w:r w:rsidRPr="009A1096">
              <w:rPr>
                <w:color w:val="000000" w:themeColor="text1"/>
              </w:rPr>
              <w:t>Öğr. Gör.</w:t>
            </w:r>
            <w:r>
              <w:rPr>
                <w:color w:val="000000" w:themeColor="text1"/>
              </w:rPr>
              <w:t xml:space="preserve"> Dilan SARPKAYA</w:t>
            </w:r>
          </w:p>
        </w:tc>
        <w:tc>
          <w:tcPr>
            <w:tcW w:w="3016" w:type="dxa"/>
            <w:tcBorders>
              <w:top w:val="single" w:sz="4" w:space="0" w:color="000000"/>
              <w:left w:val="single" w:sz="4" w:space="0" w:color="000000"/>
              <w:bottom w:val="single" w:sz="4" w:space="0" w:color="000000"/>
              <w:right w:val="single" w:sz="4" w:space="0" w:color="000000"/>
            </w:tcBorders>
          </w:tcPr>
          <w:p w14:paraId="29AD53E0" w14:textId="77777777" w:rsidR="006D29F3" w:rsidRPr="009A1096" w:rsidRDefault="006D29F3" w:rsidP="00066ECB">
            <w:pPr>
              <w:spacing w:line="360" w:lineRule="auto"/>
              <w:rPr>
                <w:color w:val="000000" w:themeColor="text1"/>
              </w:rPr>
            </w:pPr>
            <w:r w:rsidRPr="009A1096">
              <w:rPr>
                <w:color w:val="000000" w:themeColor="text1"/>
              </w:rPr>
              <w:t>Başkan</w:t>
            </w:r>
          </w:p>
        </w:tc>
      </w:tr>
      <w:tr w:rsidR="006D29F3" w:rsidRPr="009A1096" w14:paraId="2B78AF15" w14:textId="77777777" w:rsidTr="00066ECB">
        <w:trPr>
          <w:trHeight w:val="372"/>
        </w:trPr>
        <w:tc>
          <w:tcPr>
            <w:tcW w:w="6953" w:type="dxa"/>
            <w:tcBorders>
              <w:top w:val="single" w:sz="4" w:space="0" w:color="000000"/>
              <w:left w:val="single" w:sz="4" w:space="0" w:color="000000"/>
              <w:bottom w:val="single" w:sz="4" w:space="0" w:color="000000"/>
              <w:right w:val="single" w:sz="4" w:space="0" w:color="000000"/>
            </w:tcBorders>
          </w:tcPr>
          <w:p w14:paraId="77AA8242" w14:textId="11951BA6" w:rsidR="006D29F3" w:rsidRPr="009A1096" w:rsidRDefault="001C7BCA" w:rsidP="00066ECB">
            <w:pPr>
              <w:spacing w:line="360" w:lineRule="auto"/>
              <w:rPr>
                <w:color w:val="000000" w:themeColor="text1"/>
              </w:rPr>
            </w:pPr>
            <w:r>
              <w:rPr>
                <w:color w:val="000000" w:themeColor="text1"/>
              </w:rPr>
              <w:t>Öğr. Gör. Demet ÖZER</w:t>
            </w:r>
          </w:p>
        </w:tc>
        <w:tc>
          <w:tcPr>
            <w:tcW w:w="3016" w:type="dxa"/>
            <w:tcBorders>
              <w:top w:val="single" w:sz="4" w:space="0" w:color="000000"/>
              <w:left w:val="single" w:sz="4" w:space="0" w:color="000000"/>
              <w:bottom w:val="single" w:sz="4" w:space="0" w:color="000000"/>
              <w:right w:val="single" w:sz="4" w:space="0" w:color="000000"/>
            </w:tcBorders>
          </w:tcPr>
          <w:p w14:paraId="63541363" w14:textId="565B2C31" w:rsidR="006D29F3" w:rsidRPr="009A1096" w:rsidRDefault="001C7BCA" w:rsidP="00066ECB">
            <w:pPr>
              <w:spacing w:line="360" w:lineRule="auto"/>
              <w:rPr>
                <w:color w:val="000000" w:themeColor="text1"/>
              </w:rPr>
            </w:pPr>
            <w:r>
              <w:rPr>
                <w:color w:val="000000" w:themeColor="text1"/>
              </w:rPr>
              <w:t>Koordinatör</w:t>
            </w:r>
          </w:p>
        </w:tc>
      </w:tr>
      <w:tr w:rsidR="001C7BCA" w:rsidRPr="009A1096" w14:paraId="05B89F53" w14:textId="77777777" w:rsidTr="00066ECB">
        <w:trPr>
          <w:trHeight w:val="281"/>
        </w:trPr>
        <w:tc>
          <w:tcPr>
            <w:tcW w:w="6953" w:type="dxa"/>
            <w:tcBorders>
              <w:top w:val="single" w:sz="4" w:space="0" w:color="000000"/>
              <w:left w:val="single" w:sz="4" w:space="0" w:color="000000"/>
              <w:bottom w:val="single" w:sz="4" w:space="0" w:color="000000"/>
              <w:right w:val="single" w:sz="4" w:space="0" w:color="000000"/>
            </w:tcBorders>
          </w:tcPr>
          <w:p w14:paraId="4FE1849B" w14:textId="72D13710" w:rsidR="001C7BCA" w:rsidRPr="009A1096" w:rsidRDefault="001C7BCA" w:rsidP="001C7BCA">
            <w:pPr>
              <w:spacing w:line="360" w:lineRule="auto"/>
              <w:rPr>
                <w:color w:val="000000" w:themeColor="text1"/>
              </w:rPr>
            </w:pPr>
            <w:r w:rsidRPr="009A1096">
              <w:rPr>
                <w:color w:val="000000" w:themeColor="text1"/>
              </w:rPr>
              <w:t>Öğr. Gör. Emre KUNDAKÇI</w:t>
            </w:r>
          </w:p>
        </w:tc>
        <w:tc>
          <w:tcPr>
            <w:tcW w:w="3016" w:type="dxa"/>
            <w:tcBorders>
              <w:top w:val="single" w:sz="4" w:space="0" w:color="000000"/>
              <w:left w:val="single" w:sz="4" w:space="0" w:color="000000"/>
              <w:bottom w:val="single" w:sz="4" w:space="0" w:color="000000"/>
              <w:right w:val="single" w:sz="4" w:space="0" w:color="000000"/>
            </w:tcBorders>
          </w:tcPr>
          <w:p w14:paraId="19A90F32" w14:textId="76ABA4AB" w:rsidR="001C7BCA" w:rsidRPr="009A1096" w:rsidRDefault="001C7BCA" w:rsidP="001C7BCA">
            <w:pPr>
              <w:spacing w:line="360" w:lineRule="auto"/>
              <w:rPr>
                <w:color w:val="000000" w:themeColor="text1"/>
              </w:rPr>
            </w:pPr>
            <w:r w:rsidRPr="009A1096">
              <w:rPr>
                <w:color w:val="000000" w:themeColor="text1"/>
              </w:rPr>
              <w:t>Üye</w:t>
            </w:r>
          </w:p>
        </w:tc>
      </w:tr>
      <w:tr w:rsidR="001C7BCA" w:rsidRPr="009A1096" w14:paraId="2C6A5469" w14:textId="77777777" w:rsidTr="00066ECB">
        <w:trPr>
          <w:trHeight w:val="372"/>
        </w:trPr>
        <w:tc>
          <w:tcPr>
            <w:tcW w:w="6953" w:type="dxa"/>
            <w:tcBorders>
              <w:top w:val="single" w:sz="4" w:space="0" w:color="000000"/>
              <w:left w:val="single" w:sz="4" w:space="0" w:color="000000"/>
              <w:bottom w:val="single" w:sz="4" w:space="0" w:color="000000"/>
              <w:right w:val="single" w:sz="4" w:space="0" w:color="000000"/>
            </w:tcBorders>
          </w:tcPr>
          <w:p w14:paraId="16C4E26F" w14:textId="77777777" w:rsidR="001C7BCA" w:rsidRPr="009A1096" w:rsidRDefault="001C7BCA" w:rsidP="001C7BCA">
            <w:pPr>
              <w:spacing w:line="360" w:lineRule="auto"/>
              <w:rPr>
                <w:color w:val="000000" w:themeColor="text1"/>
              </w:rPr>
            </w:pPr>
            <w:r>
              <w:rPr>
                <w:color w:val="000000" w:themeColor="text1"/>
              </w:rPr>
              <w:t>Öğr. Gör. Serkan PALAMUT</w:t>
            </w:r>
          </w:p>
        </w:tc>
        <w:tc>
          <w:tcPr>
            <w:tcW w:w="3016" w:type="dxa"/>
            <w:tcBorders>
              <w:top w:val="single" w:sz="4" w:space="0" w:color="000000"/>
              <w:left w:val="single" w:sz="4" w:space="0" w:color="000000"/>
              <w:bottom w:val="single" w:sz="4" w:space="0" w:color="000000"/>
              <w:right w:val="single" w:sz="4" w:space="0" w:color="000000"/>
            </w:tcBorders>
          </w:tcPr>
          <w:p w14:paraId="1A2F8768" w14:textId="77777777" w:rsidR="001C7BCA" w:rsidRPr="009A1096" w:rsidRDefault="001C7BCA" w:rsidP="001C7BCA">
            <w:pPr>
              <w:spacing w:line="360" w:lineRule="auto"/>
              <w:rPr>
                <w:color w:val="000000" w:themeColor="text1"/>
              </w:rPr>
            </w:pPr>
            <w:r w:rsidRPr="009A1096">
              <w:rPr>
                <w:color w:val="000000" w:themeColor="text1"/>
              </w:rPr>
              <w:t>Üye</w:t>
            </w:r>
          </w:p>
        </w:tc>
      </w:tr>
      <w:tr w:rsidR="001C7BCA" w:rsidRPr="009A1096" w14:paraId="5713114B" w14:textId="77777777" w:rsidTr="00066ECB">
        <w:trPr>
          <w:trHeight w:val="432"/>
        </w:trPr>
        <w:tc>
          <w:tcPr>
            <w:tcW w:w="6953" w:type="dxa"/>
            <w:tcBorders>
              <w:top w:val="single" w:sz="4" w:space="0" w:color="000000"/>
              <w:left w:val="single" w:sz="4" w:space="0" w:color="000000"/>
              <w:bottom w:val="single" w:sz="4" w:space="0" w:color="000000"/>
              <w:right w:val="single" w:sz="4" w:space="0" w:color="000000"/>
            </w:tcBorders>
          </w:tcPr>
          <w:p w14:paraId="0634F965" w14:textId="708EB7F1" w:rsidR="001C7BCA" w:rsidRPr="009A1096" w:rsidRDefault="001C7BCA" w:rsidP="001C7BCA">
            <w:pPr>
              <w:spacing w:line="360" w:lineRule="auto"/>
              <w:rPr>
                <w:color w:val="000000" w:themeColor="text1"/>
              </w:rPr>
            </w:pPr>
            <w:r>
              <w:rPr>
                <w:color w:val="000000" w:themeColor="text1"/>
              </w:rPr>
              <w:t xml:space="preserve"> Dr. Öğr. Üyesi Deniz YALÇINKAYA</w:t>
            </w:r>
          </w:p>
        </w:tc>
        <w:tc>
          <w:tcPr>
            <w:tcW w:w="3016" w:type="dxa"/>
            <w:tcBorders>
              <w:top w:val="single" w:sz="4" w:space="0" w:color="000000"/>
              <w:left w:val="single" w:sz="4" w:space="0" w:color="000000"/>
              <w:bottom w:val="single" w:sz="4" w:space="0" w:color="000000"/>
              <w:right w:val="single" w:sz="4" w:space="0" w:color="000000"/>
            </w:tcBorders>
          </w:tcPr>
          <w:p w14:paraId="3950427A" w14:textId="77777777" w:rsidR="001C7BCA" w:rsidRPr="009A1096" w:rsidRDefault="001C7BCA" w:rsidP="001C7BCA">
            <w:pPr>
              <w:spacing w:line="360" w:lineRule="auto"/>
              <w:rPr>
                <w:color w:val="000000" w:themeColor="text1"/>
              </w:rPr>
            </w:pPr>
            <w:r w:rsidRPr="009A1096">
              <w:rPr>
                <w:color w:val="000000" w:themeColor="text1"/>
              </w:rPr>
              <w:t>Üye</w:t>
            </w:r>
          </w:p>
        </w:tc>
      </w:tr>
      <w:tr w:rsidR="001C7BCA" w:rsidRPr="009A1096" w14:paraId="29296E30" w14:textId="77777777" w:rsidTr="00066ECB">
        <w:trPr>
          <w:trHeight w:val="432"/>
        </w:trPr>
        <w:tc>
          <w:tcPr>
            <w:tcW w:w="6953" w:type="dxa"/>
            <w:tcBorders>
              <w:top w:val="single" w:sz="4" w:space="0" w:color="000000"/>
              <w:left w:val="single" w:sz="4" w:space="0" w:color="000000"/>
              <w:bottom w:val="single" w:sz="4" w:space="0" w:color="000000"/>
              <w:right w:val="single" w:sz="4" w:space="0" w:color="000000"/>
            </w:tcBorders>
          </w:tcPr>
          <w:p w14:paraId="29579587" w14:textId="2B801AA5" w:rsidR="001C7BCA" w:rsidRDefault="001C7BCA" w:rsidP="001C7BCA">
            <w:pPr>
              <w:spacing w:line="360" w:lineRule="auto"/>
              <w:rPr>
                <w:color w:val="000000" w:themeColor="text1"/>
              </w:rPr>
            </w:pPr>
            <w:r>
              <w:rPr>
                <w:color w:val="000000" w:themeColor="text1"/>
              </w:rPr>
              <w:t>Öğr. Gör. Merve KOYUNCU</w:t>
            </w:r>
          </w:p>
        </w:tc>
        <w:tc>
          <w:tcPr>
            <w:tcW w:w="3016" w:type="dxa"/>
            <w:tcBorders>
              <w:top w:val="single" w:sz="4" w:space="0" w:color="000000"/>
              <w:left w:val="single" w:sz="4" w:space="0" w:color="000000"/>
              <w:bottom w:val="single" w:sz="4" w:space="0" w:color="000000"/>
              <w:right w:val="single" w:sz="4" w:space="0" w:color="000000"/>
            </w:tcBorders>
          </w:tcPr>
          <w:p w14:paraId="20103762" w14:textId="3D3380A3" w:rsidR="001C7BCA" w:rsidRPr="009A1096" w:rsidRDefault="001C7BCA" w:rsidP="001C7BCA">
            <w:pPr>
              <w:spacing w:line="360" w:lineRule="auto"/>
              <w:rPr>
                <w:color w:val="000000" w:themeColor="text1"/>
              </w:rPr>
            </w:pPr>
            <w:r>
              <w:rPr>
                <w:color w:val="000000" w:themeColor="text1"/>
              </w:rPr>
              <w:t>Üye</w:t>
            </w:r>
          </w:p>
        </w:tc>
      </w:tr>
      <w:tr w:rsidR="001C7BCA" w:rsidRPr="009A1096" w14:paraId="3B1E6300" w14:textId="77777777" w:rsidTr="00066ECB">
        <w:trPr>
          <w:trHeight w:val="432"/>
        </w:trPr>
        <w:tc>
          <w:tcPr>
            <w:tcW w:w="6953" w:type="dxa"/>
            <w:tcBorders>
              <w:top w:val="single" w:sz="4" w:space="0" w:color="000000"/>
              <w:left w:val="single" w:sz="4" w:space="0" w:color="000000"/>
              <w:bottom w:val="single" w:sz="4" w:space="0" w:color="000000"/>
              <w:right w:val="single" w:sz="4" w:space="0" w:color="000000"/>
            </w:tcBorders>
          </w:tcPr>
          <w:p w14:paraId="118B5552" w14:textId="77777777" w:rsidR="001C7BCA" w:rsidRPr="009A1096" w:rsidRDefault="001C7BCA" w:rsidP="001C7BCA">
            <w:pPr>
              <w:spacing w:line="360" w:lineRule="auto"/>
              <w:rPr>
                <w:color w:val="000000" w:themeColor="text1"/>
              </w:rPr>
            </w:pPr>
            <w:r w:rsidRPr="009A1096">
              <w:rPr>
                <w:color w:val="000000" w:themeColor="text1"/>
              </w:rPr>
              <w:t>Öğr. Gör. Turgay ARSLAN</w:t>
            </w:r>
          </w:p>
        </w:tc>
        <w:tc>
          <w:tcPr>
            <w:tcW w:w="3016" w:type="dxa"/>
            <w:tcBorders>
              <w:top w:val="single" w:sz="4" w:space="0" w:color="000000"/>
              <w:left w:val="single" w:sz="4" w:space="0" w:color="000000"/>
              <w:bottom w:val="single" w:sz="4" w:space="0" w:color="000000"/>
              <w:right w:val="single" w:sz="4" w:space="0" w:color="000000"/>
            </w:tcBorders>
          </w:tcPr>
          <w:p w14:paraId="2954F3EC" w14:textId="77777777" w:rsidR="001C7BCA" w:rsidRPr="009A1096" w:rsidRDefault="001C7BCA" w:rsidP="001C7BCA">
            <w:pPr>
              <w:spacing w:line="360" w:lineRule="auto"/>
              <w:rPr>
                <w:color w:val="000000" w:themeColor="text1"/>
              </w:rPr>
            </w:pPr>
            <w:r w:rsidRPr="009A1096">
              <w:rPr>
                <w:color w:val="000000" w:themeColor="text1"/>
              </w:rPr>
              <w:t>Üye</w:t>
            </w:r>
          </w:p>
        </w:tc>
      </w:tr>
      <w:tr w:rsidR="001C7BCA" w:rsidRPr="009A1096" w14:paraId="4A1E41DA" w14:textId="77777777" w:rsidTr="00066ECB">
        <w:trPr>
          <w:trHeight w:val="281"/>
        </w:trPr>
        <w:tc>
          <w:tcPr>
            <w:tcW w:w="6953" w:type="dxa"/>
            <w:tcBorders>
              <w:top w:val="single" w:sz="4" w:space="0" w:color="000000"/>
              <w:left w:val="single" w:sz="4" w:space="0" w:color="000000"/>
              <w:bottom w:val="single" w:sz="4" w:space="0" w:color="000000"/>
              <w:right w:val="single" w:sz="4" w:space="0" w:color="000000"/>
            </w:tcBorders>
          </w:tcPr>
          <w:p w14:paraId="17C8CEAB" w14:textId="77777777" w:rsidR="001C7BCA" w:rsidRPr="009A1096" w:rsidRDefault="001C7BCA" w:rsidP="001C7BCA">
            <w:pPr>
              <w:spacing w:line="360" w:lineRule="auto"/>
              <w:rPr>
                <w:color w:val="000000" w:themeColor="text1"/>
              </w:rPr>
            </w:pPr>
            <w:r w:rsidRPr="009A1096">
              <w:rPr>
                <w:color w:val="000000" w:themeColor="text1"/>
              </w:rPr>
              <w:t xml:space="preserve">Öğr. Gör. </w:t>
            </w:r>
            <w:r>
              <w:rPr>
                <w:color w:val="000000" w:themeColor="text1"/>
              </w:rPr>
              <w:t>Esma GÖKÇE</w:t>
            </w:r>
          </w:p>
        </w:tc>
        <w:tc>
          <w:tcPr>
            <w:tcW w:w="3016" w:type="dxa"/>
            <w:tcBorders>
              <w:top w:val="single" w:sz="4" w:space="0" w:color="000000"/>
              <w:left w:val="single" w:sz="4" w:space="0" w:color="000000"/>
              <w:bottom w:val="single" w:sz="4" w:space="0" w:color="000000"/>
              <w:right w:val="single" w:sz="4" w:space="0" w:color="000000"/>
            </w:tcBorders>
          </w:tcPr>
          <w:p w14:paraId="0DAD3D88" w14:textId="77777777" w:rsidR="001C7BCA" w:rsidRPr="009A1096" w:rsidRDefault="001C7BCA" w:rsidP="001C7BCA">
            <w:pPr>
              <w:spacing w:line="360" w:lineRule="auto"/>
              <w:rPr>
                <w:color w:val="000000" w:themeColor="text1"/>
              </w:rPr>
            </w:pPr>
            <w:r w:rsidRPr="009A1096">
              <w:rPr>
                <w:color w:val="000000" w:themeColor="text1"/>
              </w:rPr>
              <w:t>Üye</w:t>
            </w:r>
          </w:p>
        </w:tc>
      </w:tr>
      <w:tr w:rsidR="001C7BCA" w:rsidRPr="009A1096" w14:paraId="312F9BC3" w14:textId="77777777" w:rsidTr="00066ECB">
        <w:trPr>
          <w:trHeight w:val="281"/>
        </w:trPr>
        <w:tc>
          <w:tcPr>
            <w:tcW w:w="6953" w:type="dxa"/>
            <w:tcBorders>
              <w:top w:val="single" w:sz="4" w:space="0" w:color="000000"/>
              <w:left w:val="single" w:sz="4" w:space="0" w:color="000000"/>
              <w:bottom w:val="single" w:sz="4" w:space="0" w:color="000000"/>
              <w:right w:val="single" w:sz="4" w:space="0" w:color="000000"/>
            </w:tcBorders>
          </w:tcPr>
          <w:p w14:paraId="05D131EC" w14:textId="77777777" w:rsidR="001C7BCA" w:rsidRPr="009A1096" w:rsidRDefault="001C7BCA" w:rsidP="001C7BCA">
            <w:pPr>
              <w:spacing w:line="360" w:lineRule="auto"/>
              <w:rPr>
                <w:color w:val="000000" w:themeColor="text1"/>
              </w:rPr>
            </w:pPr>
            <w:r w:rsidRPr="009A1096">
              <w:rPr>
                <w:color w:val="000000" w:themeColor="text1"/>
              </w:rPr>
              <w:t>Öğr.Gör. Güzin AYAN</w:t>
            </w:r>
          </w:p>
        </w:tc>
        <w:tc>
          <w:tcPr>
            <w:tcW w:w="3016" w:type="dxa"/>
            <w:tcBorders>
              <w:top w:val="single" w:sz="4" w:space="0" w:color="000000"/>
              <w:left w:val="single" w:sz="4" w:space="0" w:color="000000"/>
              <w:bottom w:val="single" w:sz="4" w:space="0" w:color="000000"/>
              <w:right w:val="single" w:sz="4" w:space="0" w:color="000000"/>
            </w:tcBorders>
          </w:tcPr>
          <w:p w14:paraId="4574E986" w14:textId="77777777" w:rsidR="001C7BCA" w:rsidRPr="009A1096" w:rsidRDefault="001C7BCA" w:rsidP="001C7BCA">
            <w:pPr>
              <w:spacing w:line="360" w:lineRule="auto"/>
              <w:rPr>
                <w:color w:val="000000" w:themeColor="text1"/>
              </w:rPr>
            </w:pPr>
            <w:r w:rsidRPr="009A1096">
              <w:rPr>
                <w:color w:val="000000" w:themeColor="text1"/>
              </w:rPr>
              <w:t>Üye</w:t>
            </w:r>
          </w:p>
        </w:tc>
      </w:tr>
    </w:tbl>
    <w:p w14:paraId="0A7758C4" w14:textId="77777777" w:rsidR="006D29F3" w:rsidRPr="009A1096" w:rsidRDefault="006D29F3" w:rsidP="006D29F3">
      <w:pPr>
        <w:pBdr>
          <w:top w:val="nil"/>
          <w:left w:val="nil"/>
          <w:bottom w:val="nil"/>
          <w:right w:val="nil"/>
          <w:between w:val="nil"/>
        </w:pBdr>
        <w:spacing w:line="360" w:lineRule="auto"/>
        <w:rPr>
          <w:b/>
          <w:color w:val="000000" w:themeColor="text1"/>
          <w:u w:val="single"/>
        </w:rPr>
      </w:pPr>
    </w:p>
    <w:p w14:paraId="1F951146" w14:textId="77777777" w:rsidR="006D29F3" w:rsidRPr="009A1096" w:rsidRDefault="006D29F3" w:rsidP="006D29F3">
      <w:pPr>
        <w:pBdr>
          <w:top w:val="nil"/>
          <w:left w:val="nil"/>
          <w:bottom w:val="nil"/>
          <w:right w:val="nil"/>
          <w:between w:val="nil"/>
        </w:pBdr>
        <w:spacing w:line="360" w:lineRule="auto"/>
        <w:rPr>
          <w:b/>
          <w:color w:val="000000" w:themeColor="text1"/>
          <w:u w:val="single"/>
        </w:rPr>
      </w:pPr>
    </w:p>
    <w:p w14:paraId="34C47B81" w14:textId="77777777" w:rsidR="006D29F3" w:rsidRPr="009A1096" w:rsidRDefault="006D29F3" w:rsidP="006D29F3">
      <w:pPr>
        <w:pBdr>
          <w:top w:val="nil"/>
          <w:left w:val="nil"/>
          <w:bottom w:val="nil"/>
          <w:right w:val="nil"/>
          <w:between w:val="nil"/>
        </w:pBdr>
        <w:spacing w:line="360" w:lineRule="auto"/>
        <w:rPr>
          <w:b/>
          <w:color w:val="000000" w:themeColor="text1"/>
          <w:u w:val="single"/>
        </w:rPr>
      </w:pPr>
    </w:p>
    <w:p w14:paraId="70C2CBDE" w14:textId="77777777" w:rsidR="006D29F3" w:rsidRPr="009A1096" w:rsidRDefault="006D29F3" w:rsidP="006D29F3">
      <w:pPr>
        <w:pBdr>
          <w:top w:val="nil"/>
          <w:left w:val="nil"/>
          <w:bottom w:val="nil"/>
          <w:right w:val="nil"/>
          <w:between w:val="nil"/>
        </w:pBdr>
        <w:spacing w:line="360" w:lineRule="auto"/>
        <w:rPr>
          <w:b/>
          <w:color w:val="000000" w:themeColor="text1"/>
          <w:u w:val="single"/>
        </w:rPr>
      </w:pPr>
    </w:p>
    <w:p w14:paraId="7C13F2D7" w14:textId="77777777" w:rsidR="006D29F3" w:rsidRPr="009A1096" w:rsidRDefault="006D29F3" w:rsidP="006D29F3">
      <w:pPr>
        <w:pBdr>
          <w:top w:val="nil"/>
          <w:left w:val="nil"/>
          <w:bottom w:val="nil"/>
          <w:right w:val="nil"/>
          <w:between w:val="nil"/>
        </w:pBdr>
        <w:spacing w:line="360" w:lineRule="auto"/>
        <w:rPr>
          <w:b/>
          <w:color w:val="000000" w:themeColor="text1"/>
          <w:u w:val="single"/>
        </w:rPr>
      </w:pPr>
      <w:r w:rsidRPr="009A1096">
        <w:rPr>
          <w:b/>
          <w:color w:val="000000" w:themeColor="text1"/>
          <w:u w:val="single"/>
        </w:rPr>
        <w:t>EĞİTİM-ÖĞRETİM ALT KOMİSYONU</w:t>
      </w:r>
    </w:p>
    <w:tbl>
      <w:tblPr>
        <w:tblStyle w:val="3"/>
        <w:tblW w:w="9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3"/>
        <w:gridCol w:w="3016"/>
      </w:tblGrid>
      <w:tr w:rsidR="006D29F3" w:rsidRPr="009A1096" w14:paraId="5D9960B3" w14:textId="77777777" w:rsidTr="00066ECB">
        <w:trPr>
          <w:trHeight w:val="281"/>
        </w:trPr>
        <w:tc>
          <w:tcPr>
            <w:tcW w:w="6953" w:type="dxa"/>
            <w:tcBorders>
              <w:top w:val="single" w:sz="4" w:space="0" w:color="000000"/>
              <w:left w:val="single" w:sz="4" w:space="0" w:color="000000"/>
              <w:bottom w:val="single" w:sz="4" w:space="0" w:color="000000"/>
              <w:right w:val="single" w:sz="4" w:space="0" w:color="000000"/>
            </w:tcBorders>
          </w:tcPr>
          <w:p w14:paraId="2458113A" w14:textId="77777777" w:rsidR="006D29F3" w:rsidRPr="009A1096" w:rsidRDefault="006D29F3" w:rsidP="00066ECB">
            <w:pPr>
              <w:spacing w:line="360" w:lineRule="auto"/>
              <w:rPr>
                <w:color w:val="000000" w:themeColor="text1"/>
              </w:rPr>
            </w:pPr>
            <w:r>
              <w:rPr>
                <w:color w:val="000000" w:themeColor="text1"/>
              </w:rPr>
              <w:t>Öğr. Gör. Serkan PALAMUT</w:t>
            </w:r>
          </w:p>
        </w:tc>
        <w:tc>
          <w:tcPr>
            <w:tcW w:w="3016" w:type="dxa"/>
            <w:tcBorders>
              <w:top w:val="single" w:sz="4" w:space="0" w:color="000000"/>
              <w:left w:val="single" w:sz="4" w:space="0" w:color="000000"/>
              <w:bottom w:val="single" w:sz="4" w:space="0" w:color="000000"/>
              <w:right w:val="single" w:sz="4" w:space="0" w:color="000000"/>
            </w:tcBorders>
          </w:tcPr>
          <w:p w14:paraId="61999FEE" w14:textId="77777777" w:rsidR="006D29F3" w:rsidRPr="009A1096" w:rsidRDefault="006D29F3" w:rsidP="00066ECB">
            <w:pPr>
              <w:spacing w:line="360" w:lineRule="auto"/>
              <w:rPr>
                <w:color w:val="000000" w:themeColor="text1"/>
              </w:rPr>
            </w:pPr>
            <w:r w:rsidRPr="009A1096">
              <w:rPr>
                <w:color w:val="000000" w:themeColor="text1"/>
              </w:rPr>
              <w:t>Başkan</w:t>
            </w:r>
          </w:p>
        </w:tc>
      </w:tr>
      <w:tr w:rsidR="006D29F3" w:rsidRPr="009A1096" w14:paraId="2864FCD8" w14:textId="77777777" w:rsidTr="00066ECB">
        <w:trPr>
          <w:trHeight w:val="372"/>
        </w:trPr>
        <w:tc>
          <w:tcPr>
            <w:tcW w:w="6953" w:type="dxa"/>
            <w:tcBorders>
              <w:top w:val="single" w:sz="4" w:space="0" w:color="000000"/>
              <w:left w:val="single" w:sz="4" w:space="0" w:color="000000"/>
              <w:bottom w:val="single" w:sz="4" w:space="0" w:color="000000"/>
              <w:right w:val="single" w:sz="4" w:space="0" w:color="000000"/>
            </w:tcBorders>
          </w:tcPr>
          <w:p w14:paraId="601F9ACD" w14:textId="77777777" w:rsidR="006D29F3" w:rsidRPr="009A1096" w:rsidRDefault="00CD0AFF" w:rsidP="00066ECB">
            <w:pPr>
              <w:spacing w:line="360" w:lineRule="auto"/>
              <w:rPr>
                <w:color w:val="000000" w:themeColor="text1"/>
              </w:rPr>
            </w:pPr>
            <w:r>
              <w:rPr>
                <w:color w:val="000000" w:themeColor="text1"/>
              </w:rPr>
              <w:t xml:space="preserve">Dr. Öğr. Üyesi </w:t>
            </w:r>
            <w:r w:rsidR="006D29F3" w:rsidRPr="009A1096">
              <w:rPr>
                <w:color w:val="000000" w:themeColor="text1"/>
              </w:rPr>
              <w:t>Harika TOPAL ÖNAL</w:t>
            </w:r>
          </w:p>
        </w:tc>
        <w:tc>
          <w:tcPr>
            <w:tcW w:w="3016" w:type="dxa"/>
            <w:tcBorders>
              <w:top w:val="single" w:sz="4" w:space="0" w:color="000000"/>
              <w:left w:val="single" w:sz="4" w:space="0" w:color="000000"/>
              <w:bottom w:val="single" w:sz="4" w:space="0" w:color="000000"/>
              <w:right w:val="single" w:sz="4" w:space="0" w:color="000000"/>
            </w:tcBorders>
          </w:tcPr>
          <w:p w14:paraId="37829A44" w14:textId="77777777" w:rsidR="006D29F3" w:rsidRPr="009A1096" w:rsidRDefault="006D29F3" w:rsidP="00066ECB">
            <w:pPr>
              <w:spacing w:line="360" w:lineRule="auto"/>
              <w:rPr>
                <w:color w:val="000000" w:themeColor="text1"/>
              </w:rPr>
            </w:pPr>
            <w:r w:rsidRPr="009A1096">
              <w:rPr>
                <w:color w:val="000000" w:themeColor="text1"/>
              </w:rPr>
              <w:t>Üye</w:t>
            </w:r>
          </w:p>
        </w:tc>
      </w:tr>
      <w:tr w:rsidR="006D29F3" w:rsidRPr="009A1096" w14:paraId="3D350320" w14:textId="77777777" w:rsidTr="00066ECB">
        <w:trPr>
          <w:trHeight w:val="432"/>
        </w:trPr>
        <w:tc>
          <w:tcPr>
            <w:tcW w:w="6953" w:type="dxa"/>
            <w:tcBorders>
              <w:top w:val="single" w:sz="4" w:space="0" w:color="000000"/>
              <w:left w:val="single" w:sz="4" w:space="0" w:color="000000"/>
              <w:bottom w:val="single" w:sz="4" w:space="0" w:color="000000"/>
              <w:right w:val="single" w:sz="4" w:space="0" w:color="000000"/>
            </w:tcBorders>
          </w:tcPr>
          <w:p w14:paraId="4544B1A7" w14:textId="77777777" w:rsidR="006D29F3" w:rsidRPr="009A1096" w:rsidRDefault="006D29F3" w:rsidP="00066ECB">
            <w:pPr>
              <w:spacing w:line="360" w:lineRule="auto"/>
              <w:rPr>
                <w:color w:val="000000" w:themeColor="text1"/>
              </w:rPr>
            </w:pPr>
            <w:r w:rsidRPr="009A1096">
              <w:rPr>
                <w:color w:val="000000" w:themeColor="text1"/>
              </w:rPr>
              <w:t>Öğr. Gör. Tiinçe AKSAK</w:t>
            </w:r>
          </w:p>
        </w:tc>
        <w:tc>
          <w:tcPr>
            <w:tcW w:w="3016" w:type="dxa"/>
            <w:tcBorders>
              <w:top w:val="single" w:sz="4" w:space="0" w:color="000000"/>
              <w:left w:val="single" w:sz="4" w:space="0" w:color="000000"/>
              <w:bottom w:val="single" w:sz="4" w:space="0" w:color="000000"/>
              <w:right w:val="single" w:sz="4" w:space="0" w:color="000000"/>
            </w:tcBorders>
          </w:tcPr>
          <w:p w14:paraId="77601C92" w14:textId="77777777" w:rsidR="006D29F3" w:rsidRPr="009A1096" w:rsidRDefault="006D29F3" w:rsidP="00066ECB">
            <w:pPr>
              <w:spacing w:line="360" w:lineRule="auto"/>
              <w:rPr>
                <w:color w:val="000000" w:themeColor="text1"/>
              </w:rPr>
            </w:pPr>
            <w:r w:rsidRPr="009A1096">
              <w:rPr>
                <w:color w:val="000000" w:themeColor="text1"/>
              </w:rPr>
              <w:t>Üye</w:t>
            </w:r>
          </w:p>
        </w:tc>
      </w:tr>
      <w:tr w:rsidR="006D29F3" w:rsidRPr="009A1096" w14:paraId="0F6AA271" w14:textId="77777777" w:rsidTr="00066ECB">
        <w:trPr>
          <w:trHeight w:val="432"/>
        </w:trPr>
        <w:tc>
          <w:tcPr>
            <w:tcW w:w="6953" w:type="dxa"/>
            <w:tcBorders>
              <w:top w:val="single" w:sz="4" w:space="0" w:color="000000"/>
              <w:left w:val="single" w:sz="4" w:space="0" w:color="000000"/>
              <w:bottom w:val="single" w:sz="4" w:space="0" w:color="000000"/>
              <w:right w:val="single" w:sz="4" w:space="0" w:color="000000"/>
            </w:tcBorders>
          </w:tcPr>
          <w:p w14:paraId="35C5C6A8" w14:textId="77777777" w:rsidR="006D29F3" w:rsidRPr="009A1096" w:rsidRDefault="006D29F3" w:rsidP="00066ECB">
            <w:pPr>
              <w:spacing w:line="360" w:lineRule="auto"/>
              <w:rPr>
                <w:color w:val="000000" w:themeColor="text1"/>
              </w:rPr>
            </w:pPr>
            <w:r w:rsidRPr="009A1096">
              <w:rPr>
                <w:color w:val="000000" w:themeColor="text1"/>
              </w:rPr>
              <w:t>Öğr. Gör. Emine Ebru GAZEL</w:t>
            </w:r>
          </w:p>
        </w:tc>
        <w:tc>
          <w:tcPr>
            <w:tcW w:w="3016" w:type="dxa"/>
            <w:tcBorders>
              <w:top w:val="single" w:sz="4" w:space="0" w:color="000000"/>
              <w:left w:val="single" w:sz="4" w:space="0" w:color="000000"/>
              <w:bottom w:val="single" w:sz="4" w:space="0" w:color="000000"/>
              <w:right w:val="single" w:sz="4" w:space="0" w:color="000000"/>
            </w:tcBorders>
          </w:tcPr>
          <w:p w14:paraId="7F62E14F" w14:textId="77777777" w:rsidR="006D29F3" w:rsidRPr="009A1096" w:rsidRDefault="006D29F3" w:rsidP="00066ECB">
            <w:pPr>
              <w:spacing w:line="360" w:lineRule="auto"/>
              <w:rPr>
                <w:color w:val="000000" w:themeColor="text1"/>
              </w:rPr>
            </w:pPr>
            <w:r w:rsidRPr="009A1096">
              <w:rPr>
                <w:color w:val="000000" w:themeColor="text1"/>
              </w:rPr>
              <w:t>Üye</w:t>
            </w:r>
          </w:p>
        </w:tc>
      </w:tr>
      <w:tr w:rsidR="006D29F3" w:rsidRPr="009A1096" w14:paraId="104EC858" w14:textId="77777777" w:rsidTr="00066ECB">
        <w:trPr>
          <w:trHeight w:val="432"/>
        </w:trPr>
        <w:tc>
          <w:tcPr>
            <w:tcW w:w="6953" w:type="dxa"/>
            <w:tcBorders>
              <w:top w:val="single" w:sz="4" w:space="0" w:color="000000"/>
              <w:left w:val="single" w:sz="4" w:space="0" w:color="000000"/>
              <w:bottom w:val="single" w:sz="4" w:space="0" w:color="000000"/>
              <w:right w:val="single" w:sz="4" w:space="0" w:color="000000"/>
            </w:tcBorders>
          </w:tcPr>
          <w:p w14:paraId="08E67D94" w14:textId="77777777" w:rsidR="006D29F3" w:rsidRPr="009A1096" w:rsidRDefault="006D29F3" w:rsidP="00066ECB">
            <w:pPr>
              <w:spacing w:line="360" w:lineRule="auto"/>
              <w:rPr>
                <w:color w:val="000000" w:themeColor="text1"/>
              </w:rPr>
            </w:pPr>
            <w:r w:rsidRPr="009A1096">
              <w:rPr>
                <w:color w:val="000000" w:themeColor="text1"/>
              </w:rPr>
              <w:t>Öğr. Gör. Aynur ÇELİK</w:t>
            </w:r>
          </w:p>
        </w:tc>
        <w:tc>
          <w:tcPr>
            <w:tcW w:w="3016" w:type="dxa"/>
            <w:tcBorders>
              <w:top w:val="single" w:sz="4" w:space="0" w:color="000000"/>
              <w:left w:val="single" w:sz="4" w:space="0" w:color="000000"/>
              <w:bottom w:val="single" w:sz="4" w:space="0" w:color="000000"/>
              <w:right w:val="single" w:sz="4" w:space="0" w:color="000000"/>
            </w:tcBorders>
          </w:tcPr>
          <w:p w14:paraId="0D6C56E8" w14:textId="77777777" w:rsidR="006D29F3" w:rsidRPr="009A1096" w:rsidRDefault="006D29F3" w:rsidP="00066ECB">
            <w:pPr>
              <w:spacing w:line="360" w:lineRule="auto"/>
              <w:rPr>
                <w:color w:val="000000" w:themeColor="text1"/>
              </w:rPr>
            </w:pPr>
            <w:r w:rsidRPr="009A1096">
              <w:rPr>
                <w:color w:val="000000" w:themeColor="text1"/>
              </w:rPr>
              <w:t>Üye</w:t>
            </w:r>
          </w:p>
        </w:tc>
      </w:tr>
    </w:tbl>
    <w:p w14:paraId="79C61113" w14:textId="084199DB" w:rsidR="006D29F3" w:rsidRPr="009A1096" w:rsidRDefault="006D29F3" w:rsidP="006D29F3">
      <w:pPr>
        <w:pBdr>
          <w:top w:val="nil"/>
          <w:left w:val="nil"/>
          <w:bottom w:val="nil"/>
          <w:right w:val="nil"/>
          <w:between w:val="nil"/>
        </w:pBdr>
        <w:spacing w:line="360" w:lineRule="auto"/>
        <w:rPr>
          <w:b/>
          <w:color w:val="000000" w:themeColor="text1"/>
          <w:u w:val="single"/>
        </w:rPr>
      </w:pPr>
    </w:p>
    <w:p w14:paraId="3E8A0AAD" w14:textId="77777777" w:rsidR="006D29F3" w:rsidRPr="009A1096" w:rsidRDefault="006D29F3" w:rsidP="006D29F3">
      <w:pPr>
        <w:pBdr>
          <w:top w:val="nil"/>
          <w:left w:val="nil"/>
          <w:bottom w:val="nil"/>
          <w:right w:val="nil"/>
          <w:between w:val="nil"/>
        </w:pBdr>
        <w:spacing w:line="360" w:lineRule="auto"/>
        <w:rPr>
          <w:b/>
          <w:color w:val="000000" w:themeColor="text1"/>
          <w:u w:val="single"/>
        </w:rPr>
      </w:pPr>
    </w:p>
    <w:p w14:paraId="50C86397" w14:textId="77777777" w:rsidR="006D29F3" w:rsidRPr="009A1096" w:rsidRDefault="006D29F3" w:rsidP="006D29F3">
      <w:pPr>
        <w:pBdr>
          <w:top w:val="nil"/>
          <w:left w:val="nil"/>
          <w:bottom w:val="nil"/>
          <w:right w:val="nil"/>
          <w:between w:val="nil"/>
        </w:pBdr>
        <w:spacing w:line="360" w:lineRule="auto"/>
        <w:rPr>
          <w:b/>
          <w:color w:val="000000" w:themeColor="text1"/>
          <w:u w:val="single"/>
        </w:rPr>
      </w:pPr>
    </w:p>
    <w:p w14:paraId="32A18268" w14:textId="77777777" w:rsidR="006D29F3" w:rsidRPr="009A1096" w:rsidRDefault="006D29F3" w:rsidP="006D29F3">
      <w:pPr>
        <w:pBdr>
          <w:top w:val="nil"/>
          <w:left w:val="nil"/>
          <w:bottom w:val="nil"/>
          <w:right w:val="nil"/>
          <w:between w:val="nil"/>
        </w:pBdr>
        <w:spacing w:line="360" w:lineRule="auto"/>
        <w:rPr>
          <w:b/>
          <w:color w:val="000000" w:themeColor="text1"/>
          <w:u w:val="single"/>
        </w:rPr>
      </w:pPr>
      <w:r w:rsidRPr="009A1096">
        <w:rPr>
          <w:b/>
          <w:color w:val="000000" w:themeColor="text1"/>
          <w:u w:val="single"/>
        </w:rPr>
        <w:t>TOPLUMSAL KATKI ALT KOMİSYONU</w:t>
      </w:r>
    </w:p>
    <w:tbl>
      <w:tblPr>
        <w:tblStyle w:val="1"/>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4"/>
        <w:gridCol w:w="3020"/>
      </w:tblGrid>
      <w:tr w:rsidR="006D29F3" w:rsidRPr="009A1096" w14:paraId="6157614B" w14:textId="77777777" w:rsidTr="00066ECB">
        <w:trPr>
          <w:trHeight w:val="465"/>
        </w:trPr>
        <w:tc>
          <w:tcPr>
            <w:tcW w:w="6964" w:type="dxa"/>
            <w:tcBorders>
              <w:top w:val="single" w:sz="4" w:space="0" w:color="000000"/>
              <w:left w:val="single" w:sz="4" w:space="0" w:color="000000"/>
              <w:bottom w:val="single" w:sz="4" w:space="0" w:color="000000"/>
              <w:right w:val="single" w:sz="4" w:space="0" w:color="000000"/>
            </w:tcBorders>
          </w:tcPr>
          <w:p w14:paraId="79148E7E" w14:textId="77777777" w:rsidR="006D29F3" w:rsidRPr="009A1096" w:rsidRDefault="006D29F3" w:rsidP="00066ECB">
            <w:pPr>
              <w:spacing w:line="360" w:lineRule="auto"/>
              <w:rPr>
                <w:color w:val="000000" w:themeColor="text1"/>
                <w:highlight w:val="yellow"/>
              </w:rPr>
            </w:pPr>
            <w:r w:rsidRPr="009A1096">
              <w:rPr>
                <w:color w:val="000000" w:themeColor="text1"/>
              </w:rPr>
              <w:t>Öğr. Gör. Güzin AYAN</w:t>
            </w:r>
          </w:p>
        </w:tc>
        <w:tc>
          <w:tcPr>
            <w:tcW w:w="3020" w:type="dxa"/>
            <w:tcBorders>
              <w:top w:val="single" w:sz="4" w:space="0" w:color="000000"/>
              <w:left w:val="single" w:sz="4" w:space="0" w:color="000000"/>
              <w:bottom w:val="single" w:sz="4" w:space="0" w:color="000000"/>
              <w:right w:val="single" w:sz="4" w:space="0" w:color="000000"/>
            </w:tcBorders>
          </w:tcPr>
          <w:p w14:paraId="24AB7940" w14:textId="77777777" w:rsidR="006D29F3" w:rsidRPr="009A1096" w:rsidRDefault="006D29F3" w:rsidP="00066ECB">
            <w:pPr>
              <w:spacing w:line="360" w:lineRule="auto"/>
              <w:rPr>
                <w:color w:val="000000" w:themeColor="text1"/>
              </w:rPr>
            </w:pPr>
            <w:r w:rsidRPr="009A1096">
              <w:rPr>
                <w:color w:val="000000" w:themeColor="text1"/>
              </w:rPr>
              <w:t>Başkan</w:t>
            </w:r>
          </w:p>
        </w:tc>
      </w:tr>
      <w:tr w:rsidR="006D29F3" w:rsidRPr="009A1096" w14:paraId="6A852525" w14:textId="77777777" w:rsidTr="00066ECB">
        <w:trPr>
          <w:trHeight w:val="416"/>
        </w:trPr>
        <w:tc>
          <w:tcPr>
            <w:tcW w:w="6964" w:type="dxa"/>
            <w:tcBorders>
              <w:top w:val="single" w:sz="4" w:space="0" w:color="000000"/>
              <w:left w:val="single" w:sz="4" w:space="0" w:color="000000"/>
              <w:bottom w:val="single" w:sz="4" w:space="0" w:color="000000"/>
              <w:right w:val="single" w:sz="4" w:space="0" w:color="000000"/>
            </w:tcBorders>
          </w:tcPr>
          <w:p w14:paraId="703C5A4D" w14:textId="77777777" w:rsidR="006D29F3" w:rsidRPr="009A1096" w:rsidRDefault="006D29F3" w:rsidP="00066ECB">
            <w:pPr>
              <w:spacing w:line="360" w:lineRule="auto"/>
              <w:rPr>
                <w:color w:val="000000" w:themeColor="text1"/>
              </w:rPr>
            </w:pPr>
            <w:r w:rsidRPr="009A1096">
              <w:rPr>
                <w:color w:val="000000" w:themeColor="text1"/>
              </w:rPr>
              <w:t>Dr.Öğr.Üyesi Efdal OKTAY GÜLTEKİN</w:t>
            </w:r>
          </w:p>
        </w:tc>
        <w:tc>
          <w:tcPr>
            <w:tcW w:w="3020" w:type="dxa"/>
            <w:tcBorders>
              <w:top w:val="single" w:sz="4" w:space="0" w:color="000000"/>
              <w:left w:val="single" w:sz="4" w:space="0" w:color="000000"/>
              <w:bottom w:val="single" w:sz="4" w:space="0" w:color="000000"/>
              <w:right w:val="single" w:sz="4" w:space="0" w:color="000000"/>
            </w:tcBorders>
          </w:tcPr>
          <w:p w14:paraId="566136EE" w14:textId="77777777" w:rsidR="006D29F3" w:rsidRPr="009A1096" w:rsidRDefault="006D29F3" w:rsidP="00066ECB">
            <w:pPr>
              <w:spacing w:line="360" w:lineRule="auto"/>
              <w:rPr>
                <w:color w:val="000000" w:themeColor="text1"/>
              </w:rPr>
            </w:pPr>
            <w:r w:rsidRPr="009A1096">
              <w:rPr>
                <w:color w:val="000000" w:themeColor="text1"/>
              </w:rPr>
              <w:t>Üye</w:t>
            </w:r>
          </w:p>
        </w:tc>
      </w:tr>
      <w:tr w:rsidR="006D29F3" w:rsidRPr="009A1096" w14:paraId="4C5DF6CF" w14:textId="77777777" w:rsidTr="00066ECB">
        <w:trPr>
          <w:trHeight w:val="366"/>
        </w:trPr>
        <w:tc>
          <w:tcPr>
            <w:tcW w:w="6964" w:type="dxa"/>
            <w:tcBorders>
              <w:top w:val="single" w:sz="4" w:space="0" w:color="000000"/>
              <w:left w:val="single" w:sz="4" w:space="0" w:color="000000"/>
              <w:bottom w:val="single" w:sz="4" w:space="0" w:color="000000"/>
              <w:right w:val="single" w:sz="4" w:space="0" w:color="000000"/>
            </w:tcBorders>
          </w:tcPr>
          <w:p w14:paraId="10EEF0BC" w14:textId="77777777" w:rsidR="006D29F3" w:rsidRPr="009A1096" w:rsidRDefault="006D29F3" w:rsidP="00066ECB">
            <w:pPr>
              <w:spacing w:line="360" w:lineRule="auto"/>
              <w:rPr>
                <w:color w:val="000000" w:themeColor="text1"/>
              </w:rPr>
            </w:pPr>
            <w:r w:rsidRPr="009A1096">
              <w:rPr>
                <w:color w:val="000000" w:themeColor="text1"/>
              </w:rPr>
              <w:t>Öğr. Gör. Mehtap BUĞDAYCI</w:t>
            </w:r>
          </w:p>
        </w:tc>
        <w:tc>
          <w:tcPr>
            <w:tcW w:w="3020" w:type="dxa"/>
            <w:tcBorders>
              <w:top w:val="single" w:sz="4" w:space="0" w:color="000000"/>
              <w:left w:val="single" w:sz="4" w:space="0" w:color="000000"/>
              <w:bottom w:val="single" w:sz="4" w:space="0" w:color="000000"/>
              <w:right w:val="single" w:sz="4" w:space="0" w:color="000000"/>
            </w:tcBorders>
          </w:tcPr>
          <w:p w14:paraId="39960C2D" w14:textId="77777777" w:rsidR="006D29F3" w:rsidRPr="009A1096" w:rsidRDefault="006D29F3" w:rsidP="00066ECB">
            <w:pPr>
              <w:spacing w:line="360" w:lineRule="auto"/>
              <w:rPr>
                <w:color w:val="000000" w:themeColor="text1"/>
              </w:rPr>
            </w:pPr>
            <w:r w:rsidRPr="009A1096">
              <w:rPr>
                <w:color w:val="000000" w:themeColor="text1"/>
              </w:rPr>
              <w:t>Üye</w:t>
            </w:r>
          </w:p>
        </w:tc>
      </w:tr>
      <w:tr w:rsidR="006D29F3" w:rsidRPr="009A1096" w14:paraId="31C777A3" w14:textId="77777777" w:rsidTr="00066ECB">
        <w:trPr>
          <w:trHeight w:val="458"/>
        </w:trPr>
        <w:tc>
          <w:tcPr>
            <w:tcW w:w="6964" w:type="dxa"/>
            <w:tcBorders>
              <w:top w:val="single" w:sz="4" w:space="0" w:color="000000"/>
              <w:left w:val="single" w:sz="4" w:space="0" w:color="000000"/>
              <w:bottom w:val="single" w:sz="4" w:space="0" w:color="000000"/>
              <w:right w:val="single" w:sz="4" w:space="0" w:color="000000"/>
            </w:tcBorders>
          </w:tcPr>
          <w:p w14:paraId="4BD24295" w14:textId="77777777" w:rsidR="006D29F3" w:rsidRPr="009A1096" w:rsidRDefault="006D29F3" w:rsidP="00066ECB">
            <w:pPr>
              <w:spacing w:line="360" w:lineRule="auto"/>
              <w:rPr>
                <w:color w:val="000000" w:themeColor="text1"/>
                <w:highlight w:val="yellow"/>
              </w:rPr>
            </w:pPr>
            <w:r w:rsidRPr="009A1096">
              <w:rPr>
                <w:color w:val="000000" w:themeColor="text1"/>
              </w:rPr>
              <w:t>Öğr. Gör. M.Taha TÜFEK</w:t>
            </w:r>
          </w:p>
        </w:tc>
        <w:tc>
          <w:tcPr>
            <w:tcW w:w="3020" w:type="dxa"/>
            <w:tcBorders>
              <w:top w:val="single" w:sz="4" w:space="0" w:color="000000"/>
              <w:left w:val="single" w:sz="4" w:space="0" w:color="000000"/>
              <w:bottom w:val="single" w:sz="4" w:space="0" w:color="000000"/>
              <w:right w:val="single" w:sz="4" w:space="0" w:color="000000"/>
            </w:tcBorders>
          </w:tcPr>
          <w:p w14:paraId="5C5130BC" w14:textId="77777777" w:rsidR="006D29F3" w:rsidRPr="009A1096" w:rsidRDefault="006D29F3" w:rsidP="00066ECB">
            <w:pPr>
              <w:spacing w:line="360" w:lineRule="auto"/>
              <w:rPr>
                <w:color w:val="000000" w:themeColor="text1"/>
              </w:rPr>
            </w:pPr>
            <w:r w:rsidRPr="009A1096">
              <w:rPr>
                <w:color w:val="000000" w:themeColor="text1"/>
              </w:rPr>
              <w:t>Üye</w:t>
            </w:r>
          </w:p>
        </w:tc>
      </w:tr>
    </w:tbl>
    <w:p w14:paraId="4C456BCD" w14:textId="77777777" w:rsidR="006D29F3" w:rsidRPr="009A1096" w:rsidRDefault="006D29F3" w:rsidP="006D29F3">
      <w:pPr>
        <w:pBdr>
          <w:top w:val="nil"/>
          <w:left w:val="nil"/>
          <w:bottom w:val="nil"/>
          <w:right w:val="nil"/>
          <w:between w:val="nil"/>
        </w:pBdr>
        <w:spacing w:line="360" w:lineRule="auto"/>
        <w:rPr>
          <w:b/>
          <w:color w:val="000000" w:themeColor="text1"/>
          <w:u w:val="single"/>
        </w:rPr>
      </w:pPr>
    </w:p>
    <w:p w14:paraId="1E456B2C" w14:textId="77777777" w:rsidR="006D29F3" w:rsidRPr="009A1096" w:rsidRDefault="006D29F3" w:rsidP="006D29F3">
      <w:pPr>
        <w:pBdr>
          <w:top w:val="nil"/>
          <w:left w:val="nil"/>
          <w:bottom w:val="nil"/>
          <w:right w:val="nil"/>
          <w:between w:val="nil"/>
        </w:pBdr>
        <w:spacing w:line="360" w:lineRule="auto"/>
        <w:rPr>
          <w:b/>
          <w:color w:val="000000" w:themeColor="text1"/>
          <w:u w:val="single"/>
        </w:rPr>
      </w:pPr>
    </w:p>
    <w:p w14:paraId="682D2656" w14:textId="13994E8E" w:rsidR="006D29F3" w:rsidRDefault="006D29F3" w:rsidP="006D29F3">
      <w:pPr>
        <w:pBdr>
          <w:top w:val="nil"/>
          <w:left w:val="nil"/>
          <w:bottom w:val="nil"/>
          <w:right w:val="nil"/>
          <w:between w:val="nil"/>
        </w:pBdr>
        <w:spacing w:line="360" w:lineRule="auto"/>
        <w:rPr>
          <w:b/>
          <w:color w:val="000000" w:themeColor="text1"/>
          <w:u w:val="single"/>
        </w:rPr>
      </w:pPr>
    </w:p>
    <w:p w14:paraId="7B674AFD" w14:textId="0DA3F8DE" w:rsidR="004A2111" w:rsidRDefault="004A2111" w:rsidP="006D29F3">
      <w:pPr>
        <w:pBdr>
          <w:top w:val="nil"/>
          <w:left w:val="nil"/>
          <w:bottom w:val="nil"/>
          <w:right w:val="nil"/>
          <w:between w:val="nil"/>
        </w:pBdr>
        <w:spacing w:line="360" w:lineRule="auto"/>
        <w:rPr>
          <w:b/>
          <w:color w:val="000000" w:themeColor="text1"/>
          <w:u w:val="single"/>
        </w:rPr>
      </w:pPr>
    </w:p>
    <w:p w14:paraId="668F22EE" w14:textId="12104732" w:rsidR="004A2111" w:rsidRDefault="004A2111" w:rsidP="006D29F3">
      <w:pPr>
        <w:pBdr>
          <w:top w:val="nil"/>
          <w:left w:val="nil"/>
          <w:bottom w:val="nil"/>
          <w:right w:val="nil"/>
          <w:between w:val="nil"/>
        </w:pBdr>
        <w:spacing w:line="360" w:lineRule="auto"/>
        <w:rPr>
          <w:b/>
          <w:color w:val="000000" w:themeColor="text1"/>
          <w:u w:val="single"/>
        </w:rPr>
      </w:pPr>
    </w:p>
    <w:p w14:paraId="1588149F" w14:textId="77777777" w:rsidR="00565883" w:rsidRDefault="00565883" w:rsidP="006D29F3">
      <w:pPr>
        <w:pBdr>
          <w:top w:val="nil"/>
          <w:left w:val="nil"/>
          <w:bottom w:val="nil"/>
          <w:right w:val="nil"/>
          <w:between w:val="nil"/>
        </w:pBdr>
        <w:spacing w:line="360" w:lineRule="auto"/>
        <w:rPr>
          <w:b/>
          <w:color w:val="000000" w:themeColor="text1"/>
          <w:u w:val="single"/>
        </w:rPr>
      </w:pPr>
    </w:p>
    <w:p w14:paraId="258B72B0" w14:textId="77777777" w:rsidR="004A2111" w:rsidRPr="009A1096" w:rsidRDefault="004A2111" w:rsidP="006D29F3">
      <w:pPr>
        <w:pBdr>
          <w:top w:val="nil"/>
          <w:left w:val="nil"/>
          <w:bottom w:val="nil"/>
          <w:right w:val="nil"/>
          <w:between w:val="nil"/>
        </w:pBdr>
        <w:spacing w:line="360" w:lineRule="auto"/>
        <w:rPr>
          <w:b/>
          <w:color w:val="000000" w:themeColor="text1"/>
          <w:u w:val="single"/>
        </w:rPr>
      </w:pPr>
    </w:p>
    <w:p w14:paraId="2724A9A7" w14:textId="77777777" w:rsidR="006D29F3" w:rsidRPr="009A1096" w:rsidRDefault="006D29F3" w:rsidP="006D29F3">
      <w:pPr>
        <w:pBdr>
          <w:top w:val="nil"/>
          <w:left w:val="nil"/>
          <w:bottom w:val="nil"/>
          <w:right w:val="nil"/>
          <w:between w:val="nil"/>
        </w:pBdr>
        <w:spacing w:line="360" w:lineRule="auto"/>
        <w:rPr>
          <w:b/>
          <w:color w:val="000000" w:themeColor="text1"/>
          <w:u w:val="single"/>
        </w:rPr>
      </w:pPr>
      <w:r w:rsidRPr="009A1096">
        <w:rPr>
          <w:b/>
          <w:color w:val="000000" w:themeColor="text1"/>
          <w:u w:val="single"/>
        </w:rPr>
        <w:t>ARAŞTIRMA, GELİŞTİRME ALT KOMİSYONU</w:t>
      </w:r>
    </w:p>
    <w:tbl>
      <w:tblPr>
        <w:tblStyle w:val="31"/>
        <w:tblW w:w="10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6"/>
        <w:gridCol w:w="3038"/>
      </w:tblGrid>
      <w:tr w:rsidR="006D29F3" w:rsidRPr="009A1096" w14:paraId="067B2DBE" w14:textId="77777777" w:rsidTr="00066ECB">
        <w:trPr>
          <w:trHeight w:val="504"/>
        </w:trPr>
        <w:tc>
          <w:tcPr>
            <w:tcW w:w="7006" w:type="dxa"/>
            <w:tcBorders>
              <w:top w:val="single" w:sz="4" w:space="0" w:color="000000"/>
              <w:left w:val="single" w:sz="4" w:space="0" w:color="000000"/>
              <w:bottom w:val="single" w:sz="4" w:space="0" w:color="000000"/>
              <w:right w:val="single" w:sz="4" w:space="0" w:color="000000"/>
            </w:tcBorders>
          </w:tcPr>
          <w:p w14:paraId="448D4189" w14:textId="77777777" w:rsidR="006D29F3" w:rsidRPr="009A1096" w:rsidRDefault="006D29F3" w:rsidP="00066ECB">
            <w:pPr>
              <w:spacing w:line="360" w:lineRule="auto"/>
              <w:rPr>
                <w:color w:val="000000" w:themeColor="text1"/>
                <w:highlight w:val="yellow"/>
              </w:rPr>
            </w:pPr>
            <w:r w:rsidRPr="009A1096">
              <w:rPr>
                <w:color w:val="000000" w:themeColor="text1"/>
              </w:rPr>
              <w:t xml:space="preserve">Öğr. Gör. </w:t>
            </w:r>
            <w:r>
              <w:rPr>
                <w:color w:val="000000" w:themeColor="text1"/>
              </w:rPr>
              <w:t>Esma GÖKÇE</w:t>
            </w:r>
          </w:p>
        </w:tc>
        <w:tc>
          <w:tcPr>
            <w:tcW w:w="3038" w:type="dxa"/>
            <w:tcBorders>
              <w:top w:val="single" w:sz="4" w:space="0" w:color="000000"/>
              <w:left w:val="single" w:sz="4" w:space="0" w:color="000000"/>
              <w:bottom w:val="single" w:sz="4" w:space="0" w:color="000000"/>
              <w:right w:val="single" w:sz="4" w:space="0" w:color="000000"/>
            </w:tcBorders>
          </w:tcPr>
          <w:p w14:paraId="7A1804C0" w14:textId="77777777" w:rsidR="006D29F3" w:rsidRPr="009A1096" w:rsidRDefault="006D29F3" w:rsidP="00066ECB">
            <w:pPr>
              <w:spacing w:line="360" w:lineRule="auto"/>
              <w:rPr>
                <w:color w:val="000000" w:themeColor="text1"/>
              </w:rPr>
            </w:pPr>
            <w:r w:rsidRPr="009A1096">
              <w:rPr>
                <w:color w:val="000000" w:themeColor="text1"/>
              </w:rPr>
              <w:t>Başkan</w:t>
            </w:r>
          </w:p>
        </w:tc>
      </w:tr>
      <w:tr w:rsidR="006D29F3" w:rsidRPr="009A1096" w14:paraId="5660EC50" w14:textId="77777777" w:rsidTr="00066ECB">
        <w:trPr>
          <w:trHeight w:val="498"/>
        </w:trPr>
        <w:tc>
          <w:tcPr>
            <w:tcW w:w="7006" w:type="dxa"/>
            <w:tcBorders>
              <w:top w:val="single" w:sz="4" w:space="0" w:color="000000"/>
              <w:left w:val="single" w:sz="4" w:space="0" w:color="000000"/>
              <w:bottom w:val="single" w:sz="4" w:space="0" w:color="000000"/>
              <w:right w:val="single" w:sz="4" w:space="0" w:color="000000"/>
            </w:tcBorders>
          </w:tcPr>
          <w:p w14:paraId="3E968C65" w14:textId="77777777" w:rsidR="006D29F3" w:rsidRPr="009A1096" w:rsidRDefault="006D29F3" w:rsidP="00066ECB">
            <w:pPr>
              <w:spacing w:line="360" w:lineRule="auto"/>
              <w:rPr>
                <w:color w:val="000000" w:themeColor="text1"/>
              </w:rPr>
            </w:pPr>
            <w:r w:rsidRPr="009A1096">
              <w:rPr>
                <w:color w:val="000000" w:themeColor="text1"/>
              </w:rPr>
              <w:t>Öğr. Gör. Arzu COŞKUN</w:t>
            </w:r>
          </w:p>
        </w:tc>
        <w:tc>
          <w:tcPr>
            <w:tcW w:w="3038" w:type="dxa"/>
            <w:tcBorders>
              <w:top w:val="single" w:sz="4" w:space="0" w:color="000000"/>
              <w:left w:val="single" w:sz="4" w:space="0" w:color="000000"/>
              <w:bottom w:val="single" w:sz="4" w:space="0" w:color="000000"/>
              <w:right w:val="single" w:sz="4" w:space="0" w:color="000000"/>
            </w:tcBorders>
          </w:tcPr>
          <w:p w14:paraId="3094C546" w14:textId="77777777" w:rsidR="006D29F3" w:rsidRPr="009A1096" w:rsidRDefault="006D29F3" w:rsidP="00066ECB">
            <w:pPr>
              <w:spacing w:line="360" w:lineRule="auto"/>
              <w:rPr>
                <w:color w:val="000000" w:themeColor="text1"/>
              </w:rPr>
            </w:pPr>
            <w:r w:rsidRPr="009A1096">
              <w:rPr>
                <w:color w:val="000000" w:themeColor="text1"/>
              </w:rPr>
              <w:t>Üye</w:t>
            </w:r>
          </w:p>
        </w:tc>
      </w:tr>
      <w:tr w:rsidR="006D29F3" w:rsidRPr="009A1096" w14:paraId="1A7F97E6" w14:textId="77777777" w:rsidTr="00066ECB">
        <w:trPr>
          <w:trHeight w:val="478"/>
        </w:trPr>
        <w:tc>
          <w:tcPr>
            <w:tcW w:w="7006" w:type="dxa"/>
            <w:tcBorders>
              <w:top w:val="single" w:sz="4" w:space="0" w:color="000000"/>
              <w:left w:val="single" w:sz="4" w:space="0" w:color="000000"/>
              <w:bottom w:val="single" w:sz="4" w:space="0" w:color="000000"/>
              <w:right w:val="single" w:sz="4" w:space="0" w:color="000000"/>
            </w:tcBorders>
          </w:tcPr>
          <w:p w14:paraId="5F56A9C1" w14:textId="77777777" w:rsidR="006D29F3" w:rsidRPr="009A1096" w:rsidRDefault="006D29F3" w:rsidP="00066ECB">
            <w:pPr>
              <w:spacing w:line="360" w:lineRule="auto"/>
              <w:rPr>
                <w:color w:val="000000" w:themeColor="text1"/>
              </w:rPr>
            </w:pPr>
            <w:r w:rsidRPr="009A1096">
              <w:rPr>
                <w:color w:val="000000" w:themeColor="text1"/>
              </w:rPr>
              <w:t>Öğr. Gör. Mert YILDIZ</w:t>
            </w:r>
          </w:p>
        </w:tc>
        <w:tc>
          <w:tcPr>
            <w:tcW w:w="3038" w:type="dxa"/>
            <w:tcBorders>
              <w:top w:val="single" w:sz="4" w:space="0" w:color="000000"/>
              <w:left w:val="single" w:sz="4" w:space="0" w:color="000000"/>
              <w:bottom w:val="single" w:sz="4" w:space="0" w:color="000000"/>
              <w:right w:val="single" w:sz="4" w:space="0" w:color="000000"/>
            </w:tcBorders>
          </w:tcPr>
          <w:p w14:paraId="1ABB3226" w14:textId="77777777" w:rsidR="006D29F3" w:rsidRPr="009A1096" w:rsidRDefault="006D29F3" w:rsidP="00066ECB">
            <w:pPr>
              <w:spacing w:line="360" w:lineRule="auto"/>
              <w:rPr>
                <w:color w:val="000000" w:themeColor="text1"/>
              </w:rPr>
            </w:pPr>
            <w:r w:rsidRPr="009A1096">
              <w:rPr>
                <w:color w:val="000000" w:themeColor="text1"/>
              </w:rPr>
              <w:t>Üye</w:t>
            </w:r>
          </w:p>
        </w:tc>
      </w:tr>
      <w:tr w:rsidR="006D29F3" w:rsidRPr="009A1096" w14:paraId="763B4F52" w14:textId="77777777" w:rsidTr="00066ECB">
        <w:trPr>
          <w:trHeight w:val="486"/>
        </w:trPr>
        <w:tc>
          <w:tcPr>
            <w:tcW w:w="7006" w:type="dxa"/>
            <w:tcBorders>
              <w:top w:val="single" w:sz="4" w:space="0" w:color="000000"/>
              <w:left w:val="single" w:sz="4" w:space="0" w:color="000000"/>
              <w:bottom w:val="single" w:sz="4" w:space="0" w:color="000000"/>
              <w:right w:val="single" w:sz="4" w:space="0" w:color="000000"/>
            </w:tcBorders>
          </w:tcPr>
          <w:p w14:paraId="2BF31FF5" w14:textId="77777777" w:rsidR="006D29F3" w:rsidRPr="009A1096" w:rsidRDefault="006D29F3" w:rsidP="00066ECB">
            <w:pPr>
              <w:spacing w:line="360" w:lineRule="auto"/>
              <w:rPr>
                <w:color w:val="000000" w:themeColor="text1"/>
              </w:rPr>
            </w:pPr>
            <w:r w:rsidRPr="009A1096">
              <w:rPr>
                <w:color w:val="000000" w:themeColor="text1"/>
              </w:rPr>
              <w:t>Öğr. Gör. Yağmur SÜRMELİ</w:t>
            </w:r>
          </w:p>
        </w:tc>
        <w:tc>
          <w:tcPr>
            <w:tcW w:w="3038" w:type="dxa"/>
            <w:tcBorders>
              <w:top w:val="single" w:sz="4" w:space="0" w:color="000000"/>
              <w:left w:val="single" w:sz="4" w:space="0" w:color="000000"/>
              <w:bottom w:val="single" w:sz="4" w:space="0" w:color="000000"/>
              <w:right w:val="single" w:sz="4" w:space="0" w:color="000000"/>
            </w:tcBorders>
          </w:tcPr>
          <w:p w14:paraId="291DC5D5" w14:textId="77777777" w:rsidR="006D29F3" w:rsidRPr="009A1096" w:rsidRDefault="006D29F3" w:rsidP="00066ECB">
            <w:pPr>
              <w:spacing w:line="360" w:lineRule="auto"/>
              <w:rPr>
                <w:color w:val="000000" w:themeColor="text1"/>
              </w:rPr>
            </w:pPr>
            <w:r w:rsidRPr="009A1096">
              <w:rPr>
                <w:color w:val="000000" w:themeColor="text1"/>
              </w:rPr>
              <w:t>Üye</w:t>
            </w:r>
          </w:p>
        </w:tc>
      </w:tr>
    </w:tbl>
    <w:p w14:paraId="5C5EFFEA" w14:textId="77777777" w:rsidR="006D29F3" w:rsidRPr="009A1096" w:rsidRDefault="006D29F3" w:rsidP="006D29F3">
      <w:pPr>
        <w:pBdr>
          <w:top w:val="nil"/>
          <w:left w:val="nil"/>
          <w:bottom w:val="nil"/>
          <w:right w:val="nil"/>
          <w:between w:val="nil"/>
        </w:pBdr>
        <w:spacing w:line="360" w:lineRule="auto"/>
        <w:rPr>
          <w:b/>
          <w:color w:val="000000" w:themeColor="text1"/>
          <w:u w:val="single"/>
        </w:rPr>
      </w:pPr>
    </w:p>
    <w:p w14:paraId="438C890D" w14:textId="10088E8D" w:rsidR="006D29F3" w:rsidRDefault="006D29F3" w:rsidP="006D29F3">
      <w:pPr>
        <w:pBdr>
          <w:top w:val="nil"/>
          <w:left w:val="nil"/>
          <w:bottom w:val="nil"/>
          <w:right w:val="nil"/>
          <w:between w:val="nil"/>
        </w:pBdr>
        <w:spacing w:line="360" w:lineRule="auto"/>
        <w:rPr>
          <w:b/>
          <w:color w:val="000000" w:themeColor="text1"/>
          <w:u w:val="single"/>
        </w:rPr>
      </w:pPr>
    </w:p>
    <w:p w14:paraId="33516A1A" w14:textId="77777777" w:rsidR="00565883" w:rsidRPr="009A1096" w:rsidRDefault="00565883" w:rsidP="006D29F3">
      <w:pPr>
        <w:pBdr>
          <w:top w:val="nil"/>
          <w:left w:val="nil"/>
          <w:bottom w:val="nil"/>
          <w:right w:val="nil"/>
          <w:between w:val="nil"/>
        </w:pBdr>
        <w:spacing w:line="360" w:lineRule="auto"/>
        <w:rPr>
          <w:b/>
          <w:color w:val="000000" w:themeColor="text1"/>
          <w:u w:val="single"/>
        </w:rPr>
      </w:pPr>
    </w:p>
    <w:p w14:paraId="39847BDD" w14:textId="77777777" w:rsidR="00B04FF3" w:rsidRPr="009A1096" w:rsidRDefault="00B04FF3" w:rsidP="006D29F3">
      <w:pPr>
        <w:pBdr>
          <w:top w:val="nil"/>
          <w:left w:val="nil"/>
          <w:bottom w:val="nil"/>
          <w:right w:val="nil"/>
          <w:between w:val="nil"/>
        </w:pBdr>
        <w:spacing w:line="360" w:lineRule="auto"/>
        <w:rPr>
          <w:b/>
          <w:color w:val="000000" w:themeColor="text1"/>
          <w:u w:val="single"/>
        </w:rPr>
      </w:pPr>
    </w:p>
    <w:p w14:paraId="2A909FBF" w14:textId="77777777" w:rsidR="006D29F3" w:rsidRPr="009A1096" w:rsidRDefault="006D29F3" w:rsidP="006D29F3">
      <w:pPr>
        <w:pBdr>
          <w:top w:val="nil"/>
          <w:left w:val="nil"/>
          <w:bottom w:val="nil"/>
          <w:right w:val="nil"/>
          <w:between w:val="nil"/>
        </w:pBdr>
        <w:spacing w:line="360" w:lineRule="auto"/>
        <w:rPr>
          <w:b/>
          <w:color w:val="000000" w:themeColor="text1"/>
          <w:u w:val="single"/>
        </w:rPr>
      </w:pPr>
      <w:r w:rsidRPr="009A1096">
        <w:rPr>
          <w:b/>
          <w:color w:val="000000" w:themeColor="text1"/>
          <w:u w:val="single"/>
        </w:rPr>
        <w:t>YÖNETİM SİSTEMİ ALT KOMİSYONU</w:t>
      </w:r>
    </w:p>
    <w:tbl>
      <w:tblPr>
        <w:tblStyle w:val="30"/>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4"/>
        <w:gridCol w:w="3020"/>
      </w:tblGrid>
      <w:tr w:rsidR="006D29F3" w:rsidRPr="009A1096" w14:paraId="1F37D833" w14:textId="77777777" w:rsidTr="00066ECB">
        <w:trPr>
          <w:trHeight w:val="465"/>
        </w:trPr>
        <w:tc>
          <w:tcPr>
            <w:tcW w:w="6964" w:type="dxa"/>
            <w:tcBorders>
              <w:top w:val="single" w:sz="4" w:space="0" w:color="000000"/>
              <w:left w:val="single" w:sz="4" w:space="0" w:color="000000"/>
              <w:bottom w:val="single" w:sz="4" w:space="0" w:color="000000"/>
              <w:right w:val="single" w:sz="4" w:space="0" w:color="000000"/>
            </w:tcBorders>
          </w:tcPr>
          <w:p w14:paraId="094D2514" w14:textId="77777777" w:rsidR="006D29F3" w:rsidRPr="009A1096" w:rsidRDefault="00CD0AFF" w:rsidP="00066ECB">
            <w:pPr>
              <w:spacing w:line="360" w:lineRule="auto"/>
              <w:rPr>
                <w:color w:val="000000" w:themeColor="text1"/>
                <w:highlight w:val="yellow"/>
              </w:rPr>
            </w:pPr>
            <w:r>
              <w:rPr>
                <w:color w:val="000000" w:themeColor="text1"/>
              </w:rPr>
              <w:t>Dr. Öğr. Üyesi Deniz YALÇINKAYA</w:t>
            </w:r>
          </w:p>
        </w:tc>
        <w:tc>
          <w:tcPr>
            <w:tcW w:w="3020" w:type="dxa"/>
            <w:tcBorders>
              <w:top w:val="single" w:sz="4" w:space="0" w:color="000000"/>
              <w:left w:val="single" w:sz="4" w:space="0" w:color="000000"/>
              <w:bottom w:val="single" w:sz="4" w:space="0" w:color="000000"/>
              <w:right w:val="single" w:sz="4" w:space="0" w:color="000000"/>
            </w:tcBorders>
          </w:tcPr>
          <w:p w14:paraId="6F9416B4" w14:textId="77777777" w:rsidR="006D29F3" w:rsidRPr="009A1096" w:rsidRDefault="006D29F3" w:rsidP="00066ECB">
            <w:pPr>
              <w:spacing w:line="360" w:lineRule="auto"/>
              <w:rPr>
                <w:color w:val="000000" w:themeColor="text1"/>
              </w:rPr>
            </w:pPr>
            <w:r w:rsidRPr="009A1096">
              <w:rPr>
                <w:color w:val="000000" w:themeColor="text1"/>
              </w:rPr>
              <w:t>Başkan</w:t>
            </w:r>
          </w:p>
        </w:tc>
      </w:tr>
      <w:tr w:rsidR="006D29F3" w:rsidRPr="009A1096" w14:paraId="78148C9B" w14:textId="77777777" w:rsidTr="00E24A31">
        <w:trPr>
          <w:trHeight w:val="416"/>
        </w:trPr>
        <w:tc>
          <w:tcPr>
            <w:tcW w:w="6964" w:type="dxa"/>
            <w:tcBorders>
              <w:top w:val="single" w:sz="4" w:space="0" w:color="000000"/>
              <w:left w:val="single" w:sz="4" w:space="0" w:color="000000"/>
              <w:bottom w:val="single" w:sz="4" w:space="0" w:color="000000"/>
              <w:right w:val="single" w:sz="4" w:space="0" w:color="000000"/>
            </w:tcBorders>
          </w:tcPr>
          <w:p w14:paraId="3C6DEA14" w14:textId="77777777" w:rsidR="006D29F3" w:rsidRPr="009A1096" w:rsidRDefault="00CD0AFF" w:rsidP="00066ECB">
            <w:pPr>
              <w:spacing w:line="360" w:lineRule="auto"/>
              <w:rPr>
                <w:color w:val="000000" w:themeColor="text1"/>
              </w:rPr>
            </w:pPr>
            <w:r>
              <w:rPr>
                <w:color w:val="000000" w:themeColor="text1"/>
              </w:rPr>
              <w:t xml:space="preserve">Dr. Öğr. Üyesi </w:t>
            </w:r>
            <w:r w:rsidR="006D29F3" w:rsidRPr="009A1096">
              <w:rPr>
                <w:color w:val="000000" w:themeColor="text1"/>
              </w:rPr>
              <w:t>Birsen KESİK ZEYREK</w:t>
            </w:r>
          </w:p>
        </w:tc>
        <w:tc>
          <w:tcPr>
            <w:tcW w:w="3020" w:type="dxa"/>
            <w:tcBorders>
              <w:top w:val="single" w:sz="4" w:space="0" w:color="000000"/>
              <w:left w:val="single" w:sz="4" w:space="0" w:color="000000"/>
              <w:bottom w:val="single" w:sz="4" w:space="0" w:color="000000"/>
              <w:right w:val="single" w:sz="4" w:space="0" w:color="000000"/>
            </w:tcBorders>
          </w:tcPr>
          <w:p w14:paraId="5FB9DB07" w14:textId="77777777" w:rsidR="006D29F3" w:rsidRPr="009A1096" w:rsidRDefault="006D29F3" w:rsidP="00066ECB">
            <w:pPr>
              <w:spacing w:line="360" w:lineRule="auto"/>
              <w:rPr>
                <w:color w:val="000000" w:themeColor="text1"/>
              </w:rPr>
            </w:pPr>
            <w:r w:rsidRPr="009A1096">
              <w:rPr>
                <w:color w:val="000000" w:themeColor="text1"/>
              </w:rPr>
              <w:t>Üye</w:t>
            </w:r>
          </w:p>
        </w:tc>
      </w:tr>
      <w:tr w:rsidR="006D29F3" w:rsidRPr="009A1096" w14:paraId="00773560" w14:textId="77777777" w:rsidTr="00E24A31">
        <w:trPr>
          <w:trHeight w:val="366"/>
        </w:trPr>
        <w:tc>
          <w:tcPr>
            <w:tcW w:w="6964" w:type="dxa"/>
            <w:tcBorders>
              <w:top w:val="single" w:sz="4" w:space="0" w:color="000000"/>
              <w:left w:val="single" w:sz="4" w:space="0" w:color="000000"/>
              <w:bottom w:val="single" w:sz="4" w:space="0" w:color="auto"/>
              <w:right w:val="single" w:sz="4" w:space="0" w:color="000000"/>
            </w:tcBorders>
          </w:tcPr>
          <w:p w14:paraId="47631A2F" w14:textId="77777777" w:rsidR="006D29F3" w:rsidRPr="009A1096" w:rsidRDefault="00CD0AFF" w:rsidP="00066ECB">
            <w:pPr>
              <w:spacing w:line="360" w:lineRule="auto"/>
              <w:rPr>
                <w:color w:val="000000" w:themeColor="text1"/>
              </w:rPr>
            </w:pPr>
            <w:r>
              <w:rPr>
                <w:color w:val="000000" w:themeColor="text1"/>
              </w:rPr>
              <w:t xml:space="preserve">Dr. Öğr. Üyesi </w:t>
            </w:r>
            <w:r w:rsidR="006D29F3">
              <w:rPr>
                <w:color w:val="000000" w:themeColor="text1"/>
              </w:rPr>
              <w:t>Cem YALAZA</w:t>
            </w:r>
          </w:p>
        </w:tc>
        <w:tc>
          <w:tcPr>
            <w:tcW w:w="3020" w:type="dxa"/>
            <w:tcBorders>
              <w:top w:val="single" w:sz="4" w:space="0" w:color="000000"/>
              <w:left w:val="single" w:sz="4" w:space="0" w:color="000000"/>
              <w:bottom w:val="single" w:sz="4" w:space="0" w:color="auto"/>
              <w:right w:val="single" w:sz="4" w:space="0" w:color="000000"/>
            </w:tcBorders>
          </w:tcPr>
          <w:p w14:paraId="3FF04AED" w14:textId="77777777" w:rsidR="006D29F3" w:rsidRPr="009A1096" w:rsidRDefault="006D29F3" w:rsidP="00066ECB">
            <w:pPr>
              <w:spacing w:line="360" w:lineRule="auto"/>
              <w:rPr>
                <w:color w:val="000000" w:themeColor="text1"/>
              </w:rPr>
            </w:pPr>
            <w:r w:rsidRPr="009A1096">
              <w:rPr>
                <w:color w:val="000000" w:themeColor="text1"/>
              </w:rPr>
              <w:t>Üye</w:t>
            </w:r>
          </w:p>
        </w:tc>
      </w:tr>
      <w:tr w:rsidR="006D29F3" w:rsidRPr="009A1096" w14:paraId="243CDA3D" w14:textId="77777777" w:rsidTr="00E24A31">
        <w:trPr>
          <w:trHeight w:val="458"/>
        </w:trPr>
        <w:tc>
          <w:tcPr>
            <w:tcW w:w="6964" w:type="dxa"/>
            <w:tcBorders>
              <w:top w:val="single" w:sz="4" w:space="0" w:color="auto"/>
              <w:left w:val="single" w:sz="4" w:space="0" w:color="auto"/>
              <w:bottom w:val="single" w:sz="4" w:space="0" w:color="auto"/>
              <w:right w:val="single" w:sz="4" w:space="0" w:color="auto"/>
            </w:tcBorders>
          </w:tcPr>
          <w:p w14:paraId="78475E17" w14:textId="77777777" w:rsidR="006D29F3" w:rsidRPr="009A1096" w:rsidRDefault="006D29F3" w:rsidP="00066ECB">
            <w:pPr>
              <w:spacing w:line="360" w:lineRule="auto"/>
              <w:rPr>
                <w:color w:val="000000" w:themeColor="text1"/>
              </w:rPr>
            </w:pPr>
            <w:r w:rsidRPr="009A1096">
              <w:rPr>
                <w:color w:val="000000" w:themeColor="text1"/>
              </w:rPr>
              <w:t>Memur Döndü MUTLU</w:t>
            </w:r>
          </w:p>
        </w:tc>
        <w:tc>
          <w:tcPr>
            <w:tcW w:w="3020" w:type="dxa"/>
            <w:tcBorders>
              <w:top w:val="single" w:sz="4" w:space="0" w:color="auto"/>
              <w:left w:val="single" w:sz="4" w:space="0" w:color="auto"/>
              <w:bottom w:val="single" w:sz="4" w:space="0" w:color="auto"/>
              <w:right w:val="single" w:sz="4" w:space="0" w:color="auto"/>
            </w:tcBorders>
          </w:tcPr>
          <w:p w14:paraId="64F19DBA" w14:textId="77777777" w:rsidR="006D29F3" w:rsidRPr="009A1096" w:rsidRDefault="006D29F3" w:rsidP="00066ECB">
            <w:pPr>
              <w:spacing w:line="360" w:lineRule="auto"/>
              <w:rPr>
                <w:color w:val="000000" w:themeColor="text1"/>
              </w:rPr>
            </w:pPr>
            <w:r w:rsidRPr="009A1096">
              <w:rPr>
                <w:color w:val="000000" w:themeColor="text1"/>
              </w:rPr>
              <w:t xml:space="preserve">Üye </w:t>
            </w:r>
          </w:p>
        </w:tc>
      </w:tr>
    </w:tbl>
    <w:p w14:paraId="4D8D1EB1" w14:textId="77777777" w:rsidR="006D29F3" w:rsidRDefault="006D29F3" w:rsidP="006D29F3">
      <w:pPr>
        <w:pBdr>
          <w:top w:val="nil"/>
          <w:left w:val="nil"/>
          <w:bottom w:val="nil"/>
          <w:right w:val="nil"/>
          <w:between w:val="nil"/>
        </w:pBdr>
        <w:spacing w:line="360" w:lineRule="auto"/>
        <w:rPr>
          <w:b/>
          <w:color w:val="000000" w:themeColor="text1"/>
          <w:u w:val="single"/>
        </w:rPr>
      </w:pPr>
    </w:p>
    <w:p w14:paraId="240B059E" w14:textId="4CCC0A0D" w:rsidR="00B04FF3" w:rsidRDefault="00B04FF3" w:rsidP="006D29F3">
      <w:pPr>
        <w:pBdr>
          <w:top w:val="nil"/>
          <w:left w:val="nil"/>
          <w:bottom w:val="nil"/>
          <w:right w:val="nil"/>
          <w:between w:val="nil"/>
        </w:pBdr>
        <w:spacing w:line="360" w:lineRule="auto"/>
        <w:rPr>
          <w:b/>
          <w:color w:val="000000" w:themeColor="text1"/>
          <w:u w:val="single"/>
        </w:rPr>
      </w:pPr>
    </w:p>
    <w:p w14:paraId="4AAA6160" w14:textId="77777777" w:rsidR="00565883" w:rsidRDefault="00565883" w:rsidP="006D29F3">
      <w:pPr>
        <w:pBdr>
          <w:top w:val="nil"/>
          <w:left w:val="nil"/>
          <w:bottom w:val="nil"/>
          <w:right w:val="nil"/>
          <w:between w:val="nil"/>
        </w:pBdr>
        <w:spacing w:line="360" w:lineRule="auto"/>
        <w:rPr>
          <w:b/>
          <w:color w:val="000000" w:themeColor="text1"/>
          <w:u w:val="single"/>
        </w:rPr>
      </w:pPr>
    </w:p>
    <w:p w14:paraId="55E35491" w14:textId="77777777" w:rsidR="00B04FF3" w:rsidRPr="00711169" w:rsidRDefault="00B04FF3" w:rsidP="006D29F3">
      <w:pPr>
        <w:pBdr>
          <w:top w:val="nil"/>
          <w:left w:val="nil"/>
          <w:bottom w:val="nil"/>
          <w:right w:val="nil"/>
          <w:between w:val="nil"/>
        </w:pBdr>
        <w:spacing w:line="360" w:lineRule="auto"/>
        <w:rPr>
          <w:b/>
          <w:color w:val="000000" w:themeColor="text1"/>
          <w:u w:val="single"/>
        </w:rPr>
      </w:pPr>
    </w:p>
    <w:p w14:paraId="0D30142C" w14:textId="77777777" w:rsidR="006D29F3" w:rsidRPr="00711169" w:rsidRDefault="006D29F3" w:rsidP="006D29F3">
      <w:pPr>
        <w:tabs>
          <w:tab w:val="left" w:pos="1245"/>
        </w:tabs>
        <w:spacing w:line="360" w:lineRule="auto"/>
        <w:rPr>
          <w:b/>
          <w:color w:val="000000" w:themeColor="text1"/>
          <w:u w:val="single"/>
        </w:rPr>
      </w:pPr>
      <w:r w:rsidRPr="00711169">
        <w:rPr>
          <w:b/>
          <w:color w:val="000000" w:themeColor="text1"/>
          <w:u w:val="single"/>
        </w:rPr>
        <w:t>ULUSLARARASILAŞTIRMA ALT KOMİSYONU</w:t>
      </w:r>
    </w:p>
    <w:tbl>
      <w:tblPr>
        <w:tblStyle w:val="TabloKlavuzu"/>
        <w:tblW w:w="10060" w:type="dxa"/>
        <w:tblLook w:val="04A0" w:firstRow="1" w:lastRow="0" w:firstColumn="1" w:lastColumn="0" w:noHBand="0" w:noVBand="1"/>
      </w:tblPr>
      <w:tblGrid>
        <w:gridCol w:w="6941"/>
        <w:gridCol w:w="3119"/>
      </w:tblGrid>
      <w:tr w:rsidR="006D29F3" w14:paraId="50C6AA6B" w14:textId="77777777" w:rsidTr="00066ECB">
        <w:tc>
          <w:tcPr>
            <w:tcW w:w="6941" w:type="dxa"/>
          </w:tcPr>
          <w:p w14:paraId="08829921" w14:textId="77777777" w:rsidR="006D29F3" w:rsidRDefault="006D29F3" w:rsidP="00066ECB">
            <w:pPr>
              <w:spacing w:line="360" w:lineRule="auto"/>
              <w:rPr>
                <w:color w:val="000000" w:themeColor="text1"/>
              </w:rPr>
            </w:pPr>
            <w:r>
              <w:rPr>
                <w:color w:val="000000" w:themeColor="text1"/>
              </w:rPr>
              <w:t>Öğr. Gör. Emre KUNDAKCI</w:t>
            </w:r>
          </w:p>
        </w:tc>
        <w:tc>
          <w:tcPr>
            <w:tcW w:w="3119" w:type="dxa"/>
          </w:tcPr>
          <w:p w14:paraId="153942DC" w14:textId="77777777" w:rsidR="006D29F3" w:rsidRDefault="006D29F3" w:rsidP="00066ECB">
            <w:pPr>
              <w:spacing w:line="360" w:lineRule="auto"/>
              <w:rPr>
                <w:color w:val="000000" w:themeColor="text1"/>
              </w:rPr>
            </w:pPr>
            <w:r w:rsidRPr="009A1096">
              <w:rPr>
                <w:color w:val="000000" w:themeColor="text1"/>
              </w:rPr>
              <w:t>Başkan</w:t>
            </w:r>
          </w:p>
        </w:tc>
      </w:tr>
      <w:tr w:rsidR="006D29F3" w14:paraId="1351242E" w14:textId="77777777" w:rsidTr="00066ECB">
        <w:tc>
          <w:tcPr>
            <w:tcW w:w="6941" w:type="dxa"/>
          </w:tcPr>
          <w:p w14:paraId="7084A30F" w14:textId="77777777" w:rsidR="006D29F3" w:rsidRDefault="006D29F3" w:rsidP="00066ECB">
            <w:pPr>
              <w:spacing w:line="360" w:lineRule="auto"/>
              <w:rPr>
                <w:color w:val="000000" w:themeColor="text1"/>
              </w:rPr>
            </w:pPr>
            <w:r>
              <w:rPr>
                <w:color w:val="000000" w:themeColor="text1"/>
              </w:rPr>
              <w:t>Öğr. Gör. Öznur GÜLDAĞ</w:t>
            </w:r>
          </w:p>
        </w:tc>
        <w:tc>
          <w:tcPr>
            <w:tcW w:w="3119" w:type="dxa"/>
          </w:tcPr>
          <w:p w14:paraId="2B706EA3" w14:textId="77777777" w:rsidR="006D29F3" w:rsidRDefault="006D29F3" w:rsidP="00066ECB">
            <w:pPr>
              <w:spacing w:line="360" w:lineRule="auto"/>
              <w:rPr>
                <w:color w:val="000000" w:themeColor="text1"/>
              </w:rPr>
            </w:pPr>
            <w:r w:rsidRPr="009A1096">
              <w:rPr>
                <w:color w:val="000000" w:themeColor="text1"/>
              </w:rPr>
              <w:t>Üye</w:t>
            </w:r>
          </w:p>
        </w:tc>
      </w:tr>
      <w:tr w:rsidR="006D29F3" w14:paraId="6208598E" w14:textId="77777777" w:rsidTr="00066ECB">
        <w:tc>
          <w:tcPr>
            <w:tcW w:w="6941" w:type="dxa"/>
          </w:tcPr>
          <w:p w14:paraId="2AE5BEB2" w14:textId="77777777" w:rsidR="006D29F3" w:rsidRDefault="006D29F3" w:rsidP="00066ECB">
            <w:pPr>
              <w:spacing w:line="360" w:lineRule="auto"/>
              <w:rPr>
                <w:color w:val="000000" w:themeColor="text1"/>
              </w:rPr>
            </w:pPr>
            <w:r>
              <w:rPr>
                <w:color w:val="000000" w:themeColor="text1"/>
              </w:rPr>
              <w:t>Öğr. Gör. Mehmet YILDIZ</w:t>
            </w:r>
          </w:p>
        </w:tc>
        <w:tc>
          <w:tcPr>
            <w:tcW w:w="3119" w:type="dxa"/>
          </w:tcPr>
          <w:p w14:paraId="4AD17F2A" w14:textId="77777777" w:rsidR="006D29F3" w:rsidRDefault="006D29F3" w:rsidP="00066ECB">
            <w:pPr>
              <w:spacing w:line="360" w:lineRule="auto"/>
              <w:rPr>
                <w:color w:val="000000" w:themeColor="text1"/>
              </w:rPr>
            </w:pPr>
            <w:r w:rsidRPr="009A1096">
              <w:rPr>
                <w:color w:val="000000" w:themeColor="text1"/>
              </w:rPr>
              <w:t>Üye</w:t>
            </w:r>
          </w:p>
        </w:tc>
      </w:tr>
      <w:tr w:rsidR="00705BD6" w14:paraId="5239A51B" w14:textId="77777777" w:rsidTr="00066ECB">
        <w:tc>
          <w:tcPr>
            <w:tcW w:w="6941" w:type="dxa"/>
          </w:tcPr>
          <w:p w14:paraId="779D5F6F" w14:textId="04F13AE0" w:rsidR="00705BD6" w:rsidRDefault="00705BD6" w:rsidP="00066ECB">
            <w:pPr>
              <w:spacing w:line="360" w:lineRule="auto"/>
              <w:rPr>
                <w:color w:val="000000" w:themeColor="text1"/>
              </w:rPr>
            </w:pPr>
            <w:r>
              <w:rPr>
                <w:color w:val="000000" w:themeColor="text1"/>
              </w:rPr>
              <w:t>Öğr. Gör. Gökhan KAFES</w:t>
            </w:r>
          </w:p>
        </w:tc>
        <w:tc>
          <w:tcPr>
            <w:tcW w:w="3119" w:type="dxa"/>
          </w:tcPr>
          <w:p w14:paraId="6B630EBF" w14:textId="7E446D0B" w:rsidR="00705BD6" w:rsidRPr="009A1096" w:rsidRDefault="00705BD6" w:rsidP="00066ECB">
            <w:pPr>
              <w:spacing w:line="360" w:lineRule="auto"/>
              <w:rPr>
                <w:color w:val="000000" w:themeColor="text1"/>
              </w:rPr>
            </w:pPr>
            <w:r>
              <w:rPr>
                <w:color w:val="000000" w:themeColor="text1"/>
              </w:rPr>
              <w:t>Üye</w:t>
            </w:r>
          </w:p>
        </w:tc>
      </w:tr>
    </w:tbl>
    <w:p w14:paraId="75607A9E" w14:textId="76454072" w:rsidR="00A21E30" w:rsidRDefault="00A21E30" w:rsidP="009A1096">
      <w:pPr>
        <w:pBdr>
          <w:top w:val="nil"/>
          <w:left w:val="nil"/>
          <w:bottom w:val="nil"/>
          <w:right w:val="nil"/>
          <w:between w:val="nil"/>
        </w:pBdr>
        <w:spacing w:line="360" w:lineRule="auto"/>
        <w:jc w:val="center"/>
        <w:rPr>
          <w:b/>
          <w:color w:val="000000" w:themeColor="text1"/>
        </w:rPr>
      </w:pPr>
    </w:p>
    <w:p w14:paraId="59C64295" w14:textId="60AA4812" w:rsidR="00982FF7" w:rsidRDefault="00982FF7" w:rsidP="009A1096">
      <w:pPr>
        <w:pBdr>
          <w:top w:val="nil"/>
          <w:left w:val="nil"/>
          <w:bottom w:val="nil"/>
          <w:right w:val="nil"/>
          <w:between w:val="nil"/>
        </w:pBdr>
        <w:spacing w:line="360" w:lineRule="auto"/>
        <w:jc w:val="center"/>
        <w:rPr>
          <w:b/>
          <w:color w:val="000000" w:themeColor="text1"/>
        </w:rPr>
      </w:pPr>
    </w:p>
    <w:p w14:paraId="7F9BB6EC" w14:textId="77777777" w:rsidR="00982FF7" w:rsidRDefault="00982FF7" w:rsidP="009A1096">
      <w:pPr>
        <w:pBdr>
          <w:top w:val="nil"/>
          <w:left w:val="nil"/>
          <w:bottom w:val="nil"/>
          <w:right w:val="nil"/>
          <w:between w:val="nil"/>
        </w:pBdr>
        <w:spacing w:line="360" w:lineRule="auto"/>
        <w:jc w:val="center"/>
        <w:rPr>
          <w:b/>
          <w:color w:val="000000" w:themeColor="text1"/>
        </w:rPr>
      </w:pPr>
    </w:p>
    <w:p w14:paraId="114CFE08" w14:textId="77777777" w:rsidR="00B04FF3" w:rsidRDefault="00B04FF3" w:rsidP="009A1096">
      <w:pPr>
        <w:pBdr>
          <w:top w:val="nil"/>
          <w:left w:val="nil"/>
          <w:bottom w:val="nil"/>
          <w:right w:val="nil"/>
          <w:between w:val="nil"/>
        </w:pBdr>
        <w:spacing w:line="360" w:lineRule="auto"/>
        <w:jc w:val="center"/>
        <w:rPr>
          <w:b/>
          <w:color w:val="000000" w:themeColor="text1"/>
        </w:rPr>
      </w:pPr>
    </w:p>
    <w:p w14:paraId="51BA2B7B" w14:textId="77777777" w:rsidR="00B04FF3" w:rsidRDefault="00B04FF3" w:rsidP="009A1096">
      <w:pPr>
        <w:pBdr>
          <w:top w:val="nil"/>
          <w:left w:val="nil"/>
          <w:bottom w:val="nil"/>
          <w:right w:val="nil"/>
          <w:between w:val="nil"/>
        </w:pBdr>
        <w:spacing w:line="360" w:lineRule="auto"/>
        <w:jc w:val="center"/>
        <w:rPr>
          <w:b/>
          <w:color w:val="000000" w:themeColor="text1"/>
        </w:rPr>
      </w:pPr>
    </w:p>
    <w:p w14:paraId="6E22FED3" w14:textId="77777777" w:rsidR="00B04FF3" w:rsidRDefault="00B04FF3" w:rsidP="009A1096">
      <w:pPr>
        <w:pBdr>
          <w:top w:val="nil"/>
          <w:left w:val="nil"/>
          <w:bottom w:val="nil"/>
          <w:right w:val="nil"/>
          <w:between w:val="nil"/>
        </w:pBdr>
        <w:spacing w:line="360" w:lineRule="auto"/>
        <w:jc w:val="center"/>
        <w:rPr>
          <w:b/>
          <w:color w:val="000000" w:themeColor="text1"/>
        </w:rPr>
      </w:pPr>
    </w:p>
    <w:p w14:paraId="4F96C921" w14:textId="77777777" w:rsidR="00B04FF3" w:rsidRDefault="00B04FF3" w:rsidP="009A1096">
      <w:pPr>
        <w:pBdr>
          <w:top w:val="nil"/>
          <w:left w:val="nil"/>
          <w:bottom w:val="nil"/>
          <w:right w:val="nil"/>
          <w:between w:val="nil"/>
        </w:pBdr>
        <w:spacing w:line="360" w:lineRule="auto"/>
        <w:jc w:val="center"/>
        <w:rPr>
          <w:b/>
          <w:color w:val="000000" w:themeColor="text1"/>
        </w:rPr>
      </w:pPr>
    </w:p>
    <w:p w14:paraId="66AEE727" w14:textId="77777777" w:rsidR="00B04FF3" w:rsidRDefault="00B04FF3" w:rsidP="009A1096">
      <w:pPr>
        <w:pBdr>
          <w:top w:val="nil"/>
          <w:left w:val="nil"/>
          <w:bottom w:val="nil"/>
          <w:right w:val="nil"/>
          <w:between w:val="nil"/>
        </w:pBdr>
        <w:spacing w:line="360" w:lineRule="auto"/>
        <w:jc w:val="center"/>
        <w:rPr>
          <w:b/>
          <w:color w:val="000000" w:themeColor="text1"/>
        </w:rPr>
      </w:pPr>
    </w:p>
    <w:p w14:paraId="55664ABE" w14:textId="6FEA4D93" w:rsidR="00B04FF3" w:rsidRPr="009A1096" w:rsidRDefault="00B04FF3" w:rsidP="00601DC0">
      <w:pPr>
        <w:pBdr>
          <w:top w:val="nil"/>
          <w:left w:val="nil"/>
          <w:bottom w:val="nil"/>
          <w:right w:val="nil"/>
          <w:between w:val="nil"/>
        </w:pBdr>
        <w:spacing w:line="360" w:lineRule="auto"/>
        <w:rPr>
          <w:b/>
          <w:color w:val="000000" w:themeColor="text1"/>
        </w:rPr>
      </w:pPr>
    </w:p>
    <w:p w14:paraId="66CCCBBC" w14:textId="2E1F51EA" w:rsidR="009A1096" w:rsidRDefault="00107FA8" w:rsidP="00601DC0">
      <w:pPr>
        <w:pStyle w:val="Balk1"/>
        <w:numPr>
          <w:ilvl w:val="0"/>
          <w:numId w:val="7"/>
        </w:numPr>
        <w:tabs>
          <w:tab w:val="left" w:pos="966"/>
        </w:tabs>
        <w:spacing w:before="75" w:line="360" w:lineRule="auto"/>
        <w:rPr>
          <w:color w:val="000000" w:themeColor="text1"/>
          <w:sz w:val="22"/>
          <w:szCs w:val="22"/>
        </w:rPr>
      </w:pPr>
      <w:bookmarkStart w:id="8" w:name="_Toc89849476"/>
      <w:r>
        <w:rPr>
          <w:color w:val="000000" w:themeColor="text1"/>
          <w:sz w:val="22"/>
          <w:szCs w:val="22"/>
        </w:rPr>
        <w:t>DURUM ANALİZİ</w:t>
      </w:r>
      <w:bookmarkEnd w:id="8"/>
    </w:p>
    <w:p w14:paraId="12403270" w14:textId="77777777" w:rsidR="00601DC0" w:rsidRPr="00601DC0" w:rsidRDefault="00601DC0" w:rsidP="007F1722">
      <w:pPr>
        <w:pStyle w:val="ListeParagraf"/>
        <w:pBdr>
          <w:top w:val="nil"/>
          <w:left w:val="nil"/>
          <w:bottom w:val="nil"/>
          <w:right w:val="nil"/>
          <w:between w:val="nil"/>
        </w:pBdr>
        <w:spacing w:line="360" w:lineRule="auto"/>
        <w:ind w:left="0" w:firstLine="567"/>
        <w:rPr>
          <w:color w:val="000000" w:themeColor="text1"/>
        </w:rPr>
      </w:pPr>
      <w:proofErr w:type="gramStart"/>
      <w:r w:rsidRPr="00601DC0">
        <w:rPr>
          <w:color w:val="000000" w:themeColor="text1"/>
        </w:rPr>
        <w:t>“ Durum</w:t>
      </w:r>
      <w:proofErr w:type="gramEnd"/>
      <w:r w:rsidRPr="00601DC0">
        <w:rPr>
          <w:color w:val="000000" w:themeColor="text1"/>
        </w:rPr>
        <w:t xml:space="preserve"> Analizi” başlığı altında, “Paydaş Analizi”ne, “Kurum İçi Analiz”e, “GZFT (Güçlü, Zayıf, Fırsat, Tehdit) Analizi”ne değinilecektir.</w:t>
      </w:r>
    </w:p>
    <w:p w14:paraId="3D8CA244" w14:textId="77777777" w:rsidR="00601DC0" w:rsidRPr="009A1096" w:rsidRDefault="00601DC0" w:rsidP="00601DC0">
      <w:pPr>
        <w:pStyle w:val="Balk1"/>
        <w:tabs>
          <w:tab w:val="left" w:pos="966"/>
        </w:tabs>
        <w:spacing w:before="75" w:line="360" w:lineRule="auto"/>
        <w:ind w:left="361" w:firstLine="0"/>
        <w:rPr>
          <w:color w:val="000000" w:themeColor="text1"/>
          <w:sz w:val="22"/>
          <w:szCs w:val="22"/>
        </w:rPr>
      </w:pPr>
    </w:p>
    <w:p w14:paraId="59B0DB63" w14:textId="33C474EC" w:rsidR="00176D41" w:rsidRPr="009A1096" w:rsidRDefault="009A1096" w:rsidP="009A1096">
      <w:pPr>
        <w:pStyle w:val="Balk1"/>
        <w:tabs>
          <w:tab w:val="left" w:pos="966"/>
        </w:tabs>
        <w:spacing w:before="75" w:line="360" w:lineRule="auto"/>
        <w:ind w:left="361" w:firstLine="0"/>
        <w:rPr>
          <w:color w:val="000000" w:themeColor="text1"/>
          <w:sz w:val="22"/>
          <w:szCs w:val="22"/>
        </w:rPr>
      </w:pPr>
      <w:bookmarkStart w:id="9" w:name="_Toc89849477"/>
      <w:r w:rsidRPr="009A1096">
        <w:rPr>
          <w:color w:val="000000" w:themeColor="text1"/>
          <w:sz w:val="22"/>
          <w:szCs w:val="22"/>
        </w:rPr>
        <w:t>8.1</w:t>
      </w:r>
      <w:r w:rsidR="00601DC0">
        <w:rPr>
          <w:color w:val="000000" w:themeColor="text1"/>
          <w:sz w:val="22"/>
          <w:szCs w:val="22"/>
        </w:rPr>
        <w:t xml:space="preserve">. </w:t>
      </w:r>
      <w:r w:rsidRPr="009A1096">
        <w:rPr>
          <w:color w:val="000000" w:themeColor="text1"/>
          <w:sz w:val="22"/>
          <w:szCs w:val="22"/>
        </w:rPr>
        <w:t xml:space="preserve"> P</w:t>
      </w:r>
      <w:r w:rsidR="00601DC0">
        <w:rPr>
          <w:color w:val="000000" w:themeColor="text1"/>
          <w:sz w:val="22"/>
          <w:szCs w:val="22"/>
        </w:rPr>
        <w:t>AYDAŞ ANALİZİ</w:t>
      </w:r>
      <w:bookmarkEnd w:id="9"/>
    </w:p>
    <w:p w14:paraId="70DD5AF9" w14:textId="77777777" w:rsidR="00A21E30" w:rsidRPr="009A1096" w:rsidRDefault="00A21E30" w:rsidP="009A1096">
      <w:pPr>
        <w:pBdr>
          <w:top w:val="nil"/>
          <w:left w:val="nil"/>
          <w:bottom w:val="nil"/>
          <w:right w:val="nil"/>
          <w:between w:val="nil"/>
        </w:pBdr>
        <w:spacing w:line="360" w:lineRule="auto"/>
        <w:rPr>
          <w:color w:val="000000" w:themeColor="text1"/>
        </w:rPr>
      </w:pPr>
    </w:p>
    <w:p w14:paraId="76F805E1" w14:textId="77777777" w:rsidR="00176D41" w:rsidRPr="009A1096" w:rsidRDefault="00176D41" w:rsidP="007F1722">
      <w:pPr>
        <w:pBdr>
          <w:top w:val="nil"/>
          <w:left w:val="nil"/>
          <w:bottom w:val="nil"/>
          <w:right w:val="nil"/>
          <w:between w:val="nil"/>
        </w:pBdr>
        <w:spacing w:before="1" w:line="360" w:lineRule="auto"/>
        <w:ind w:right="108" w:firstLine="567"/>
        <w:jc w:val="both"/>
        <w:rPr>
          <w:color w:val="000000" w:themeColor="text1"/>
        </w:rPr>
      </w:pPr>
      <w:r w:rsidRPr="009A1096">
        <w:rPr>
          <w:color w:val="000000" w:themeColor="text1"/>
        </w:rPr>
        <w:t>Paydaşlar üniversitenin faaliyetlerinden doğrudan veya dolaylı olarak etkilenen veya gerçekleştirdikleri faaliyetlerle üniversiteyi etkileyen kişi, grup ve kurumlardır. Üniversitenin etkileşim içinde olduğu tarafların stratejik planla ilgili görüşlerinin dikkate alınması; kamu hizmetlerinin yararlanıcı ihtiyaçları doğrultusunda şekillendirilmesiyle stratejik planın paydaşlar tarafından sahiplenilmesini ve başarı düzeyinin arttırılmasını sağlar. Stratejik Plan çalışmaları kapsamında üniversitenin tüm paydaşlarının görüş, talep, öneri ve desteklerinin stratejik planlama sürecine dâhil edilmesi hedeflenmiştir. Paydaş Analizi sürecinde Kalkınma Bakanlığının 2018’de yayınladığı “Üniversiteler için Stratejik Planlama Rehberi” temel alınmıştır. Süreçte; (1) Paydaşların tespiti, (2) Paydaşların önceliklendirilmesi, (3) Paydaşların değerlendirilmesi ve (4) Paydaş görüş ve önerilerinin alınması ve değerlendirilmesi aşamaları yer almıştır. İlk aşamada paydaşların kimler olduğunun tespiti Stratejik Planlama Ekibi tarafından yapılmıştır. Önceliklendirme sürecinde paydaşların etki ve önem derecesi dikkate alınmıştır. Bu bağlamda önem derecesi “Önemli Değil”, “Kısmen Önemli” ve “Önemli” şeklinde üçlü bir derecelendirmeyle derecelendirilmiş, etki derecesi “Güçlü” ve “Zayıf” şeklinde ikili bir derecelendirmeyle derecelendirilmiştir. Etki ve önem derecesine göre de paydaşların önceliği “Birlikte Çalış” ve “Çıkarlarını Gözet” şeklinde ikili bir derecelendirmeyle derecelendirilmiştir. Önceliklendirilen paydaşlar bir sonraki aşamada değerlendirilmiştir. Üniversitenin ürünleri/hizmetleri ile ilgisi olanlar; ürünlerini/hizmetlerini yönlendirenler, kullananlar ve etkileyenler; ürünlerinden/hizmetlerinden etkilenenler “iç paydaş” ve “dış paydaş” olmak üzere iki grup şeklinde belirlenmiştir. Paydaş analizi sürecinin son aşamasında paydaş görüş ve önerilerinin alınması ve değerlendirilmesine yer verilmiştir Önceliklendirme sürecinde paydaşların etki ve önem derecesi dikkate alınmıştır. Dış Paydaş Memnuniyet Anketi Formu doldurulmuştur.</w:t>
      </w:r>
    </w:p>
    <w:p w14:paraId="240679A8" w14:textId="77777777" w:rsidR="00176D41" w:rsidRPr="009A1096" w:rsidRDefault="00176D41" w:rsidP="009A1096">
      <w:pPr>
        <w:pBdr>
          <w:top w:val="nil"/>
          <w:left w:val="nil"/>
          <w:bottom w:val="nil"/>
          <w:right w:val="nil"/>
          <w:between w:val="nil"/>
        </w:pBdr>
        <w:spacing w:before="1" w:line="360" w:lineRule="auto"/>
        <w:ind w:left="118" w:right="108" w:firstLine="566"/>
        <w:jc w:val="both"/>
        <w:rPr>
          <w:color w:val="000000" w:themeColor="text1"/>
        </w:rPr>
      </w:pPr>
    </w:p>
    <w:p w14:paraId="2775F1AF" w14:textId="77777777" w:rsidR="00176D41" w:rsidRPr="009A1096" w:rsidRDefault="00176D41" w:rsidP="009A1096">
      <w:pPr>
        <w:pBdr>
          <w:top w:val="nil"/>
          <w:left w:val="nil"/>
          <w:bottom w:val="nil"/>
          <w:right w:val="nil"/>
          <w:between w:val="nil"/>
        </w:pBdr>
        <w:spacing w:before="1" w:line="360" w:lineRule="auto"/>
        <w:ind w:left="118" w:right="108" w:firstLine="566"/>
        <w:jc w:val="both"/>
        <w:rPr>
          <w:color w:val="000000" w:themeColor="text1"/>
        </w:rPr>
      </w:pPr>
    </w:p>
    <w:p w14:paraId="4C24A186" w14:textId="3F44AFC8" w:rsidR="00BC3010" w:rsidRPr="009A1096" w:rsidRDefault="00BC3010" w:rsidP="007A18CD">
      <w:pPr>
        <w:pBdr>
          <w:top w:val="nil"/>
          <w:left w:val="nil"/>
          <w:bottom w:val="nil"/>
          <w:right w:val="nil"/>
          <w:between w:val="nil"/>
        </w:pBdr>
        <w:spacing w:before="1" w:line="360" w:lineRule="auto"/>
        <w:ind w:right="108"/>
        <w:jc w:val="both"/>
        <w:rPr>
          <w:color w:val="000000" w:themeColor="text1"/>
        </w:rPr>
      </w:pPr>
    </w:p>
    <w:p w14:paraId="4F6BD80F" w14:textId="381E3FF6" w:rsidR="00BC3010" w:rsidRPr="009A1096" w:rsidRDefault="006D29F3" w:rsidP="00982FF7">
      <w:pPr>
        <w:pBdr>
          <w:top w:val="nil"/>
          <w:left w:val="nil"/>
          <w:bottom w:val="nil"/>
          <w:right w:val="nil"/>
          <w:between w:val="nil"/>
        </w:pBdr>
        <w:spacing w:before="1" w:line="360" w:lineRule="auto"/>
        <w:ind w:right="108"/>
        <w:jc w:val="both"/>
        <w:rPr>
          <w:color w:val="000000" w:themeColor="text1"/>
        </w:rPr>
      </w:pPr>
      <w:r w:rsidRPr="009A1096">
        <w:rPr>
          <w:color w:val="000000" w:themeColor="text1"/>
        </w:rPr>
        <w:object w:dxaOrig="8971" w:dyaOrig="12556" w14:anchorId="00827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90.75pt" o:ole="">
            <v:imagedata r:id="rId14" o:title=""/>
          </v:shape>
          <o:OLEObject Type="Embed" ProgID="Acrobat.Document.DC" ShapeID="_x0000_i1025" DrawAspect="Content" ObjectID="_1703064632" r:id="rId15"/>
        </w:object>
      </w:r>
    </w:p>
    <w:p w14:paraId="774CAA63" w14:textId="77777777" w:rsidR="006D29F3" w:rsidRPr="009A1096" w:rsidRDefault="006D29F3" w:rsidP="006D29F3">
      <w:pPr>
        <w:pBdr>
          <w:top w:val="nil"/>
          <w:left w:val="nil"/>
          <w:bottom w:val="nil"/>
          <w:right w:val="nil"/>
          <w:between w:val="nil"/>
        </w:pBdr>
        <w:spacing w:before="1" w:line="360" w:lineRule="auto"/>
        <w:ind w:right="108"/>
        <w:jc w:val="both"/>
        <w:rPr>
          <w:color w:val="000000" w:themeColor="text1"/>
        </w:rPr>
      </w:pPr>
    </w:p>
    <w:p w14:paraId="53318A3B" w14:textId="77777777" w:rsidR="00176D41" w:rsidRPr="009A1096" w:rsidRDefault="00BA7D52" w:rsidP="009A1096">
      <w:pPr>
        <w:pStyle w:val="Balk3"/>
        <w:numPr>
          <w:ilvl w:val="2"/>
          <w:numId w:val="16"/>
        </w:numPr>
        <w:spacing w:line="360" w:lineRule="auto"/>
        <w:rPr>
          <w:rFonts w:ascii="Times New Roman" w:hAnsi="Times New Roman" w:cs="Times New Roman"/>
          <w:b/>
          <w:sz w:val="22"/>
          <w:szCs w:val="22"/>
        </w:rPr>
      </w:pPr>
      <w:bookmarkStart w:id="10" w:name="_Toc89849478"/>
      <w:r>
        <w:rPr>
          <w:rFonts w:ascii="Times New Roman" w:hAnsi="Times New Roman" w:cs="Times New Roman"/>
          <w:b/>
          <w:sz w:val="22"/>
          <w:szCs w:val="22"/>
        </w:rPr>
        <w:lastRenderedPageBreak/>
        <w:t>İ</w:t>
      </w:r>
      <w:r w:rsidR="00176D41" w:rsidRPr="009A1096">
        <w:rPr>
          <w:rFonts w:ascii="Times New Roman" w:hAnsi="Times New Roman" w:cs="Times New Roman"/>
          <w:b/>
          <w:sz w:val="22"/>
          <w:szCs w:val="22"/>
        </w:rPr>
        <w:t>ç Paydaş Analizi</w:t>
      </w:r>
      <w:bookmarkEnd w:id="10"/>
    </w:p>
    <w:p w14:paraId="2E90D36D" w14:textId="77777777" w:rsidR="00176D41" w:rsidRPr="009A1096" w:rsidRDefault="00176D41" w:rsidP="009A1096">
      <w:pPr>
        <w:pBdr>
          <w:top w:val="nil"/>
          <w:left w:val="nil"/>
          <w:bottom w:val="nil"/>
          <w:right w:val="nil"/>
          <w:between w:val="nil"/>
        </w:pBdr>
        <w:spacing w:before="9" w:line="360" w:lineRule="auto"/>
        <w:rPr>
          <w:b/>
          <w:color w:val="000000" w:themeColor="text1"/>
        </w:rPr>
      </w:pPr>
    </w:p>
    <w:p w14:paraId="050BB5D9" w14:textId="77777777" w:rsidR="00176D41" w:rsidRPr="009A1096" w:rsidRDefault="00176D41" w:rsidP="007F1722">
      <w:pPr>
        <w:pBdr>
          <w:top w:val="nil"/>
          <w:left w:val="nil"/>
          <w:bottom w:val="nil"/>
          <w:right w:val="nil"/>
          <w:between w:val="nil"/>
        </w:pBdr>
        <w:spacing w:line="360" w:lineRule="auto"/>
        <w:ind w:right="111" w:firstLine="567"/>
        <w:jc w:val="both"/>
        <w:rPr>
          <w:color w:val="000000" w:themeColor="text1"/>
        </w:rPr>
      </w:pPr>
      <w:r w:rsidRPr="009A1096">
        <w:rPr>
          <w:color w:val="000000" w:themeColor="text1"/>
        </w:rPr>
        <w:t xml:space="preserve">Kuruluş içinde çalışan kişi, bölüm ya da birimler İç paydaşımızdır. İç paydaşlarımız, Akademik Personel İdari </w:t>
      </w:r>
      <w:proofErr w:type="gramStart"/>
      <w:r w:rsidRPr="009A1096">
        <w:rPr>
          <w:color w:val="000000" w:themeColor="text1"/>
        </w:rPr>
        <w:t>Personel,AkademikBirimler</w:t>
      </w:r>
      <w:proofErr w:type="gramEnd"/>
      <w:r w:rsidRPr="009A1096">
        <w:rPr>
          <w:color w:val="000000" w:themeColor="text1"/>
        </w:rPr>
        <w:t>,İdariBirimlerve</w:t>
      </w:r>
      <w:r w:rsidR="00E95F3D">
        <w:rPr>
          <w:color w:val="000000" w:themeColor="text1"/>
        </w:rPr>
        <w:t xml:space="preserve"> ö</w:t>
      </w:r>
      <w:r w:rsidRPr="009A1096">
        <w:rPr>
          <w:color w:val="000000" w:themeColor="text1"/>
        </w:rPr>
        <w:t xml:space="preserve">ğrencilerdir.İçPaydaş Önceliklendirme ve Paydaş-Ürün/Hizmet Matrisi Tablo </w:t>
      </w:r>
      <w:r w:rsidRPr="009A1096">
        <w:rPr>
          <w:rFonts w:eastAsia="Calibri"/>
          <w:color w:val="000000" w:themeColor="text1"/>
        </w:rPr>
        <w:t>8.1.1.1.</w:t>
      </w:r>
      <w:r w:rsidRPr="009A1096">
        <w:rPr>
          <w:color w:val="000000" w:themeColor="text1"/>
        </w:rPr>
        <w:t>de gösterilmiştir. Tablo 8.1.1.2. de ise değerlendirmesiyapılmıştır.</w:t>
      </w:r>
    </w:p>
    <w:p w14:paraId="2D4BF09E" w14:textId="77777777" w:rsidR="00176D41" w:rsidRPr="009A1096" w:rsidRDefault="00176D41" w:rsidP="009A1096">
      <w:pPr>
        <w:pBdr>
          <w:top w:val="nil"/>
          <w:left w:val="nil"/>
          <w:bottom w:val="nil"/>
          <w:right w:val="nil"/>
          <w:between w:val="nil"/>
        </w:pBdr>
        <w:spacing w:before="208" w:line="360" w:lineRule="auto"/>
        <w:ind w:left="118"/>
        <w:rPr>
          <w:rFonts w:eastAsia="Calibri"/>
          <w:color w:val="000000" w:themeColor="text1"/>
        </w:rPr>
      </w:pPr>
      <w:bookmarkStart w:id="11" w:name="_heading=h.1t3h5sf" w:colFirst="0" w:colLast="0"/>
      <w:bookmarkEnd w:id="11"/>
      <w:r w:rsidRPr="009A1096">
        <w:rPr>
          <w:rFonts w:eastAsia="Calibri"/>
          <w:b/>
          <w:color w:val="000000" w:themeColor="text1"/>
        </w:rPr>
        <w:t xml:space="preserve">Tablo 8.1.1.1. </w:t>
      </w:r>
      <w:r w:rsidRPr="009A1096">
        <w:rPr>
          <w:rFonts w:eastAsia="Calibri"/>
          <w:color w:val="000000" w:themeColor="text1"/>
        </w:rPr>
        <w:t>İç Paydaş Önceliklendirme ve Paydaş-Ürün/Hizmet Matrisi</w:t>
      </w:r>
    </w:p>
    <w:tbl>
      <w:tblPr>
        <w:tblStyle w:val="26"/>
        <w:tblW w:w="9264"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6"/>
        <w:gridCol w:w="1266"/>
        <w:gridCol w:w="1268"/>
        <w:gridCol w:w="1528"/>
        <w:gridCol w:w="1161"/>
        <w:gridCol w:w="1373"/>
        <w:gridCol w:w="1272"/>
      </w:tblGrid>
      <w:tr w:rsidR="00176D41" w:rsidRPr="009A1096" w14:paraId="02AA970A" w14:textId="77777777" w:rsidTr="00BC3010">
        <w:trPr>
          <w:trHeight w:val="414"/>
        </w:trPr>
        <w:tc>
          <w:tcPr>
            <w:tcW w:w="1396" w:type="dxa"/>
            <w:vMerge w:val="restart"/>
            <w:shd w:val="clear" w:color="auto" w:fill="FAC090"/>
          </w:tcPr>
          <w:p w14:paraId="555AAC5F" w14:textId="77777777" w:rsidR="00176D41" w:rsidRDefault="00176D41" w:rsidP="00BA7D52">
            <w:pPr>
              <w:pBdr>
                <w:top w:val="nil"/>
                <w:left w:val="nil"/>
                <w:bottom w:val="nil"/>
                <w:right w:val="nil"/>
                <w:between w:val="nil"/>
              </w:pBdr>
              <w:spacing w:before="1" w:line="276" w:lineRule="auto"/>
              <w:rPr>
                <w:rFonts w:eastAsia="Calibri"/>
                <w:color w:val="000000" w:themeColor="text1"/>
              </w:rPr>
            </w:pPr>
          </w:p>
          <w:p w14:paraId="1293A396" w14:textId="77777777" w:rsidR="007813F2" w:rsidRDefault="007813F2" w:rsidP="00BA7D52">
            <w:pPr>
              <w:pBdr>
                <w:top w:val="nil"/>
                <w:left w:val="nil"/>
                <w:bottom w:val="nil"/>
                <w:right w:val="nil"/>
                <w:between w:val="nil"/>
              </w:pBdr>
              <w:spacing w:before="1" w:line="276" w:lineRule="auto"/>
              <w:rPr>
                <w:rFonts w:eastAsia="Calibri"/>
                <w:color w:val="000000" w:themeColor="text1"/>
              </w:rPr>
            </w:pPr>
          </w:p>
          <w:p w14:paraId="44F77A9F" w14:textId="77777777" w:rsidR="007813F2" w:rsidRPr="009A1096" w:rsidRDefault="007813F2" w:rsidP="00BA7D52">
            <w:pPr>
              <w:pBdr>
                <w:top w:val="nil"/>
                <w:left w:val="nil"/>
                <w:bottom w:val="nil"/>
                <w:right w:val="nil"/>
                <w:between w:val="nil"/>
              </w:pBdr>
              <w:spacing w:before="1" w:line="276" w:lineRule="auto"/>
              <w:rPr>
                <w:rFonts w:eastAsia="Calibri"/>
                <w:color w:val="000000" w:themeColor="text1"/>
              </w:rPr>
            </w:pPr>
          </w:p>
          <w:p w14:paraId="65280A63" w14:textId="77777777" w:rsidR="00176D41" w:rsidRPr="009A1096" w:rsidRDefault="00176D41" w:rsidP="00BA7D52">
            <w:pPr>
              <w:pBdr>
                <w:top w:val="nil"/>
                <w:left w:val="nil"/>
                <w:bottom w:val="nil"/>
                <w:right w:val="nil"/>
                <w:between w:val="nil"/>
              </w:pBdr>
              <w:spacing w:line="276" w:lineRule="auto"/>
              <w:ind w:left="103" w:right="118"/>
              <w:rPr>
                <w:color w:val="000000" w:themeColor="text1"/>
              </w:rPr>
            </w:pPr>
            <w:r w:rsidRPr="009A1096">
              <w:rPr>
                <w:color w:val="000000" w:themeColor="text1"/>
              </w:rPr>
              <w:t>Paydaş Adı</w:t>
            </w:r>
          </w:p>
        </w:tc>
        <w:tc>
          <w:tcPr>
            <w:tcW w:w="1266" w:type="dxa"/>
            <w:vMerge w:val="restart"/>
            <w:shd w:val="clear" w:color="auto" w:fill="FAC090"/>
          </w:tcPr>
          <w:p w14:paraId="4C2375FE" w14:textId="77777777" w:rsidR="00176D41" w:rsidRPr="009A1096" w:rsidRDefault="00176D41" w:rsidP="00BA7D52">
            <w:pPr>
              <w:pBdr>
                <w:top w:val="nil"/>
                <w:left w:val="nil"/>
                <w:bottom w:val="nil"/>
                <w:right w:val="nil"/>
                <w:between w:val="nil"/>
              </w:pBdr>
              <w:spacing w:before="1" w:line="276" w:lineRule="auto"/>
              <w:rPr>
                <w:rFonts w:eastAsia="Calibri"/>
                <w:color w:val="000000" w:themeColor="text1"/>
              </w:rPr>
            </w:pPr>
          </w:p>
          <w:p w14:paraId="07727F0C" w14:textId="77777777" w:rsidR="00176D41" w:rsidRPr="009A1096" w:rsidRDefault="00176D41" w:rsidP="00BA7D52">
            <w:pPr>
              <w:pBdr>
                <w:top w:val="nil"/>
                <w:left w:val="nil"/>
                <w:bottom w:val="nil"/>
                <w:right w:val="nil"/>
                <w:between w:val="nil"/>
              </w:pBdr>
              <w:spacing w:line="276" w:lineRule="auto"/>
              <w:ind w:left="100" w:right="164"/>
              <w:rPr>
                <w:color w:val="000000" w:themeColor="text1"/>
              </w:rPr>
            </w:pPr>
            <w:r w:rsidRPr="009A1096">
              <w:rPr>
                <w:color w:val="000000" w:themeColor="text1"/>
              </w:rPr>
              <w:t>Önem Derecesi</w:t>
            </w:r>
          </w:p>
        </w:tc>
        <w:tc>
          <w:tcPr>
            <w:tcW w:w="1268" w:type="dxa"/>
            <w:vMerge w:val="restart"/>
            <w:shd w:val="clear" w:color="auto" w:fill="FAC090"/>
          </w:tcPr>
          <w:p w14:paraId="4E80A6CE" w14:textId="77777777" w:rsidR="00176D41" w:rsidRPr="009A1096" w:rsidRDefault="00176D41" w:rsidP="00BA7D52">
            <w:pPr>
              <w:pBdr>
                <w:top w:val="nil"/>
                <w:left w:val="nil"/>
                <w:bottom w:val="nil"/>
                <w:right w:val="nil"/>
                <w:between w:val="nil"/>
              </w:pBdr>
              <w:spacing w:before="1" w:line="276" w:lineRule="auto"/>
              <w:rPr>
                <w:rFonts w:eastAsia="Calibri"/>
                <w:color w:val="000000" w:themeColor="text1"/>
              </w:rPr>
            </w:pPr>
          </w:p>
          <w:p w14:paraId="388C168F" w14:textId="77777777" w:rsidR="00176D41" w:rsidRPr="009A1096" w:rsidRDefault="00176D41" w:rsidP="00BA7D52">
            <w:pPr>
              <w:pBdr>
                <w:top w:val="nil"/>
                <w:left w:val="nil"/>
                <w:bottom w:val="nil"/>
                <w:right w:val="nil"/>
                <w:between w:val="nil"/>
              </w:pBdr>
              <w:spacing w:line="276" w:lineRule="auto"/>
              <w:ind w:left="103" w:right="163"/>
              <w:rPr>
                <w:color w:val="000000" w:themeColor="text1"/>
              </w:rPr>
            </w:pPr>
            <w:r w:rsidRPr="009A1096">
              <w:rPr>
                <w:color w:val="000000" w:themeColor="text1"/>
              </w:rPr>
              <w:t>Etki Derecesi</w:t>
            </w:r>
          </w:p>
        </w:tc>
        <w:tc>
          <w:tcPr>
            <w:tcW w:w="1528" w:type="dxa"/>
            <w:vMerge w:val="restart"/>
            <w:shd w:val="clear" w:color="auto" w:fill="FAC090"/>
          </w:tcPr>
          <w:p w14:paraId="714A511A" w14:textId="77777777" w:rsidR="00176D41" w:rsidRPr="009A1096" w:rsidRDefault="00176D41" w:rsidP="00BA7D52">
            <w:pPr>
              <w:pBdr>
                <w:top w:val="nil"/>
                <w:left w:val="nil"/>
                <w:bottom w:val="nil"/>
                <w:right w:val="nil"/>
                <w:between w:val="nil"/>
              </w:pBdr>
              <w:spacing w:before="1" w:line="276" w:lineRule="auto"/>
              <w:rPr>
                <w:rFonts w:eastAsia="Calibri"/>
                <w:color w:val="000000" w:themeColor="text1"/>
              </w:rPr>
            </w:pPr>
          </w:p>
          <w:p w14:paraId="4B163487" w14:textId="77777777" w:rsidR="00176D41" w:rsidRPr="009A1096" w:rsidRDefault="00176D41" w:rsidP="00BA7D52">
            <w:pPr>
              <w:pBdr>
                <w:top w:val="nil"/>
                <w:left w:val="nil"/>
                <w:bottom w:val="nil"/>
                <w:right w:val="nil"/>
                <w:between w:val="nil"/>
              </w:pBdr>
              <w:spacing w:line="276" w:lineRule="auto"/>
              <w:ind w:left="103"/>
              <w:rPr>
                <w:color w:val="000000" w:themeColor="text1"/>
              </w:rPr>
            </w:pPr>
            <w:r w:rsidRPr="009A1096">
              <w:rPr>
                <w:color w:val="000000" w:themeColor="text1"/>
              </w:rPr>
              <w:t>Önceliği</w:t>
            </w:r>
          </w:p>
        </w:tc>
        <w:tc>
          <w:tcPr>
            <w:tcW w:w="3806" w:type="dxa"/>
            <w:gridSpan w:val="3"/>
            <w:shd w:val="clear" w:color="auto" w:fill="FAC090"/>
          </w:tcPr>
          <w:p w14:paraId="2DE9F00B" w14:textId="77777777" w:rsidR="00176D41" w:rsidRPr="009A1096" w:rsidRDefault="00176D41" w:rsidP="00BA7D52">
            <w:pPr>
              <w:pBdr>
                <w:top w:val="nil"/>
                <w:left w:val="nil"/>
                <w:bottom w:val="nil"/>
                <w:right w:val="nil"/>
                <w:between w:val="nil"/>
              </w:pBdr>
              <w:spacing w:line="276" w:lineRule="auto"/>
              <w:ind w:left="103"/>
              <w:rPr>
                <w:color w:val="000000" w:themeColor="text1"/>
              </w:rPr>
            </w:pPr>
            <w:r w:rsidRPr="009A1096">
              <w:rPr>
                <w:color w:val="000000" w:themeColor="text1"/>
              </w:rPr>
              <w:t>Paydaş-Ürün/Hizmet Matrisi</w:t>
            </w:r>
          </w:p>
        </w:tc>
      </w:tr>
      <w:tr w:rsidR="00176D41" w:rsidRPr="009A1096" w14:paraId="00F7576A" w14:textId="77777777" w:rsidTr="00BC3010">
        <w:trPr>
          <w:trHeight w:val="688"/>
        </w:trPr>
        <w:tc>
          <w:tcPr>
            <w:tcW w:w="1396" w:type="dxa"/>
            <w:vMerge/>
            <w:shd w:val="clear" w:color="auto" w:fill="FAC090"/>
          </w:tcPr>
          <w:p w14:paraId="65710138" w14:textId="77777777" w:rsidR="00176D41" w:rsidRPr="009A1096" w:rsidRDefault="00176D41" w:rsidP="00BA7D52">
            <w:pPr>
              <w:pBdr>
                <w:top w:val="nil"/>
                <w:left w:val="nil"/>
                <w:bottom w:val="nil"/>
                <w:right w:val="nil"/>
                <w:between w:val="nil"/>
              </w:pBdr>
              <w:spacing w:line="276" w:lineRule="auto"/>
              <w:rPr>
                <w:color w:val="000000" w:themeColor="text1"/>
              </w:rPr>
            </w:pPr>
          </w:p>
        </w:tc>
        <w:tc>
          <w:tcPr>
            <w:tcW w:w="1266" w:type="dxa"/>
            <w:vMerge/>
            <w:shd w:val="clear" w:color="auto" w:fill="FAC090"/>
          </w:tcPr>
          <w:p w14:paraId="3B48B017" w14:textId="77777777" w:rsidR="00176D41" w:rsidRPr="009A1096" w:rsidRDefault="00176D41" w:rsidP="00BA7D52">
            <w:pPr>
              <w:pBdr>
                <w:top w:val="nil"/>
                <w:left w:val="nil"/>
                <w:bottom w:val="nil"/>
                <w:right w:val="nil"/>
                <w:between w:val="nil"/>
              </w:pBdr>
              <w:spacing w:line="276" w:lineRule="auto"/>
              <w:rPr>
                <w:color w:val="000000" w:themeColor="text1"/>
              </w:rPr>
            </w:pPr>
          </w:p>
        </w:tc>
        <w:tc>
          <w:tcPr>
            <w:tcW w:w="1268" w:type="dxa"/>
            <w:vMerge/>
            <w:shd w:val="clear" w:color="auto" w:fill="FAC090"/>
          </w:tcPr>
          <w:p w14:paraId="6E983EAA" w14:textId="77777777" w:rsidR="00176D41" w:rsidRPr="009A1096" w:rsidRDefault="00176D41" w:rsidP="00BA7D52">
            <w:pPr>
              <w:pBdr>
                <w:top w:val="nil"/>
                <w:left w:val="nil"/>
                <w:bottom w:val="nil"/>
                <w:right w:val="nil"/>
                <w:between w:val="nil"/>
              </w:pBdr>
              <w:spacing w:line="276" w:lineRule="auto"/>
              <w:rPr>
                <w:color w:val="000000" w:themeColor="text1"/>
              </w:rPr>
            </w:pPr>
          </w:p>
        </w:tc>
        <w:tc>
          <w:tcPr>
            <w:tcW w:w="1528" w:type="dxa"/>
            <w:vMerge/>
            <w:shd w:val="clear" w:color="auto" w:fill="FAC090"/>
          </w:tcPr>
          <w:p w14:paraId="61A8F791" w14:textId="77777777" w:rsidR="00176D41" w:rsidRPr="009A1096" w:rsidRDefault="00176D41" w:rsidP="00BA7D52">
            <w:pPr>
              <w:pBdr>
                <w:top w:val="nil"/>
                <w:left w:val="nil"/>
                <w:bottom w:val="nil"/>
                <w:right w:val="nil"/>
                <w:between w:val="nil"/>
              </w:pBdr>
              <w:spacing w:line="276" w:lineRule="auto"/>
              <w:rPr>
                <w:color w:val="000000" w:themeColor="text1"/>
              </w:rPr>
            </w:pPr>
          </w:p>
        </w:tc>
        <w:tc>
          <w:tcPr>
            <w:tcW w:w="1161" w:type="dxa"/>
            <w:shd w:val="clear" w:color="auto" w:fill="FAC090"/>
          </w:tcPr>
          <w:p w14:paraId="2A2E609A" w14:textId="77777777" w:rsidR="00176D41" w:rsidRPr="009A1096" w:rsidRDefault="00176D41" w:rsidP="00BA7D52">
            <w:pPr>
              <w:pBdr>
                <w:top w:val="nil"/>
                <w:left w:val="nil"/>
                <w:bottom w:val="nil"/>
                <w:right w:val="nil"/>
                <w:between w:val="nil"/>
              </w:pBdr>
              <w:spacing w:line="276" w:lineRule="auto"/>
              <w:ind w:left="103" w:right="106"/>
              <w:rPr>
                <w:color w:val="000000" w:themeColor="text1"/>
              </w:rPr>
            </w:pPr>
            <w:r w:rsidRPr="009A1096">
              <w:rPr>
                <w:color w:val="000000" w:themeColor="text1"/>
              </w:rPr>
              <w:t>Eğitim- Öğretim</w:t>
            </w:r>
          </w:p>
        </w:tc>
        <w:tc>
          <w:tcPr>
            <w:tcW w:w="1373" w:type="dxa"/>
            <w:shd w:val="clear" w:color="auto" w:fill="FAC090"/>
          </w:tcPr>
          <w:p w14:paraId="503CAF23" w14:textId="77777777" w:rsidR="00176D41" w:rsidRPr="009A1096" w:rsidRDefault="00176D41" w:rsidP="00BA7D52">
            <w:pPr>
              <w:pBdr>
                <w:top w:val="nil"/>
                <w:left w:val="nil"/>
                <w:bottom w:val="nil"/>
                <w:right w:val="nil"/>
                <w:between w:val="nil"/>
              </w:pBdr>
              <w:spacing w:line="276" w:lineRule="auto"/>
              <w:ind w:left="83" w:right="135"/>
              <w:jc w:val="center"/>
              <w:rPr>
                <w:color w:val="000000" w:themeColor="text1"/>
              </w:rPr>
            </w:pPr>
            <w:r w:rsidRPr="009A1096">
              <w:rPr>
                <w:color w:val="000000" w:themeColor="text1"/>
              </w:rPr>
              <w:t>Araştırma</w:t>
            </w:r>
          </w:p>
        </w:tc>
        <w:tc>
          <w:tcPr>
            <w:tcW w:w="1271" w:type="dxa"/>
            <w:shd w:val="clear" w:color="auto" w:fill="FAC090"/>
          </w:tcPr>
          <w:p w14:paraId="4317BE96" w14:textId="77777777" w:rsidR="00176D41" w:rsidRPr="009A1096" w:rsidRDefault="00176D41" w:rsidP="00BA7D52">
            <w:pPr>
              <w:pBdr>
                <w:top w:val="nil"/>
                <w:left w:val="nil"/>
                <w:bottom w:val="nil"/>
                <w:right w:val="nil"/>
                <w:between w:val="nil"/>
              </w:pBdr>
              <w:spacing w:line="276" w:lineRule="auto"/>
              <w:ind w:left="103" w:right="139"/>
              <w:rPr>
                <w:color w:val="000000" w:themeColor="text1"/>
              </w:rPr>
            </w:pPr>
            <w:r w:rsidRPr="009A1096">
              <w:rPr>
                <w:color w:val="000000" w:themeColor="text1"/>
              </w:rPr>
              <w:t>Topluma Hizmet</w:t>
            </w:r>
          </w:p>
        </w:tc>
      </w:tr>
      <w:tr w:rsidR="00176D41" w:rsidRPr="009A1096" w14:paraId="2D7D8AD5" w14:textId="77777777" w:rsidTr="00BC3010">
        <w:trPr>
          <w:trHeight w:val="689"/>
        </w:trPr>
        <w:tc>
          <w:tcPr>
            <w:tcW w:w="1396" w:type="dxa"/>
            <w:shd w:val="clear" w:color="auto" w:fill="FAC090"/>
          </w:tcPr>
          <w:p w14:paraId="2BE12599" w14:textId="77777777" w:rsidR="00176D41" w:rsidRPr="009A1096" w:rsidRDefault="00176D41" w:rsidP="00BA7D52">
            <w:pPr>
              <w:pBdr>
                <w:top w:val="nil"/>
                <w:left w:val="nil"/>
                <w:bottom w:val="nil"/>
                <w:right w:val="nil"/>
                <w:between w:val="nil"/>
              </w:pBdr>
              <w:spacing w:line="276" w:lineRule="auto"/>
              <w:ind w:left="103" w:right="118"/>
              <w:rPr>
                <w:color w:val="000000" w:themeColor="text1"/>
              </w:rPr>
            </w:pPr>
            <w:r w:rsidRPr="009A1096">
              <w:rPr>
                <w:color w:val="000000" w:themeColor="text1"/>
              </w:rPr>
              <w:t>Akademik Personel</w:t>
            </w:r>
          </w:p>
        </w:tc>
        <w:tc>
          <w:tcPr>
            <w:tcW w:w="1266" w:type="dxa"/>
          </w:tcPr>
          <w:p w14:paraId="776C18E0" w14:textId="77777777" w:rsidR="00176D41" w:rsidRPr="009A1096" w:rsidRDefault="00176D41" w:rsidP="00BA7D52">
            <w:pPr>
              <w:pBdr>
                <w:top w:val="nil"/>
                <w:left w:val="nil"/>
                <w:bottom w:val="nil"/>
                <w:right w:val="nil"/>
                <w:between w:val="nil"/>
              </w:pBdr>
              <w:spacing w:line="276" w:lineRule="auto"/>
              <w:ind w:left="100"/>
              <w:rPr>
                <w:color w:val="000000" w:themeColor="text1"/>
              </w:rPr>
            </w:pPr>
            <w:r w:rsidRPr="009A1096">
              <w:rPr>
                <w:color w:val="000000" w:themeColor="text1"/>
              </w:rPr>
              <w:t>Önemli</w:t>
            </w:r>
          </w:p>
        </w:tc>
        <w:tc>
          <w:tcPr>
            <w:tcW w:w="1268" w:type="dxa"/>
          </w:tcPr>
          <w:p w14:paraId="09033ADC" w14:textId="77777777" w:rsidR="00176D41" w:rsidRPr="009A1096" w:rsidRDefault="00176D41" w:rsidP="00BA7D52">
            <w:pPr>
              <w:pBdr>
                <w:top w:val="nil"/>
                <w:left w:val="nil"/>
                <w:bottom w:val="nil"/>
                <w:right w:val="nil"/>
                <w:between w:val="nil"/>
              </w:pBdr>
              <w:spacing w:line="276" w:lineRule="auto"/>
              <w:ind w:left="103"/>
              <w:rPr>
                <w:color w:val="000000" w:themeColor="text1"/>
              </w:rPr>
            </w:pPr>
            <w:r w:rsidRPr="009A1096">
              <w:rPr>
                <w:color w:val="000000" w:themeColor="text1"/>
              </w:rPr>
              <w:t>Güçlü</w:t>
            </w:r>
          </w:p>
        </w:tc>
        <w:tc>
          <w:tcPr>
            <w:tcW w:w="1528" w:type="dxa"/>
          </w:tcPr>
          <w:p w14:paraId="5BF5ADF6" w14:textId="77777777" w:rsidR="00176D41" w:rsidRPr="009A1096" w:rsidRDefault="00176D41" w:rsidP="00BA7D52">
            <w:pPr>
              <w:pBdr>
                <w:top w:val="nil"/>
                <w:left w:val="nil"/>
                <w:bottom w:val="nil"/>
                <w:right w:val="nil"/>
                <w:between w:val="nil"/>
              </w:pBdr>
              <w:spacing w:line="276" w:lineRule="auto"/>
              <w:ind w:left="103" w:right="502"/>
              <w:rPr>
                <w:color w:val="000000" w:themeColor="text1"/>
              </w:rPr>
            </w:pPr>
            <w:r w:rsidRPr="009A1096">
              <w:rPr>
                <w:color w:val="000000" w:themeColor="text1"/>
              </w:rPr>
              <w:t>Birlikte Çalış</w:t>
            </w:r>
          </w:p>
        </w:tc>
        <w:tc>
          <w:tcPr>
            <w:tcW w:w="1161" w:type="dxa"/>
          </w:tcPr>
          <w:p w14:paraId="7B1F9E5D" w14:textId="77777777" w:rsidR="00176D41" w:rsidRPr="009A1096" w:rsidRDefault="00176D41" w:rsidP="00BA7D52">
            <w:pPr>
              <w:pBdr>
                <w:top w:val="nil"/>
                <w:left w:val="nil"/>
                <w:bottom w:val="nil"/>
                <w:right w:val="nil"/>
                <w:between w:val="nil"/>
              </w:pBdr>
              <w:spacing w:before="5" w:line="276" w:lineRule="auto"/>
              <w:ind w:right="375"/>
              <w:jc w:val="right"/>
              <w:rPr>
                <w:rFonts w:eastAsia="Noto Sans Symbols"/>
                <w:color w:val="000000" w:themeColor="text1"/>
              </w:rPr>
            </w:pPr>
            <w:r w:rsidRPr="009A1096">
              <w:rPr>
                <w:rFonts w:ascii="Segoe UI Symbol" w:eastAsia="Noto Sans Symbols" w:hAnsi="Segoe UI Symbol" w:cs="Segoe UI Symbol"/>
                <w:color w:val="000000" w:themeColor="text1"/>
              </w:rPr>
              <w:t>✔</w:t>
            </w:r>
          </w:p>
        </w:tc>
        <w:tc>
          <w:tcPr>
            <w:tcW w:w="1373" w:type="dxa"/>
          </w:tcPr>
          <w:p w14:paraId="070B5A7D" w14:textId="77777777" w:rsidR="00176D41" w:rsidRPr="009A1096" w:rsidRDefault="00176D41" w:rsidP="00BA7D52">
            <w:pPr>
              <w:pBdr>
                <w:top w:val="nil"/>
                <w:left w:val="nil"/>
                <w:bottom w:val="nil"/>
                <w:right w:val="nil"/>
                <w:between w:val="nil"/>
              </w:pBdr>
              <w:spacing w:before="5" w:line="276" w:lineRule="auto"/>
              <w:ind w:right="102"/>
              <w:jc w:val="center"/>
              <w:rPr>
                <w:rFonts w:eastAsia="Noto Sans Symbols"/>
                <w:color w:val="000000" w:themeColor="text1"/>
              </w:rPr>
            </w:pPr>
            <w:r w:rsidRPr="009A1096">
              <w:rPr>
                <w:rFonts w:ascii="Segoe UI Symbol" w:eastAsia="Noto Sans Symbols" w:hAnsi="Segoe UI Symbol" w:cs="Segoe UI Symbol"/>
                <w:color w:val="000000" w:themeColor="text1"/>
              </w:rPr>
              <w:t>✔</w:t>
            </w:r>
          </w:p>
        </w:tc>
        <w:tc>
          <w:tcPr>
            <w:tcW w:w="1271" w:type="dxa"/>
          </w:tcPr>
          <w:p w14:paraId="599B14E5" w14:textId="77777777" w:rsidR="00176D41" w:rsidRPr="009A1096" w:rsidRDefault="00176D41" w:rsidP="00BA7D52">
            <w:pPr>
              <w:pBdr>
                <w:top w:val="nil"/>
                <w:left w:val="nil"/>
                <w:bottom w:val="nil"/>
                <w:right w:val="nil"/>
                <w:between w:val="nil"/>
              </w:pBdr>
              <w:spacing w:before="7" w:line="276" w:lineRule="auto"/>
              <w:ind w:left="463"/>
              <w:rPr>
                <w:rFonts w:eastAsia="Noto Sans Symbols"/>
                <w:color w:val="000000" w:themeColor="text1"/>
              </w:rPr>
            </w:pPr>
            <w:r w:rsidRPr="009A1096">
              <w:rPr>
                <w:rFonts w:ascii="Segoe UI Symbol" w:eastAsia="Noto Sans Symbols" w:hAnsi="Segoe UI Symbol" w:cs="Segoe UI Symbol"/>
                <w:color w:val="000000" w:themeColor="text1"/>
              </w:rPr>
              <w:t>✔</w:t>
            </w:r>
          </w:p>
        </w:tc>
      </w:tr>
      <w:tr w:rsidR="00176D41" w:rsidRPr="009A1096" w14:paraId="23330A9A" w14:textId="77777777" w:rsidTr="00BC3010">
        <w:trPr>
          <w:trHeight w:val="688"/>
        </w:trPr>
        <w:tc>
          <w:tcPr>
            <w:tcW w:w="1396" w:type="dxa"/>
            <w:shd w:val="clear" w:color="auto" w:fill="FAC090"/>
          </w:tcPr>
          <w:p w14:paraId="4443C799" w14:textId="77777777" w:rsidR="00176D41" w:rsidRPr="009A1096" w:rsidRDefault="00176D41" w:rsidP="00BA7D52">
            <w:pPr>
              <w:pBdr>
                <w:top w:val="nil"/>
                <w:left w:val="nil"/>
                <w:bottom w:val="nil"/>
                <w:right w:val="nil"/>
                <w:between w:val="nil"/>
              </w:pBdr>
              <w:spacing w:line="276" w:lineRule="auto"/>
              <w:ind w:left="103" w:right="291"/>
              <w:rPr>
                <w:color w:val="000000" w:themeColor="text1"/>
              </w:rPr>
            </w:pPr>
            <w:r w:rsidRPr="009A1096">
              <w:rPr>
                <w:color w:val="000000" w:themeColor="text1"/>
              </w:rPr>
              <w:t>İdari Personel</w:t>
            </w:r>
          </w:p>
        </w:tc>
        <w:tc>
          <w:tcPr>
            <w:tcW w:w="1266" w:type="dxa"/>
          </w:tcPr>
          <w:p w14:paraId="774D1797" w14:textId="77777777" w:rsidR="00176D41" w:rsidRPr="009A1096" w:rsidRDefault="00176D41" w:rsidP="00BA7D52">
            <w:pPr>
              <w:pBdr>
                <w:top w:val="nil"/>
                <w:left w:val="nil"/>
                <w:bottom w:val="nil"/>
                <w:right w:val="nil"/>
                <w:between w:val="nil"/>
              </w:pBdr>
              <w:spacing w:line="276" w:lineRule="auto"/>
              <w:ind w:left="100"/>
              <w:rPr>
                <w:color w:val="000000" w:themeColor="text1"/>
              </w:rPr>
            </w:pPr>
            <w:r w:rsidRPr="009A1096">
              <w:rPr>
                <w:color w:val="000000" w:themeColor="text1"/>
              </w:rPr>
              <w:t>Önemli</w:t>
            </w:r>
          </w:p>
        </w:tc>
        <w:tc>
          <w:tcPr>
            <w:tcW w:w="1268" w:type="dxa"/>
          </w:tcPr>
          <w:p w14:paraId="638EE1FB" w14:textId="77777777" w:rsidR="00176D41" w:rsidRPr="009A1096" w:rsidRDefault="00176D41" w:rsidP="00BA7D52">
            <w:pPr>
              <w:pBdr>
                <w:top w:val="nil"/>
                <w:left w:val="nil"/>
                <w:bottom w:val="nil"/>
                <w:right w:val="nil"/>
                <w:between w:val="nil"/>
              </w:pBdr>
              <w:spacing w:line="276" w:lineRule="auto"/>
              <w:ind w:left="103"/>
              <w:rPr>
                <w:color w:val="000000" w:themeColor="text1"/>
              </w:rPr>
            </w:pPr>
            <w:r w:rsidRPr="009A1096">
              <w:rPr>
                <w:color w:val="000000" w:themeColor="text1"/>
              </w:rPr>
              <w:t>Güçlü</w:t>
            </w:r>
          </w:p>
        </w:tc>
        <w:tc>
          <w:tcPr>
            <w:tcW w:w="1528" w:type="dxa"/>
          </w:tcPr>
          <w:p w14:paraId="7B804A33" w14:textId="77777777" w:rsidR="00176D41" w:rsidRPr="009A1096" w:rsidRDefault="00176D41" w:rsidP="00BA7D52">
            <w:pPr>
              <w:pBdr>
                <w:top w:val="nil"/>
                <w:left w:val="nil"/>
                <w:bottom w:val="nil"/>
                <w:right w:val="nil"/>
                <w:between w:val="nil"/>
              </w:pBdr>
              <w:spacing w:line="276" w:lineRule="auto"/>
              <w:ind w:left="103" w:right="502"/>
              <w:rPr>
                <w:color w:val="000000" w:themeColor="text1"/>
              </w:rPr>
            </w:pPr>
            <w:r w:rsidRPr="009A1096">
              <w:rPr>
                <w:color w:val="000000" w:themeColor="text1"/>
              </w:rPr>
              <w:t>Birlikte Çalış</w:t>
            </w:r>
          </w:p>
        </w:tc>
        <w:tc>
          <w:tcPr>
            <w:tcW w:w="1161" w:type="dxa"/>
          </w:tcPr>
          <w:p w14:paraId="03AB7593" w14:textId="77777777" w:rsidR="00176D41" w:rsidRPr="009A1096" w:rsidRDefault="00176D41" w:rsidP="00BA7D52">
            <w:pPr>
              <w:pBdr>
                <w:top w:val="nil"/>
                <w:left w:val="nil"/>
                <w:bottom w:val="nil"/>
                <w:right w:val="nil"/>
                <w:between w:val="nil"/>
              </w:pBdr>
              <w:spacing w:before="2" w:line="276" w:lineRule="auto"/>
              <w:ind w:right="375"/>
              <w:jc w:val="right"/>
              <w:rPr>
                <w:rFonts w:eastAsia="Noto Sans Symbols"/>
                <w:color w:val="000000" w:themeColor="text1"/>
              </w:rPr>
            </w:pPr>
            <w:r w:rsidRPr="009A1096">
              <w:rPr>
                <w:rFonts w:ascii="Segoe UI Symbol" w:eastAsia="Noto Sans Symbols" w:hAnsi="Segoe UI Symbol" w:cs="Segoe UI Symbol"/>
                <w:color w:val="000000" w:themeColor="text1"/>
              </w:rPr>
              <w:t>✔</w:t>
            </w:r>
          </w:p>
        </w:tc>
        <w:tc>
          <w:tcPr>
            <w:tcW w:w="1373" w:type="dxa"/>
          </w:tcPr>
          <w:p w14:paraId="63CA435E" w14:textId="77777777" w:rsidR="00176D41" w:rsidRPr="009A1096" w:rsidRDefault="00176D41" w:rsidP="00BA7D52">
            <w:pPr>
              <w:pBdr>
                <w:top w:val="nil"/>
                <w:left w:val="nil"/>
                <w:bottom w:val="nil"/>
                <w:right w:val="nil"/>
                <w:between w:val="nil"/>
              </w:pBdr>
              <w:spacing w:before="2" w:line="276" w:lineRule="auto"/>
              <w:ind w:right="102"/>
              <w:jc w:val="center"/>
              <w:rPr>
                <w:rFonts w:eastAsia="Noto Sans Symbols"/>
                <w:color w:val="000000" w:themeColor="text1"/>
              </w:rPr>
            </w:pPr>
            <w:r w:rsidRPr="009A1096">
              <w:rPr>
                <w:rFonts w:ascii="Segoe UI Symbol" w:eastAsia="Noto Sans Symbols" w:hAnsi="Segoe UI Symbol" w:cs="Segoe UI Symbol"/>
                <w:color w:val="000000" w:themeColor="text1"/>
              </w:rPr>
              <w:t>✔</w:t>
            </w:r>
          </w:p>
        </w:tc>
        <w:tc>
          <w:tcPr>
            <w:tcW w:w="1271" w:type="dxa"/>
          </w:tcPr>
          <w:p w14:paraId="61876B7A" w14:textId="77777777" w:rsidR="00176D41" w:rsidRPr="009A1096" w:rsidRDefault="00176D41" w:rsidP="00BA7D52">
            <w:pPr>
              <w:pBdr>
                <w:top w:val="nil"/>
                <w:left w:val="nil"/>
                <w:bottom w:val="nil"/>
                <w:right w:val="nil"/>
                <w:between w:val="nil"/>
              </w:pBdr>
              <w:spacing w:before="5" w:line="276" w:lineRule="auto"/>
              <w:ind w:left="463"/>
              <w:rPr>
                <w:rFonts w:eastAsia="Noto Sans Symbols"/>
                <w:color w:val="000000" w:themeColor="text1"/>
              </w:rPr>
            </w:pPr>
            <w:r w:rsidRPr="009A1096">
              <w:rPr>
                <w:rFonts w:ascii="Segoe UI Symbol" w:eastAsia="Noto Sans Symbols" w:hAnsi="Segoe UI Symbol" w:cs="Segoe UI Symbol"/>
                <w:color w:val="000000" w:themeColor="text1"/>
              </w:rPr>
              <w:t>✔</w:t>
            </w:r>
          </w:p>
        </w:tc>
      </w:tr>
      <w:tr w:rsidR="00176D41" w:rsidRPr="009A1096" w14:paraId="3E7974A5" w14:textId="77777777" w:rsidTr="00BC3010">
        <w:trPr>
          <w:trHeight w:val="690"/>
        </w:trPr>
        <w:tc>
          <w:tcPr>
            <w:tcW w:w="1396" w:type="dxa"/>
            <w:shd w:val="clear" w:color="auto" w:fill="FAC090"/>
          </w:tcPr>
          <w:p w14:paraId="782A8345" w14:textId="77777777" w:rsidR="00176D41" w:rsidRPr="009A1096" w:rsidRDefault="00176D41" w:rsidP="00BA7D52">
            <w:pPr>
              <w:pBdr>
                <w:top w:val="nil"/>
                <w:left w:val="nil"/>
                <w:bottom w:val="nil"/>
                <w:right w:val="nil"/>
                <w:between w:val="nil"/>
              </w:pBdr>
              <w:spacing w:line="276" w:lineRule="auto"/>
              <w:ind w:left="103" w:right="118"/>
              <w:rPr>
                <w:color w:val="000000" w:themeColor="text1"/>
              </w:rPr>
            </w:pPr>
            <w:r w:rsidRPr="009A1096">
              <w:rPr>
                <w:color w:val="000000" w:themeColor="text1"/>
              </w:rPr>
              <w:t>Akademik Birimler</w:t>
            </w:r>
          </w:p>
        </w:tc>
        <w:tc>
          <w:tcPr>
            <w:tcW w:w="1266" w:type="dxa"/>
          </w:tcPr>
          <w:p w14:paraId="11FAD94B" w14:textId="77777777" w:rsidR="00176D41" w:rsidRPr="009A1096" w:rsidRDefault="00176D41" w:rsidP="00BA7D52">
            <w:pPr>
              <w:pBdr>
                <w:top w:val="nil"/>
                <w:left w:val="nil"/>
                <w:bottom w:val="nil"/>
                <w:right w:val="nil"/>
                <w:between w:val="nil"/>
              </w:pBdr>
              <w:spacing w:line="276" w:lineRule="auto"/>
              <w:ind w:left="100"/>
              <w:rPr>
                <w:color w:val="000000" w:themeColor="text1"/>
              </w:rPr>
            </w:pPr>
            <w:r w:rsidRPr="009A1096">
              <w:rPr>
                <w:color w:val="000000" w:themeColor="text1"/>
              </w:rPr>
              <w:t>Önemli</w:t>
            </w:r>
          </w:p>
        </w:tc>
        <w:tc>
          <w:tcPr>
            <w:tcW w:w="1268" w:type="dxa"/>
          </w:tcPr>
          <w:p w14:paraId="5F6EC306" w14:textId="77777777" w:rsidR="00176D41" w:rsidRPr="009A1096" w:rsidRDefault="00176D41" w:rsidP="00BA7D52">
            <w:pPr>
              <w:pBdr>
                <w:top w:val="nil"/>
                <w:left w:val="nil"/>
                <w:bottom w:val="nil"/>
                <w:right w:val="nil"/>
                <w:between w:val="nil"/>
              </w:pBdr>
              <w:spacing w:line="276" w:lineRule="auto"/>
              <w:ind w:left="103"/>
              <w:rPr>
                <w:color w:val="000000" w:themeColor="text1"/>
              </w:rPr>
            </w:pPr>
            <w:r w:rsidRPr="009A1096">
              <w:rPr>
                <w:color w:val="000000" w:themeColor="text1"/>
              </w:rPr>
              <w:t>Güçlü</w:t>
            </w:r>
          </w:p>
        </w:tc>
        <w:tc>
          <w:tcPr>
            <w:tcW w:w="1528" w:type="dxa"/>
          </w:tcPr>
          <w:p w14:paraId="373CA089" w14:textId="77777777" w:rsidR="00176D41" w:rsidRPr="009A1096" w:rsidRDefault="00176D41" w:rsidP="00BA7D52">
            <w:pPr>
              <w:pBdr>
                <w:top w:val="nil"/>
                <w:left w:val="nil"/>
                <w:bottom w:val="nil"/>
                <w:right w:val="nil"/>
                <w:between w:val="nil"/>
              </w:pBdr>
              <w:spacing w:line="276" w:lineRule="auto"/>
              <w:ind w:left="103" w:right="502"/>
              <w:rPr>
                <w:color w:val="000000" w:themeColor="text1"/>
              </w:rPr>
            </w:pPr>
            <w:r w:rsidRPr="009A1096">
              <w:rPr>
                <w:color w:val="000000" w:themeColor="text1"/>
              </w:rPr>
              <w:t>Birlikte Çalış</w:t>
            </w:r>
          </w:p>
        </w:tc>
        <w:tc>
          <w:tcPr>
            <w:tcW w:w="1161" w:type="dxa"/>
          </w:tcPr>
          <w:p w14:paraId="2BE77C11" w14:textId="77777777" w:rsidR="00176D41" w:rsidRPr="009A1096" w:rsidRDefault="00176D41" w:rsidP="00BA7D52">
            <w:pPr>
              <w:pBdr>
                <w:top w:val="nil"/>
                <w:left w:val="nil"/>
                <w:bottom w:val="nil"/>
                <w:right w:val="nil"/>
                <w:between w:val="nil"/>
              </w:pBdr>
              <w:spacing w:before="5" w:line="276" w:lineRule="auto"/>
              <w:ind w:right="375"/>
              <w:jc w:val="right"/>
              <w:rPr>
                <w:rFonts w:eastAsia="Noto Sans Symbols"/>
                <w:color w:val="000000" w:themeColor="text1"/>
              </w:rPr>
            </w:pPr>
            <w:r w:rsidRPr="009A1096">
              <w:rPr>
                <w:rFonts w:ascii="Segoe UI Symbol" w:eastAsia="Noto Sans Symbols" w:hAnsi="Segoe UI Symbol" w:cs="Segoe UI Symbol"/>
                <w:color w:val="000000" w:themeColor="text1"/>
              </w:rPr>
              <w:t>✔</w:t>
            </w:r>
          </w:p>
        </w:tc>
        <w:tc>
          <w:tcPr>
            <w:tcW w:w="1373" w:type="dxa"/>
          </w:tcPr>
          <w:p w14:paraId="6A8F58E9" w14:textId="77777777" w:rsidR="00176D41" w:rsidRPr="009A1096" w:rsidRDefault="00176D41" w:rsidP="00BA7D52">
            <w:pPr>
              <w:pBdr>
                <w:top w:val="nil"/>
                <w:left w:val="nil"/>
                <w:bottom w:val="nil"/>
                <w:right w:val="nil"/>
                <w:between w:val="nil"/>
              </w:pBdr>
              <w:spacing w:before="5" w:line="276" w:lineRule="auto"/>
              <w:ind w:right="102"/>
              <w:jc w:val="center"/>
              <w:rPr>
                <w:rFonts w:eastAsia="Noto Sans Symbols"/>
                <w:color w:val="000000" w:themeColor="text1"/>
              </w:rPr>
            </w:pPr>
            <w:r w:rsidRPr="009A1096">
              <w:rPr>
                <w:rFonts w:ascii="Segoe UI Symbol" w:eastAsia="Noto Sans Symbols" w:hAnsi="Segoe UI Symbol" w:cs="Segoe UI Symbol"/>
                <w:color w:val="000000" w:themeColor="text1"/>
              </w:rPr>
              <w:t>✔</w:t>
            </w:r>
          </w:p>
        </w:tc>
        <w:tc>
          <w:tcPr>
            <w:tcW w:w="1271" w:type="dxa"/>
          </w:tcPr>
          <w:p w14:paraId="1852E074" w14:textId="77777777" w:rsidR="00176D41" w:rsidRPr="009A1096" w:rsidRDefault="00176D41" w:rsidP="00BA7D52">
            <w:pPr>
              <w:pBdr>
                <w:top w:val="nil"/>
                <w:left w:val="nil"/>
                <w:bottom w:val="nil"/>
                <w:right w:val="nil"/>
                <w:between w:val="nil"/>
              </w:pBdr>
              <w:spacing w:before="7" w:line="276" w:lineRule="auto"/>
              <w:ind w:left="463"/>
              <w:rPr>
                <w:rFonts w:eastAsia="Noto Sans Symbols"/>
                <w:color w:val="000000" w:themeColor="text1"/>
              </w:rPr>
            </w:pPr>
            <w:r w:rsidRPr="009A1096">
              <w:rPr>
                <w:rFonts w:ascii="Segoe UI Symbol" w:eastAsia="Noto Sans Symbols" w:hAnsi="Segoe UI Symbol" w:cs="Segoe UI Symbol"/>
                <w:color w:val="000000" w:themeColor="text1"/>
              </w:rPr>
              <w:t>✔</w:t>
            </w:r>
          </w:p>
        </w:tc>
      </w:tr>
      <w:tr w:rsidR="00176D41" w:rsidRPr="009A1096" w14:paraId="6B27CB4F" w14:textId="77777777" w:rsidTr="00BC3010">
        <w:trPr>
          <w:trHeight w:val="688"/>
        </w:trPr>
        <w:tc>
          <w:tcPr>
            <w:tcW w:w="1396" w:type="dxa"/>
            <w:shd w:val="clear" w:color="auto" w:fill="FAC090"/>
          </w:tcPr>
          <w:p w14:paraId="547CA1C0" w14:textId="77777777" w:rsidR="00176D41" w:rsidRPr="009A1096" w:rsidRDefault="00176D41" w:rsidP="00BA7D52">
            <w:pPr>
              <w:pBdr>
                <w:top w:val="nil"/>
                <w:left w:val="nil"/>
                <w:bottom w:val="nil"/>
                <w:right w:val="nil"/>
                <w:between w:val="nil"/>
              </w:pBdr>
              <w:spacing w:line="276" w:lineRule="auto"/>
              <w:ind w:left="103" w:right="304"/>
              <w:rPr>
                <w:color w:val="000000" w:themeColor="text1"/>
              </w:rPr>
            </w:pPr>
            <w:r w:rsidRPr="009A1096">
              <w:rPr>
                <w:color w:val="000000" w:themeColor="text1"/>
              </w:rPr>
              <w:t>İdari Birimler</w:t>
            </w:r>
          </w:p>
        </w:tc>
        <w:tc>
          <w:tcPr>
            <w:tcW w:w="1266" w:type="dxa"/>
          </w:tcPr>
          <w:p w14:paraId="4C562B59" w14:textId="77777777" w:rsidR="00176D41" w:rsidRPr="009A1096" w:rsidRDefault="00176D41" w:rsidP="00BA7D52">
            <w:pPr>
              <w:pBdr>
                <w:top w:val="nil"/>
                <w:left w:val="nil"/>
                <w:bottom w:val="nil"/>
                <w:right w:val="nil"/>
                <w:between w:val="nil"/>
              </w:pBdr>
              <w:spacing w:line="276" w:lineRule="auto"/>
              <w:ind w:left="100"/>
              <w:rPr>
                <w:color w:val="000000" w:themeColor="text1"/>
              </w:rPr>
            </w:pPr>
            <w:r w:rsidRPr="009A1096">
              <w:rPr>
                <w:color w:val="000000" w:themeColor="text1"/>
              </w:rPr>
              <w:t>Önemli</w:t>
            </w:r>
          </w:p>
        </w:tc>
        <w:tc>
          <w:tcPr>
            <w:tcW w:w="1268" w:type="dxa"/>
          </w:tcPr>
          <w:p w14:paraId="20C9E50D" w14:textId="77777777" w:rsidR="00176D41" w:rsidRPr="009A1096" w:rsidRDefault="00176D41" w:rsidP="00BA7D52">
            <w:pPr>
              <w:pBdr>
                <w:top w:val="nil"/>
                <w:left w:val="nil"/>
                <w:bottom w:val="nil"/>
                <w:right w:val="nil"/>
                <w:between w:val="nil"/>
              </w:pBdr>
              <w:spacing w:line="276" w:lineRule="auto"/>
              <w:ind w:left="103"/>
              <w:rPr>
                <w:color w:val="000000" w:themeColor="text1"/>
              </w:rPr>
            </w:pPr>
            <w:r w:rsidRPr="009A1096">
              <w:rPr>
                <w:color w:val="000000" w:themeColor="text1"/>
              </w:rPr>
              <w:t>Güçlü</w:t>
            </w:r>
          </w:p>
        </w:tc>
        <w:tc>
          <w:tcPr>
            <w:tcW w:w="1528" w:type="dxa"/>
          </w:tcPr>
          <w:p w14:paraId="7C64F6E4" w14:textId="77777777" w:rsidR="00176D41" w:rsidRPr="009A1096" w:rsidRDefault="00176D41" w:rsidP="00BA7D52">
            <w:pPr>
              <w:pBdr>
                <w:top w:val="nil"/>
                <w:left w:val="nil"/>
                <w:bottom w:val="nil"/>
                <w:right w:val="nil"/>
                <w:between w:val="nil"/>
              </w:pBdr>
              <w:spacing w:line="276" w:lineRule="auto"/>
              <w:ind w:left="103" w:right="502"/>
              <w:rPr>
                <w:color w:val="000000" w:themeColor="text1"/>
              </w:rPr>
            </w:pPr>
            <w:r w:rsidRPr="009A1096">
              <w:rPr>
                <w:color w:val="000000" w:themeColor="text1"/>
              </w:rPr>
              <w:t>Birlikte Çalış</w:t>
            </w:r>
          </w:p>
        </w:tc>
        <w:tc>
          <w:tcPr>
            <w:tcW w:w="1161" w:type="dxa"/>
          </w:tcPr>
          <w:p w14:paraId="48607A7F" w14:textId="77777777" w:rsidR="00176D41" w:rsidRPr="009A1096" w:rsidRDefault="00176D41" w:rsidP="00BA7D52">
            <w:pPr>
              <w:pBdr>
                <w:top w:val="nil"/>
                <w:left w:val="nil"/>
                <w:bottom w:val="nil"/>
                <w:right w:val="nil"/>
                <w:between w:val="nil"/>
              </w:pBdr>
              <w:spacing w:before="2" w:line="276" w:lineRule="auto"/>
              <w:ind w:right="375"/>
              <w:jc w:val="right"/>
              <w:rPr>
                <w:rFonts w:eastAsia="Noto Sans Symbols"/>
                <w:color w:val="000000" w:themeColor="text1"/>
              </w:rPr>
            </w:pPr>
            <w:r w:rsidRPr="009A1096">
              <w:rPr>
                <w:rFonts w:ascii="Segoe UI Symbol" w:eastAsia="Noto Sans Symbols" w:hAnsi="Segoe UI Symbol" w:cs="Segoe UI Symbol"/>
                <w:color w:val="000000" w:themeColor="text1"/>
              </w:rPr>
              <w:t>✔</w:t>
            </w:r>
          </w:p>
        </w:tc>
        <w:tc>
          <w:tcPr>
            <w:tcW w:w="1373" w:type="dxa"/>
          </w:tcPr>
          <w:p w14:paraId="384822BE" w14:textId="77777777" w:rsidR="00176D41" w:rsidRPr="009A1096" w:rsidRDefault="00176D41" w:rsidP="00BA7D52">
            <w:pPr>
              <w:pBdr>
                <w:top w:val="nil"/>
                <w:left w:val="nil"/>
                <w:bottom w:val="nil"/>
                <w:right w:val="nil"/>
                <w:between w:val="nil"/>
              </w:pBdr>
              <w:spacing w:before="2" w:line="276" w:lineRule="auto"/>
              <w:ind w:right="102"/>
              <w:jc w:val="center"/>
              <w:rPr>
                <w:rFonts w:eastAsia="Noto Sans Symbols"/>
                <w:color w:val="000000" w:themeColor="text1"/>
              </w:rPr>
            </w:pPr>
            <w:r w:rsidRPr="009A1096">
              <w:rPr>
                <w:rFonts w:ascii="Segoe UI Symbol" w:eastAsia="Noto Sans Symbols" w:hAnsi="Segoe UI Symbol" w:cs="Segoe UI Symbol"/>
                <w:color w:val="000000" w:themeColor="text1"/>
              </w:rPr>
              <w:t>✔</w:t>
            </w:r>
          </w:p>
        </w:tc>
        <w:tc>
          <w:tcPr>
            <w:tcW w:w="1271" w:type="dxa"/>
          </w:tcPr>
          <w:p w14:paraId="4269AD3D" w14:textId="77777777" w:rsidR="00176D41" w:rsidRPr="009A1096" w:rsidRDefault="00176D41" w:rsidP="00BA7D52">
            <w:pPr>
              <w:pBdr>
                <w:top w:val="nil"/>
                <w:left w:val="nil"/>
                <w:bottom w:val="nil"/>
                <w:right w:val="nil"/>
                <w:between w:val="nil"/>
              </w:pBdr>
              <w:spacing w:before="5" w:line="276" w:lineRule="auto"/>
              <w:ind w:left="463"/>
              <w:rPr>
                <w:rFonts w:eastAsia="Noto Sans Symbols"/>
                <w:color w:val="000000" w:themeColor="text1"/>
              </w:rPr>
            </w:pPr>
            <w:r w:rsidRPr="009A1096">
              <w:rPr>
                <w:rFonts w:ascii="Segoe UI Symbol" w:eastAsia="Noto Sans Symbols" w:hAnsi="Segoe UI Symbol" w:cs="Segoe UI Symbol"/>
                <w:color w:val="000000" w:themeColor="text1"/>
              </w:rPr>
              <w:t>✔</w:t>
            </w:r>
          </w:p>
        </w:tc>
      </w:tr>
      <w:tr w:rsidR="00176D41" w:rsidRPr="009A1096" w14:paraId="1474B62E" w14:textId="77777777" w:rsidTr="00BC3010">
        <w:trPr>
          <w:trHeight w:val="689"/>
        </w:trPr>
        <w:tc>
          <w:tcPr>
            <w:tcW w:w="1396" w:type="dxa"/>
            <w:shd w:val="clear" w:color="auto" w:fill="FAC090"/>
          </w:tcPr>
          <w:p w14:paraId="70AF80D8" w14:textId="77777777" w:rsidR="00176D41" w:rsidRPr="009A1096" w:rsidRDefault="00176D41" w:rsidP="00BA7D52">
            <w:pPr>
              <w:pBdr>
                <w:top w:val="nil"/>
                <w:left w:val="nil"/>
                <w:bottom w:val="nil"/>
                <w:right w:val="nil"/>
                <w:between w:val="nil"/>
              </w:pBdr>
              <w:spacing w:line="276" w:lineRule="auto"/>
              <w:ind w:left="103"/>
              <w:rPr>
                <w:color w:val="000000" w:themeColor="text1"/>
              </w:rPr>
            </w:pPr>
            <w:r w:rsidRPr="009A1096">
              <w:rPr>
                <w:color w:val="000000" w:themeColor="text1"/>
              </w:rPr>
              <w:t>Öğrenciler</w:t>
            </w:r>
          </w:p>
        </w:tc>
        <w:tc>
          <w:tcPr>
            <w:tcW w:w="1266" w:type="dxa"/>
          </w:tcPr>
          <w:p w14:paraId="17EED515" w14:textId="77777777" w:rsidR="00176D41" w:rsidRPr="009A1096" w:rsidRDefault="00176D41" w:rsidP="00BA7D52">
            <w:pPr>
              <w:pBdr>
                <w:top w:val="nil"/>
                <w:left w:val="nil"/>
                <w:bottom w:val="nil"/>
                <w:right w:val="nil"/>
                <w:between w:val="nil"/>
              </w:pBdr>
              <w:spacing w:line="276" w:lineRule="auto"/>
              <w:ind w:left="100"/>
              <w:rPr>
                <w:color w:val="000000" w:themeColor="text1"/>
              </w:rPr>
            </w:pPr>
            <w:r w:rsidRPr="009A1096">
              <w:rPr>
                <w:color w:val="000000" w:themeColor="text1"/>
              </w:rPr>
              <w:t>Önemli</w:t>
            </w:r>
          </w:p>
        </w:tc>
        <w:tc>
          <w:tcPr>
            <w:tcW w:w="1268" w:type="dxa"/>
          </w:tcPr>
          <w:p w14:paraId="40714EC9" w14:textId="77777777" w:rsidR="00176D41" w:rsidRPr="009A1096" w:rsidRDefault="00176D41" w:rsidP="00BA7D52">
            <w:pPr>
              <w:pBdr>
                <w:top w:val="nil"/>
                <w:left w:val="nil"/>
                <w:bottom w:val="nil"/>
                <w:right w:val="nil"/>
                <w:between w:val="nil"/>
              </w:pBdr>
              <w:spacing w:line="276" w:lineRule="auto"/>
              <w:ind w:left="103"/>
              <w:rPr>
                <w:color w:val="000000" w:themeColor="text1"/>
              </w:rPr>
            </w:pPr>
            <w:r w:rsidRPr="009A1096">
              <w:rPr>
                <w:color w:val="000000" w:themeColor="text1"/>
              </w:rPr>
              <w:t>Güçlü</w:t>
            </w:r>
          </w:p>
        </w:tc>
        <w:tc>
          <w:tcPr>
            <w:tcW w:w="1528" w:type="dxa"/>
          </w:tcPr>
          <w:p w14:paraId="55E84BC9" w14:textId="77777777" w:rsidR="00176D41" w:rsidRPr="009A1096" w:rsidRDefault="00176D41" w:rsidP="00BA7D52">
            <w:pPr>
              <w:pBdr>
                <w:top w:val="nil"/>
                <w:left w:val="nil"/>
                <w:bottom w:val="nil"/>
                <w:right w:val="nil"/>
                <w:between w:val="nil"/>
              </w:pBdr>
              <w:spacing w:line="276" w:lineRule="auto"/>
              <w:ind w:left="103" w:right="502"/>
              <w:rPr>
                <w:color w:val="000000" w:themeColor="text1"/>
              </w:rPr>
            </w:pPr>
            <w:r w:rsidRPr="009A1096">
              <w:rPr>
                <w:color w:val="000000" w:themeColor="text1"/>
              </w:rPr>
              <w:t>Birlikte Çalış</w:t>
            </w:r>
          </w:p>
        </w:tc>
        <w:tc>
          <w:tcPr>
            <w:tcW w:w="1161" w:type="dxa"/>
          </w:tcPr>
          <w:p w14:paraId="4BB044E5" w14:textId="77777777" w:rsidR="00176D41" w:rsidRPr="009A1096" w:rsidRDefault="00176D41" w:rsidP="00BA7D52">
            <w:pPr>
              <w:pBdr>
                <w:top w:val="nil"/>
                <w:left w:val="nil"/>
                <w:bottom w:val="nil"/>
                <w:right w:val="nil"/>
                <w:between w:val="nil"/>
              </w:pBdr>
              <w:spacing w:before="5" w:line="276" w:lineRule="auto"/>
              <w:ind w:right="375"/>
              <w:jc w:val="right"/>
              <w:rPr>
                <w:rFonts w:eastAsia="Noto Sans Symbols"/>
                <w:color w:val="000000" w:themeColor="text1"/>
              </w:rPr>
            </w:pPr>
            <w:r w:rsidRPr="009A1096">
              <w:rPr>
                <w:rFonts w:ascii="Segoe UI Symbol" w:eastAsia="Noto Sans Symbols" w:hAnsi="Segoe UI Symbol" w:cs="Segoe UI Symbol"/>
                <w:color w:val="000000" w:themeColor="text1"/>
              </w:rPr>
              <w:t>✔</w:t>
            </w:r>
          </w:p>
        </w:tc>
        <w:tc>
          <w:tcPr>
            <w:tcW w:w="1373" w:type="dxa"/>
          </w:tcPr>
          <w:p w14:paraId="444FEE17" w14:textId="77777777" w:rsidR="00176D41" w:rsidRPr="009A1096" w:rsidRDefault="00176D41" w:rsidP="00BA7D52">
            <w:pPr>
              <w:pBdr>
                <w:top w:val="nil"/>
                <w:left w:val="nil"/>
                <w:bottom w:val="nil"/>
                <w:right w:val="nil"/>
                <w:between w:val="nil"/>
              </w:pBdr>
              <w:spacing w:before="5" w:line="276" w:lineRule="auto"/>
              <w:ind w:right="102"/>
              <w:jc w:val="center"/>
              <w:rPr>
                <w:rFonts w:eastAsia="Noto Sans Symbols"/>
                <w:color w:val="000000" w:themeColor="text1"/>
              </w:rPr>
            </w:pPr>
            <w:r w:rsidRPr="009A1096">
              <w:rPr>
                <w:rFonts w:ascii="Segoe UI Symbol" w:eastAsia="Noto Sans Symbols" w:hAnsi="Segoe UI Symbol" w:cs="Segoe UI Symbol"/>
                <w:color w:val="000000" w:themeColor="text1"/>
              </w:rPr>
              <w:t>✔</w:t>
            </w:r>
          </w:p>
        </w:tc>
        <w:tc>
          <w:tcPr>
            <w:tcW w:w="1271" w:type="dxa"/>
          </w:tcPr>
          <w:p w14:paraId="496DCD95" w14:textId="77777777" w:rsidR="00176D41" w:rsidRPr="009A1096" w:rsidRDefault="00176D41" w:rsidP="00BA7D52">
            <w:pPr>
              <w:pBdr>
                <w:top w:val="nil"/>
                <w:left w:val="nil"/>
                <w:bottom w:val="nil"/>
                <w:right w:val="nil"/>
                <w:between w:val="nil"/>
              </w:pBdr>
              <w:spacing w:before="7" w:line="276" w:lineRule="auto"/>
              <w:ind w:left="463"/>
              <w:rPr>
                <w:rFonts w:eastAsia="Noto Sans Symbols"/>
                <w:color w:val="000000" w:themeColor="text1"/>
              </w:rPr>
            </w:pPr>
            <w:r w:rsidRPr="009A1096">
              <w:rPr>
                <w:rFonts w:ascii="Segoe UI Symbol" w:eastAsia="Noto Sans Symbols" w:hAnsi="Segoe UI Symbol" w:cs="Segoe UI Symbol"/>
                <w:color w:val="000000" w:themeColor="text1"/>
              </w:rPr>
              <w:t>✔</w:t>
            </w:r>
          </w:p>
        </w:tc>
      </w:tr>
    </w:tbl>
    <w:p w14:paraId="269963C9" w14:textId="77777777" w:rsidR="007F1722" w:rsidRDefault="007F1722" w:rsidP="009A1096">
      <w:pPr>
        <w:spacing w:line="360" w:lineRule="auto"/>
        <w:rPr>
          <w:rFonts w:eastAsia="Calibri"/>
          <w:b/>
          <w:color w:val="000000" w:themeColor="text1"/>
        </w:rPr>
      </w:pPr>
      <w:bookmarkStart w:id="12" w:name="_Hlk87897164"/>
    </w:p>
    <w:p w14:paraId="5C7DCF83" w14:textId="1B83B3E7" w:rsidR="00BC3010" w:rsidRPr="009A1096" w:rsidRDefault="00BC3010" w:rsidP="009A1096">
      <w:pPr>
        <w:spacing w:line="360" w:lineRule="auto"/>
        <w:rPr>
          <w:color w:val="000000" w:themeColor="text1"/>
        </w:rPr>
      </w:pPr>
      <w:r w:rsidRPr="009A1096">
        <w:rPr>
          <w:rFonts w:eastAsia="Calibri"/>
          <w:b/>
          <w:color w:val="000000" w:themeColor="text1"/>
        </w:rPr>
        <w:t>Tablo 8.1.1</w:t>
      </w:r>
      <w:r w:rsidRPr="009A1096">
        <w:rPr>
          <w:b/>
          <w:color w:val="000000" w:themeColor="text1"/>
        </w:rPr>
        <w:t xml:space="preserve">.2. </w:t>
      </w:r>
      <w:r w:rsidRPr="009A1096">
        <w:rPr>
          <w:color w:val="000000" w:themeColor="text1"/>
        </w:rPr>
        <w:t>İç paydaş değerlendirmesi</w:t>
      </w:r>
    </w:p>
    <w:tbl>
      <w:tblPr>
        <w:tblStyle w:val="25"/>
        <w:tblW w:w="9422"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7"/>
        <w:gridCol w:w="1148"/>
        <w:gridCol w:w="1150"/>
        <w:gridCol w:w="1387"/>
        <w:gridCol w:w="4470"/>
      </w:tblGrid>
      <w:tr w:rsidR="00BC3010" w:rsidRPr="009A1096" w14:paraId="40768724" w14:textId="77777777" w:rsidTr="00BC3010">
        <w:trPr>
          <w:trHeight w:val="110"/>
        </w:trPr>
        <w:tc>
          <w:tcPr>
            <w:tcW w:w="1267" w:type="dxa"/>
            <w:shd w:val="clear" w:color="auto" w:fill="FAC090"/>
          </w:tcPr>
          <w:bookmarkEnd w:id="12"/>
          <w:p w14:paraId="618EB565" w14:textId="77777777" w:rsidR="00BC3010" w:rsidRPr="009A1096" w:rsidRDefault="00BC3010" w:rsidP="00BA7D52">
            <w:pPr>
              <w:pBdr>
                <w:top w:val="nil"/>
                <w:left w:val="nil"/>
                <w:bottom w:val="nil"/>
                <w:right w:val="nil"/>
                <w:between w:val="nil"/>
              </w:pBdr>
              <w:spacing w:line="360" w:lineRule="auto"/>
              <w:ind w:left="103" w:right="118"/>
              <w:rPr>
                <w:color w:val="000000" w:themeColor="text1"/>
              </w:rPr>
            </w:pPr>
            <w:r w:rsidRPr="009A1096">
              <w:rPr>
                <w:color w:val="000000" w:themeColor="text1"/>
              </w:rPr>
              <w:t>Paydaş Adı</w:t>
            </w:r>
          </w:p>
        </w:tc>
        <w:tc>
          <w:tcPr>
            <w:tcW w:w="1148" w:type="dxa"/>
            <w:shd w:val="clear" w:color="auto" w:fill="FAC090"/>
          </w:tcPr>
          <w:p w14:paraId="3AD1D79B" w14:textId="77777777" w:rsidR="00BC3010" w:rsidRPr="009A1096" w:rsidRDefault="00BC3010" w:rsidP="00BA7D52">
            <w:pPr>
              <w:pBdr>
                <w:top w:val="nil"/>
                <w:left w:val="nil"/>
                <w:bottom w:val="nil"/>
                <w:right w:val="nil"/>
                <w:between w:val="nil"/>
              </w:pBdr>
              <w:spacing w:line="360" w:lineRule="auto"/>
              <w:ind w:left="100" w:right="164"/>
              <w:rPr>
                <w:color w:val="000000" w:themeColor="text1"/>
              </w:rPr>
            </w:pPr>
            <w:r w:rsidRPr="009A1096">
              <w:rPr>
                <w:color w:val="000000" w:themeColor="text1"/>
              </w:rPr>
              <w:t>Önem Derecesi</w:t>
            </w:r>
          </w:p>
        </w:tc>
        <w:tc>
          <w:tcPr>
            <w:tcW w:w="1150" w:type="dxa"/>
            <w:shd w:val="clear" w:color="auto" w:fill="FAC090"/>
          </w:tcPr>
          <w:p w14:paraId="1F492F13" w14:textId="77777777" w:rsidR="00BC3010" w:rsidRPr="009A1096" w:rsidRDefault="00BC3010" w:rsidP="00BA7D52">
            <w:pPr>
              <w:pBdr>
                <w:top w:val="nil"/>
                <w:left w:val="nil"/>
                <w:bottom w:val="nil"/>
                <w:right w:val="nil"/>
                <w:between w:val="nil"/>
              </w:pBdr>
              <w:spacing w:line="360" w:lineRule="auto"/>
              <w:ind w:left="103" w:right="163"/>
              <w:rPr>
                <w:color w:val="000000" w:themeColor="text1"/>
              </w:rPr>
            </w:pPr>
            <w:r w:rsidRPr="009A1096">
              <w:rPr>
                <w:color w:val="000000" w:themeColor="text1"/>
              </w:rPr>
              <w:t>Etki Derecesi</w:t>
            </w:r>
          </w:p>
        </w:tc>
        <w:tc>
          <w:tcPr>
            <w:tcW w:w="1387" w:type="dxa"/>
            <w:shd w:val="clear" w:color="auto" w:fill="FAC090"/>
          </w:tcPr>
          <w:p w14:paraId="559FB69B" w14:textId="77777777" w:rsidR="00BC3010" w:rsidRPr="009A1096" w:rsidRDefault="00BC3010" w:rsidP="00BA7D52">
            <w:pPr>
              <w:pBdr>
                <w:top w:val="nil"/>
                <w:left w:val="nil"/>
                <w:bottom w:val="nil"/>
                <w:right w:val="nil"/>
                <w:between w:val="nil"/>
              </w:pBdr>
              <w:spacing w:line="360" w:lineRule="auto"/>
              <w:ind w:left="103"/>
              <w:rPr>
                <w:color w:val="000000" w:themeColor="text1"/>
              </w:rPr>
            </w:pPr>
            <w:r w:rsidRPr="009A1096">
              <w:rPr>
                <w:color w:val="000000" w:themeColor="text1"/>
              </w:rPr>
              <w:t>Önceliği</w:t>
            </w:r>
          </w:p>
        </w:tc>
        <w:tc>
          <w:tcPr>
            <w:tcW w:w="4470" w:type="dxa"/>
            <w:shd w:val="clear" w:color="auto" w:fill="FAC090"/>
          </w:tcPr>
          <w:p w14:paraId="6B2D35D1" w14:textId="77777777" w:rsidR="00BC3010" w:rsidRPr="009A1096" w:rsidRDefault="00BC3010" w:rsidP="00BA7D52">
            <w:pPr>
              <w:pBdr>
                <w:top w:val="nil"/>
                <w:left w:val="nil"/>
                <w:bottom w:val="nil"/>
                <w:right w:val="nil"/>
                <w:between w:val="nil"/>
              </w:pBdr>
              <w:spacing w:line="360" w:lineRule="auto"/>
              <w:ind w:left="103"/>
              <w:rPr>
                <w:color w:val="000000" w:themeColor="text1"/>
              </w:rPr>
            </w:pPr>
            <w:r w:rsidRPr="009A1096">
              <w:rPr>
                <w:color w:val="000000" w:themeColor="text1"/>
              </w:rPr>
              <w:t>Paydaş Beklentisi</w:t>
            </w:r>
          </w:p>
        </w:tc>
      </w:tr>
      <w:tr w:rsidR="00BC3010" w:rsidRPr="009A1096" w14:paraId="54CBCA8D" w14:textId="77777777" w:rsidTr="00BC3010">
        <w:trPr>
          <w:trHeight w:val="93"/>
        </w:trPr>
        <w:tc>
          <w:tcPr>
            <w:tcW w:w="1267" w:type="dxa"/>
            <w:shd w:val="clear" w:color="auto" w:fill="FAC090"/>
          </w:tcPr>
          <w:p w14:paraId="1E2B3F6E" w14:textId="77777777" w:rsidR="00BC3010" w:rsidRPr="009A1096" w:rsidRDefault="00BC3010" w:rsidP="00BA7D52">
            <w:pPr>
              <w:pBdr>
                <w:top w:val="nil"/>
                <w:left w:val="nil"/>
                <w:bottom w:val="nil"/>
                <w:right w:val="nil"/>
                <w:between w:val="nil"/>
              </w:pBdr>
              <w:spacing w:line="360" w:lineRule="auto"/>
              <w:ind w:left="103" w:right="118"/>
              <w:rPr>
                <w:color w:val="000000" w:themeColor="text1"/>
              </w:rPr>
            </w:pPr>
            <w:r w:rsidRPr="009A1096">
              <w:rPr>
                <w:color w:val="000000" w:themeColor="text1"/>
              </w:rPr>
              <w:t>Akademik Personel</w:t>
            </w:r>
          </w:p>
        </w:tc>
        <w:tc>
          <w:tcPr>
            <w:tcW w:w="1148" w:type="dxa"/>
          </w:tcPr>
          <w:p w14:paraId="7C2D2025" w14:textId="77777777" w:rsidR="00BC3010" w:rsidRPr="009A1096" w:rsidRDefault="00BC3010" w:rsidP="00BA7D52">
            <w:pPr>
              <w:pBdr>
                <w:top w:val="nil"/>
                <w:left w:val="nil"/>
                <w:bottom w:val="nil"/>
                <w:right w:val="nil"/>
                <w:between w:val="nil"/>
              </w:pBdr>
              <w:spacing w:line="360" w:lineRule="auto"/>
              <w:ind w:left="100"/>
              <w:rPr>
                <w:color w:val="000000" w:themeColor="text1"/>
              </w:rPr>
            </w:pPr>
            <w:r w:rsidRPr="009A1096">
              <w:rPr>
                <w:color w:val="000000" w:themeColor="text1"/>
              </w:rPr>
              <w:t>Önemli</w:t>
            </w:r>
          </w:p>
        </w:tc>
        <w:tc>
          <w:tcPr>
            <w:tcW w:w="1150" w:type="dxa"/>
          </w:tcPr>
          <w:p w14:paraId="6A372CB1" w14:textId="77777777" w:rsidR="00BC3010" w:rsidRPr="009A1096" w:rsidRDefault="00BC3010" w:rsidP="00BA7D52">
            <w:pPr>
              <w:pBdr>
                <w:top w:val="nil"/>
                <w:left w:val="nil"/>
                <w:bottom w:val="nil"/>
                <w:right w:val="nil"/>
                <w:between w:val="nil"/>
              </w:pBdr>
              <w:spacing w:line="360" w:lineRule="auto"/>
              <w:ind w:left="103"/>
              <w:rPr>
                <w:color w:val="000000" w:themeColor="text1"/>
              </w:rPr>
            </w:pPr>
            <w:r w:rsidRPr="009A1096">
              <w:rPr>
                <w:color w:val="000000" w:themeColor="text1"/>
              </w:rPr>
              <w:t>Güçlü</w:t>
            </w:r>
          </w:p>
        </w:tc>
        <w:tc>
          <w:tcPr>
            <w:tcW w:w="1387" w:type="dxa"/>
          </w:tcPr>
          <w:p w14:paraId="61BA68E0" w14:textId="77777777" w:rsidR="00BC3010" w:rsidRPr="009A1096" w:rsidRDefault="00BC3010" w:rsidP="00BA7D52">
            <w:pPr>
              <w:pBdr>
                <w:top w:val="nil"/>
                <w:left w:val="nil"/>
                <w:bottom w:val="nil"/>
                <w:right w:val="nil"/>
                <w:between w:val="nil"/>
              </w:pBdr>
              <w:spacing w:line="360" w:lineRule="auto"/>
              <w:ind w:left="103" w:right="502"/>
              <w:rPr>
                <w:color w:val="000000" w:themeColor="text1"/>
              </w:rPr>
            </w:pPr>
            <w:r w:rsidRPr="009A1096">
              <w:rPr>
                <w:color w:val="000000" w:themeColor="text1"/>
              </w:rPr>
              <w:t>Birlikte Çalış</w:t>
            </w:r>
          </w:p>
        </w:tc>
        <w:tc>
          <w:tcPr>
            <w:tcW w:w="4470" w:type="dxa"/>
          </w:tcPr>
          <w:p w14:paraId="47564CC4" w14:textId="77777777" w:rsidR="00BC3010" w:rsidRPr="009A1096" w:rsidRDefault="00BC3010" w:rsidP="00BA7D52">
            <w:pPr>
              <w:spacing w:line="360" w:lineRule="auto"/>
              <w:rPr>
                <w:color w:val="000000" w:themeColor="text1"/>
              </w:rPr>
            </w:pPr>
            <w:r w:rsidRPr="009A1096">
              <w:rPr>
                <w:color w:val="000000" w:themeColor="text1"/>
              </w:rPr>
              <w:t>Mesleki uygulama süresince akademik personelin aralıklı olarak iş yeri ziyaretinde bulunması</w:t>
            </w:r>
          </w:p>
        </w:tc>
      </w:tr>
      <w:tr w:rsidR="00BC3010" w:rsidRPr="009A1096" w14:paraId="3431B0D9" w14:textId="77777777" w:rsidTr="00BC3010">
        <w:trPr>
          <w:trHeight w:val="102"/>
        </w:trPr>
        <w:tc>
          <w:tcPr>
            <w:tcW w:w="1267" w:type="dxa"/>
            <w:shd w:val="clear" w:color="auto" w:fill="FAC090"/>
          </w:tcPr>
          <w:p w14:paraId="29266AC6" w14:textId="77777777" w:rsidR="00BC3010" w:rsidRPr="009A1096" w:rsidRDefault="00BC3010" w:rsidP="00BA7D52">
            <w:pPr>
              <w:pBdr>
                <w:top w:val="nil"/>
                <w:left w:val="nil"/>
                <w:bottom w:val="nil"/>
                <w:right w:val="nil"/>
                <w:between w:val="nil"/>
              </w:pBdr>
              <w:spacing w:line="360" w:lineRule="auto"/>
              <w:ind w:left="103" w:right="291"/>
              <w:rPr>
                <w:color w:val="000000" w:themeColor="text1"/>
              </w:rPr>
            </w:pPr>
            <w:r w:rsidRPr="009A1096">
              <w:rPr>
                <w:color w:val="000000" w:themeColor="text1"/>
              </w:rPr>
              <w:t>İdari Personel</w:t>
            </w:r>
          </w:p>
        </w:tc>
        <w:tc>
          <w:tcPr>
            <w:tcW w:w="1148" w:type="dxa"/>
          </w:tcPr>
          <w:p w14:paraId="41DB08D1" w14:textId="77777777" w:rsidR="00BC3010" w:rsidRPr="009A1096" w:rsidRDefault="00BC3010" w:rsidP="00BA7D52">
            <w:pPr>
              <w:pBdr>
                <w:top w:val="nil"/>
                <w:left w:val="nil"/>
                <w:bottom w:val="nil"/>
                <w:right w:val="nil"/>
                <w:between w:val="nil"/>
              </w:pBdr>
              <w:spacing w:line="360" w:lineRule="auto"/>
              <w:ind w:left="100"/>
              <w:rPr>
                <w:color w:val="000000" w:themeColor="text1"/>
              </w:rPr>
            </w:pPr>
            <w:r w:rsidRPr="009A1096">
              <w:rPr>
                <w:color w:val="000000" w:themeColor="text1"/>
              </w:rPr>
              <w:t>Önemli</w:t>
            </w:r>
          </w:p>
        </w:tc>
        <w:tc>
          <w:tcPr>
            <w:tcW w:w="1150" w:type="dxa"/>
          </w:tcPr>
          <w:p w14:paraId="0AEE206E" w14:textId="77777777" w:rsidR="00BC3010" w:rsidRPr="009A1096" w:rsidRDefault="00BC3010" w:rsidP="00BA7D52">
            <w:pPr>
              <w:pBdr>
                <w:top w:val="nil"/>
                <w:left w:val="nil"/>
                <w:bottom w:val="nil"/>
                <w:right w:val="nil"/>
                <w:between w:val="nil"/>
              </w:pBdr>
              <w:spacing w:line="360" w:lineRule="auto"/>
              <w:ind w:left="103"/>
              <w:rPr>
                <w:color w:val="000000" w:themeColor="text1"/>
              </w:rPr>
            </w:pPr>
            <w:r w:rsidRPr="009A1096">
              <w:rPr>
                <w:color w:val="000000" w:themeColor="text1"/>
              </w:rPr>
              <w:t>Güçlü</w:t>
            </w:r>
          </w:p>
        </w:tc>
        <w:tc>
          <w:tcPr>
            <w:tcW w:w="1387" w:type="dxa"/>
          </w:tcPr>
          <w:p w14:paraId="6C5EE204" w14:textId="77777777" w:rsidR="00BC3010" w:rsidRPr="009A1096" w:rsidRDefault="00BC3010" w:rsidP="00BA7D52">
            <w:pPr>
              <w:pBdr>
                <w:top w:val="nil"/>
                <w:left w:val="nil"/>
                <w:bottom w:val="nil"/>
                <w:right w:val="nil"/>
                <w:between w:val="nil"/>
              </w:pBdr>
              <w:spacing w:line="360" w:lineRule="auto"/>
              <w:ind w:left="103" w:right="502"/>
              <w:rPr>
                <w:color w:val="000000" w:themeColor="text1"/>
              </w:rPr>
            </w:pPr>
            <w:r w:rsidRPr="009A1096">
              <w:rPr>
                <w:color w:val="000000" w:themeColor="text1"/>
              </w:rPr>
              <w:t>Birlikte Çalış</w:t>
            </w:r>
          </w:p>
        </w:tc>
        <w:tc>
          <w:tcPr>
            <w:tcW w:w="4470" w:type="dxa"/>
          </w:tcPr>
          <w:p w14:paraId="0F11AD4A" w14:textId="77777777" w:rsidR="00BC3010" w:rsidRPr="009A1096" w:rsidRDefault="00BC3010" w:rsidP="00BA7D52">
            <w:pPr>
              <w:pBdr>
                <w:top w:val="nil"/>
                <w:left w:val="nil"/>
                <w:bottom w:val="nil"/>
                <w:right w:val="nil"/>
                <w:between w:val="nil"/>
              </w:pBdr>
              <w:spacing w:line="360" w:lineRule="auto"/>
              <w:ind w:left="103" w:right="102"/>
              <w:rPr>
                <w:color w:val="000000" w:themeColor="text1"/>
              </w:rPr>
            </w:pPr>
            <w:r w:rsidRPr="009A1096">
              <w:rPr>
                <w:color w:val="000000" w:themeColor="text1"/>
              </w:rPr>
              <w:t>Birimimizin öğretim ihtiyaçlarının karşılanması konusunda gerekli iletişim kanallarının kullanılması</w:t>
            </w:r>
          </w:p>
        </w:tc>
      </w:tr>
      <w:tr w:rsidR="00BC3010" w:rsidRPr="009A1096" w14:paraId="5616283C" w14:textId="77777777" w:rsidTr="00BC3010">
        <w:trPr>
          <w:trHeight w:val="92"/>
        </w:trPr>
        <w:tc>
          <w:tcPr>
            <w:tcW w:w="1267" w:type="dxa"/>
            <w:shd w:val="clear" w:color="auto" w:fill="FAC090"/>
          </w:tcPr>
          <w:p w14:paraId="715A3AD0" w14:textId="77777777" w:rsidR="00BC3010" w:rsidRPr="009A1096" w:rsidRDefault="00BC3010" w:rsidP="00BA7D52">
            <w:pPr>
              <w:pBdr>
                <w:top w:val="nil"/>
                <w:left w:val="nil"/>
                <w:bottom w:val="nil"/>
                <w:right w:val="nil"/>
                <w:between w:val="nil"/>
              </w:pBdr>
              <w:spacing w:line="360" w:lineRule="auto"/>
              <w:ind w:left="103" w:right="118"/>
              <w:rPr>
                <w:color w:val="000000" w:themeColor="text1"/>
              </w:rPr>
            </w:pPr>
            <w:r w:rsidRPr="009A1096">
              <w:rPr>
                <w:color w:val="000000" w:themeColor="text1"/>
              </w:rPr>
              <w:t>Akademik Birimler</w:t>
            </w:r>
          </w:p>
        </w:tc>
        <w:tc>
          <w:tcPr>
            <w:tcW w:w="1148" w:type="dxa"/>
          </w:tcPr>
          <w:p w14:paraId="2D8F306E" w14:textId="77777777" w:rsidR="00BC3010" w:rsidRPr="009A1096" w:rsidRDefault="00BC3010" w:rsidP="00BA7D52">
            <w:pPr>
              <w:pBdr>
                <w:top w:val="nil"/>
                <w:left w:val="nil"/>
                <w:bottom w:val="nil"/>
                <w:right w:val="nil"/>
                <w:between w:val="nil"/>
              </w:pBdr>
              <w:spacing w:line="360" w:lineRule="auto"/>
              <w:ind w:left="100"/>
              <w:rPr>
                <w:color w:val="000000" w:themeColor="text1"/>
              </w:rPr>
            </w:pPr>
            <w:r w:rsidRPr="009A1096">
              <w:rPr>
                <w:color w:val="000000" w:themeColor="text1"/>
              </w:rPr>
              <w:t>Önemli</w:t>
            </w:r>
          </w:p>
        </w:tc>
        <w:tc>
          <w:tcPr>
            <w:tcW w:w="1150" w:type="dxa"/>
          </w:tcPr>
          <w:p w14:paraId="6941B0F8" w14:textId="77777777" w:rsidR="00BC3010" w:rsidRPr="009A1096" w:rsidRDefault="00BC3010" w:rsidP="00BA7D52">
            <w:pPr>
              <w:pBdr>
                <w:top w:val="nil"/>
                <w:left w:val="nil"/>
                <w:bottom w:val="nil"/>
                <w:right w:val="nil"/>
                <w:between w:val="nil"/>
              </w:pBdr>
              <w:spacing w:line="360" w:lineRule="auto"/>
              <w:ind w:left="103"/>
              <w:rPr>
                <w:color w:val="000000" w:themeColor="text1"/>
              </w:rPr>
            </w:pPr>
            <w:r w:rsidRPr="009A1096">
              <w:rPr>
                <w:color w:val="000000" w:themeColor="text1"/>
              </w:rPr>
              <w:t>Güçlü</w:t>
            </w:r>
          </w:p>
        </w:tc>
        <w:tc>
          <w:tcPr>
            <w:tcW w:w="1387" w:type="dxa"/>
          </w:tcPr>
          <w:p w14:paraId="182EFF1A" w14:textId="77777777" w:rsidR="00BC3010" w:rsidRPr="009A1096" w:rsidRDefault="00BC3010" w:rsidP="00BA7D52">
            <w:pPr>
              <w:pBdr>
                <w:top w:val="nil"/>
                <w:left w:val="nil"/>
                <w:bottom w:val="nil"/>
                <w:right w:val="nil"/>
                <w:between w:val="nil"/>
              </w:pBdr>
              <w:spacing w:line="360" w:lineRule="auto"/>
              <w:ind w:left="103" w:right="502"/>
              <w:rPr>
                <w:color w:val="000000" w:themeColor="text1"/>
              </w:rPr>
            </w:pPr>
            <w:r w:rsidRPr="009A1096">
              <w:rPr>
                <w:color w:val="000000" w:themeColor="text1"/>
              </w:rPr>
              <w:t>Birlikte Çalış</w:t>
            </w:r>
          </w:p>
        </w:tc>
        <w:tc>
          <w:tcPr>
            <w:tcW w:w="4470" w:type="dxa"/>
          </w:tcPr>
          <w:p w14:paraId="5DFD363A" w14:textId="77777777" w:rsidR="00BC3010" w:rsidRPr="009A1096" w:rsidRDefault="00BC3010" w:rsidP="00BA7D52">
            <w:pPr>
              <w:spacing w:line="360" w:lineRule="auto"/>
              <w:rPr>
                <w:color w:val="000000" w:themeColor="text1"/>
              </w:rPr>
            </w:pPr>
            <w:r w:rsidRPr="009A1096">
              <w:rPr>
                <w:color w:val="000000" w:themeColor="text1"/>
              </w:rPr>
              <w:t>Birimler arası işbirliği ile uyum içinde çalışılması</w:t>
            </w:r>
          </w:p>
        </w:tc>
      </w:tr>
      <w:tr w:rsidR="00BC3010" w:rsidRPr="009A1096" w14:paraId="1CD2FF81" w14:textId="77777777" w:rsidTr="00BC3010">
        <w:trPr>
          <w:trHeight w:val="121"/>
        </w:trPr>
        <w:tc>
          <w:tcPr>
            <w:tcW w:w="1267" w:type="dxa"/>
            <w:shd w:val="clear" w:color="auto" w:fill="FAC090"/>
          </w:tcPr>
          <w:p w14:paraId="2B12657B" w14:textId="77777777" w:rsidR="00BC3010" w:rsidRPr="009A1096" w:rsidRDefault="00BC3010" w:rsidP="00BA7D52">
            <w:pPr>
              <w:pBdr>
                <w:top w:val="nil"/>
                <w:left w:val="nil"/>
                <w:bottom w:val="nil"/>
                <w:right w:val="nil"/>
                <w:between w:val="nil"/>
              </w:pBdr>
              <w:spacing w:line="360" w:lineRule="auto"/>
              <w:ind w:left="103" w:right="304"/>
              <w:rPr>
                <w:color w:val="000000" w:themeColor="text1"/>
              </w:rPr>
            </w:pPr>
            <w:r w:rsidRPr="009A1096">
              <w:rPr>
                <w:color w:val="000000" w:themeColor="text1"/>
              </w:rPr>
              <w:t>İdari Birimler</w:t>
            </w:r>
          </w:p>
        </w:tc>
        <w:tc>
          <w:tcPr>
            <w:tcW w:w="1148" w:type="dxa"/>
          </w:tcPr>
          <w:p w14:paraId="7BCBF7CC" w14:textId="77777777" w:rsidR="00BC3010" w:rsidRPr="009A1096" w:rsidRDefault="00BC3010" w:rsidP="00BA7D52">
            <w:pPr>
              <w:pBdr>
                <w:top w:val="nil"/>
                <w:left w:val="nil"/>
                <w:bottom w:val="nil"/>
                <w:right w:val="nil"/>
                <w:between w:val="nil"/>
              </w:pBdr>
              <w:spacing w:line="360" w:lineRule="auto"/>
              <w:ind w:left="100"/>
              <w:rPr>
                <w:color w:val="000000" w:themeColor="text1"/>
              </w:rPr>
            </w:pPr>
            <w:r w:rsidRPr="009A1096">
              <w:rPr>
                <w:color w:val="000000" w:themeColor="text1"/>
              </w:rPr>
              <w:t>Önemli</w:t>
            </w:r>
          </w:p>
        </w:tc>
        <w:tc>
          <w:tcPr>
            <w:tcW w:w="1150" w:type="dxa"/>
          </w:tcPr>
          <w:p w14:paraId="5AEE3E53" w14:textId="77777777" w:rsidR="00BC3010" w:rsidRPr="009A1096" w:rsidRDefault="00BC3010" w:rsidP="00BA7D52">
            <w:pPr>
              <w:pBdr>
                <w:top w:val="nil"/>
                <w:left w:val="nil"/>
                <w:bottom w:val="nil"/>
                <w:right w:val="nil"/>
                <w:between w:val="nil"/>
              </w:pBdr>
              <w:spacing w:line="360" w:lineRule="auto"/>
              <w:ind w:left="103"/>
              <w:rPr>
                <w:color w:val="000000" w:themeColor="text1"/>
              </w:rPr>
            </w:pPr>
            <w:r w:rsidRPr="009A1096">
              <w:rPr>
                <w:color w:val="000000" w:themeColor="text1"/>
              </w:rPr>
              <w:t>Güçlü</w:t>
            </w:r>
          </w:p>
        </w:tc>
        <w:tc>
          <w:tcPr>
            <w:tcW w:w="1387" w:type="dxa"/>
          </w:tcPr>
          <w:p w14:paraId="00D9E1AE" w14:textId="77777777" w:rsidR="00BC3010" w:rsidRPr="009A1096" w:rsidRDefault="00BC3010" w:rsidP="00BA7D52">
            <w:pPr>
              <w:pBdr>
                <w:top w:val="nil"/>
                <w:left w:val="nil"/>
                <w:bottom w:val="nil"/>
                <w:right w:val="nil"/>
                <w:between w:val="nil"/>
              </w:pBdr>
              <w:spacing w:line="360" w:lineRule="auto"/>
              <w:ind w:left="103" w:right="502"/>
              <w:rPr>
                <w:color w:val="000000" w:themeColor="text1"/>
              </w:rPr>
            </w:pPr>
            <w:r w:rsidRPr="009A1096">
              <w:rPr>
                <w:color w:val="000000" w:themeColor="text1"/>
              </w:rPr>
              <w:t>Birlikte Çalış</w:t>
            </w:r>
          </w:p>
        </w:tc>
        <w:tc>
          <w:tcPr>
            <w:tcW w:w="4470" w:type="dxa"/>
          </w:tcPr>
          <w:p w14:paraId="41B3766D" w14:textId="77777777" w:rsidR="00BC3010" w:rsidRPr="009A1096" w:rsidRDefault="00BC3010" w:rsidP="00BA7D52">
            <w:pPr>
              <w:pBdr>
                <w:top w:val="nil"/>
                <w:left w:val="nil"/>
                <w:bottom w:val="nil"/>
                <w:right w:val="nil"/>
                <w:between w:val="nil"/>
              </w:pBdr>
              <w:spacing w:line="360" w:lineRule="auto"/>
              <w:ind w:left="103" w:right="102"/>
              <w:rPr>
                <w:color w:val="000000" w:themeColor="text1"/>
              </w:rPr>
            </w:pPr>
            <w:r w:rsidRPr="009A1096">
              <w:rPr>
                <w:color w:val="000000" w:themeColor="text1"/>
              </w:rPr>
              <w:t>Birimimizin öğretim ihtiyaçlarının karşılanması konusunda gerekli iletişim kanallarının kullanılması</w:t>
            </w:r>
          </w:p>
        </w:tc>
      </w:tr>
      <w:tr w:rsidR="00BC3010" w:rsidRPr="009A1096" w14:paraId="0A94B825" w14:textId="77777777" w:rsidTr="00BC3010">
        <w:trPr>
          <w:trHeight w:val="242"/>
        </w:trPr>
        <w:tc>
          <w:tcPr>
            <w:tcW w:w="1267" w:type="dxa"/>
            <w:shd w:val="clear" w:color="auto" w:fill="FAC090"/>
          </w:tcPr>
          <w:p w14:paraId="65A0B6E0" w14:textId="77777777" w:rsidR="00BC3010" w:rsidRPr="009A1096" w:rsidRDefault="00BC3010" w:rsidP="00BA7D52">
            <w:pPr>
              <w:pBdr>
                <w:top w:val="nil"/>
                <w:left w:val="nil"/>
                <w:bottom w:val="nil"/>
                <w:right w:val="nil"/>
                <w:between w:val="nil"/>
              </w:pBdr>
              <w:spacing w:line="360" w:lineRule="auto"/>
              <w:ind w:left="103"/>
              <w:rPr>
                <w:color w:val="000000" w:themeColor="text1"/>
              </w:rPr>
            </w:pPr>
            <w:r w:rsidRPr="009A1096">
              <w:rPr>
                <w:color w:val="000000" w:themeColor="text1"/>
              </w:rPr>
              <w:t>Öğrenciler</w:t>
            </w:r>
          </w:p>
        </w:tc>
        <w:tc>
          <w:tcPr>
            <w:tcW w:w="1148" w:type="dxa"/>
          </w:tcPr>
          <w:p w14:paraId="6194A65C" w14:textId="77777777" w:rsidR="00BC3010" w:rsidRPr="009A1096" w:rsidRDefault="00BC3010" w:rsidP="00BA7D52">
            <w:pPr>
              <w:pBdr>
                <w:top w:val="nil"/>
                <w:left w:val="nil"/>
                <w:bottom w:val="nil"/>
                <w:right w:val="nil"/>
                <w:between w:val="nil"/>
              </w:pBdr>
              <w:spacing w:line="360" w:lineRule="auto"/>
              <w:ind w:left="100"/>
              <w:rPr>
                <w:color w:val="000000" w:themeColor="text1"/>
              </w:rPr>
            </w:pPr>
            <w:r w:rsidRPr="009A1096">
              <w:rPr>
                <w:color w:val="000000" w:themeColor="text1"/>
              </w:rPr>
              <w:t>Önemli</w:t>
            </w:r>
          </w:p>
        </w:tc>
        <w:tc>
          <w:tcPr>
            <w:tcW w:w="1150" w:type="dxa"/>
          </w:tcPr>
          <w:p w14:paraId="1EBF0259" w14:textId="77777777" w:rsidR="00BC3010" w:rsidRPr="009A1096" w:rsidRDefault="00BC3010" w:rsidP="00BA7D52">
            <w:pPr>
              <w:pBdr>
                <w:top w:val="nil"/>
                <w:left w:val="nil"/>
                <w:bottom w:val="nil"/>
                <w:right w:val="nil"/>
                <w:between w:val="nil"/>
              </w:pBdr>
              <w:spacing w:line="360" w:lineRule="auto"/>
              <w:ind w:left="103"/>
              <w:rPr>
                <w:color w:val="000000" w:themeColor="text1"/>
              </w:rPr>
            </w:pPr>
            <w:r w:rsidRPr="009A1096">
              <w:rPr>
                <w:color w:val="000000" w:themeColor="text1"/>
              </w:rPr>
              <w:t>Güçlü</w:t>
            </w:r>
          </w:p>
        </w:tc>
        <w:tc>
          <w:tcPr>
            <w:tcW w:w="1387" w:type="dxa"/>
          </w:tcPr>
          <w:p w14:paraId="20C9CB87" w14:textId="77777777" w:rsidR="00BC3010" w:rsidRPr="009A1096" w:rsidRDefault="00BC3010" w:rsidP="00BA7D52">
            <w:pPr>
              <w:pBdr>
                <w:top w:val="nil"/>
                <w:left w:val="nil"/>
                <w:bottom w:val="nil"/>
                <w:right w:val="nil"/>
                <w:between w:val="nil"/>
              </w:pBdr>
              <w:spacing w:line="360" w:lineRule="auto"/>
              <w:ind w:left="103" w:right="502"/>
              <w:rPr>
                <w:color w:val="000000" w:themeColor="text1"/>
              </w:rPr>
            </w:pPr>
            <w:r w:rsidRPr="009A1096">
              <w:rPr>
                <w:color w:val="000000" w:themeColor="text1"/>
              </w:rPr>
              <w:t>Birlikte Çalış</w:t>
            </w:r>
          </w:p>
        </w:tc>
        <w:tc>
          <w:tcPr>
            <w:tcW w:w="4470" w:type="dxa"/>
          </w:tcPr>
          <w:p w14:paraId="7891C08C" w14:textId="77777777" w:rsidR="00BC3010" w:rsidRPr="009A1096" w:rsidRDefault="00BC3010" w:rsidP="00BA7D52">
            <w:pPr>
              <w:pBdr>
                <w:top w:val="nil"/>
                <w:left w:val="nil"/>
                <w:bottom w:val="nil"/>
                <w:right w:val="nil"/>
                <w:between w:val="nil"/>
              </w:pBdr>
              <w:spacing w:line="360" w:lineRule="auto"/>
              <w:ind w:left="103" w:right="102"/>
              <w:rPr>
                <w:color w:val="000000" w:themeColor="text1"/>
              </w:rPr>
            </w:pPr>
            <w:r w:rsidRPr="009A1096">
              <w:rPr>
                <w:color w:val="000000" w:themeColor="text1"/>
              </w:rPr>
              <w:t>Bölümlerindeki derslerde başarılı olabilecekleri ve mezun olduklarında kalifiye eleman olunacak eğitimin verilmesi</w:t>
            </w:r>
          </w:p>
        </w:tc>
      </w:tr>
    </w:tbl>
    <w:p w14:paraId="06690B88" w14:textId="77777777" w:rsidR="00BC3010" w:rsidRPr="009A1096" w:rsidRDefault="00BC3010" w:rsidP="009A1096">
      <w:pPr>
        <w:spacing w:line="360" w:lineRule="auto"/>
        <w:rPr>
          <w:rFonts w:eastAsia="Noto Sans Symbols"/>
          <w:color w:val="000000" w:themeColor="text1"/>
        </w:rPr>
        <w:sectPr w:rsidR="00BC3010" w:rsidRPr="009A1096">
          <w:footerReference w:type="default" r:id="rId16"/>
          <w:pgSz w:w="11910" w:h="16840"/>
          <w:pgMar w:top="1340" w:right="1020" w:bottom="1200" w:left="1300" w:header="0" w:footer="1000" w:gutter="0"/>
          <w:cols w:space="708"/>
        </w:sectPr>
      </w:pPr>
    </w:p>
    <w:p w14:paraId="2AC92B02" w14:textId="77777777" w:rsidR="00176D41" w:rsidRPr="009A1096" w:rsidRDefault="00176D41" w:rsidP="009A1096">
      <w:pPr>
        <w:pStyle w:val="Balk3"/>
        <w:numPr>
          <w:ilvl w:val="2"/>
          <w:numId w:val="16"/>
        </w:numPr>
        <w:spacing w:line="360" w:lineRule="auto"/>
        <w:rPr>
          <w:rFonts w:ascii="Times New Roman" w:hAnsi="Times New Roman" w:cs="Times New Roman"/>
          <w:b/>
          <w:sz w:val="22"/>
          <w:szCs w:val="22"/>
        </w:rPr>
      </w:pPr>
      <w:bookmarkStart w:id="13" w:name="_heading=h.4d34og8" w:colFirst="0" w:colLast="0"/>
      <w:bookmarkStart w:id="14" w:name="_Toc89849479"/>
      <w:bookmarkEnd w:id="13"/>
      <w:r w:rsidRPr="009A1096">
        <w:rPr>
          <w:rFonts w:ascii="Times New Roman" w:hAnsi="Times New Roman" w:cs="Times New Roman"/>
          <w:b/>
          <w:sz w:val="22"/>
          <w:szCs w:val="22"/>
        </w:rPr>
        <w:lastRenderedPageBreak/>
        <w:t>Dış Paydaş Analizi</w:t>
      </w:r>
      <w:bookmarkEnd w:id="14"/>
    </w:p>
    <w:p w14:paraId="3B7D06CA" w14:textId="77777777" w:rsidR="00176D41" w:rsidRPr="009A1096" w:rsidRDefault="00176D41" w:rsidP="007F1722">
      <w:pPr>
        <w:pBdr>
          <w:top w:val="nil"/>
          <w:left w:val="nil"/>
          <w:bottom w:val="nil"/>
          <w:right w:val="nil"/>
          <w:between w:val="nil"/>
        </w:pBdr>
        <w:spacing w:line="360" w:lineRule="auto"/>
        <w:ind w:right="112" w:firstLine="567"/>
        <w:jc w:val="both"/>
        <w:rPr>
          <w:color w:val="000000" w:themeColor="text1"/>
        </w:rPr>
      </w:pPr>
      <w:r w:rsidRPr="009A1096">
        <w:rPr>
          <w:color w:val="000000" w:themeColor="text1"/>
        </w:rPr>
        <w:t>27/09/2016 tarih ve 5/34 saylı Üniversite Senato Kararına istinaden “Sağlık Hizmetleri Meslek Yüksekokulu Danışma Kurulu Esasları” oluşturulmuş ve yürürlüğe geçmiştir. Bu esaslar doğrultusunda; Sağlık Hizmetleri Meslek Yüksekokulu akademik birimlerince kamu ve özel sektör kuruluşlarıyla işbirliği sağlamak ve sürdürebilmek amacıyla kendilerine özgü Danışma Kurulları oluşturulmuş ve kurulların çalışma ilkeleri belirlenmiştir.</w:t>
      </w:r>
    </w:p>
    <w:p w14:paraId="467A34B8" w14:textId="77777777" w:rsidR="00176D41" w:rsidRPr="009A1096" w:rsidRDefault="00176D41" w:rsidP="007F1722">
      <w:pPr>
        <w:pBdr>
          <w:top w:val="nil"/>
          <w:left w:val="nil"/>
          <w:bottom w:val="nil"/>
          <w:right w:val="nil"/>
          <w:between w:val="nil"/>
        </w:pBdr>
        <w:spacing w:before="3" w:line="360" w:lineRule="auto"/>
        <w:ind w:right="111" w:firstLine="567"/>
        <w:jc w:val="both"/>
        <w:rPr>
          <w:color w:val="000000" w:themeColor="text1"/>
        </w:rPr>
      </w:pPr>
      <w:r w:rsidRPr="009A1096">
        <w:rPr>
          <w:color w:val="000000" w:themeColor="text1"/>
        </w:rPr>
        <w:t xml:space="preserve">Kuruluş dışında olan kişi, kurum ve kuruluşlar dış paydaşımızdır. Sağlık Hizmetleri Meslek Yüksekokulu ve Akademik birim bazında oluşturulan danışma kurulları aracılığı ile bölüm veya programlardaki müfredatların oluşturulmasında dış paydaş (sektör temsilcileri, meslek odaları, mesleki dernekler, diğer </w:t>
      </w:r>
      <w:proofErr w:type="gramStart"/>
      <w:r w:rsidRPr="009A1096">
        <w:rPr>
          <w:color w:val="000000" w:themeColor="text1"/>
        </w:rPr>
        <w:t>üniversiteler,vb.</w:t>
      </w:r>
      <w:proofErr w:type="gramEnd"/>
      <w:r w:rsidRPr="009A1096">
        <w:rPr>
          <w:color w:val="000000" w:themeColor="text1"/>
        </w:rPr>
        <w:t>)önerileri/görüşleri göz önünde bulundurularak eğitim-öğretim faaliyetlerinde ve müfredatlarda iyileştirme çalışmaları yapılmaktadır.</w:t>
      </w:r>
    </w:p>
    <w:p w14:paraId="59455FAB" w14:textId="77777777" w:rsidR="00BC3010" w:rsidRPr="009A1096" w:rsidRDefault="00BC3010" w:rsidP="001D56F0">
      <w:pPr>
        <w:pBdr>
          <w:top w:val="nil"/>
          <w:left w:val="nil"/>
          <w:bottom w:val="nil"/>
          <w:right w:val="nil"/>
          <w:between w:val="nil"/>
        </w:pBdr>
        <w:spacing w:before="3" w:line="360" w:lineRule="auto"/>
        <w:ind w:left="118" w:right="111" w:firstLine="566"/>
        <w:jc w:val="both"/>
        <w:rPr>
          <w:color w:val="000000" w:themeColor="text1"/>
        </w:rPr>
      </w:pPr>
    </w:p>
    <w:p w14:paraId="55740161" w14:textId="648DFAA5" w:rsidR="00BC3010" w:rsidRPr="009A1096" w:rsidRDefault="00BC3010" w:rsidP="007F1722">
      <w:pPr>
        <w:pBdr>
          <w:top w:val="nil"/>
          <w:left w:val="nil"/>
          <w:bottom w:val="nil"/>
          <w:right w:val="nil"/>
          <w:between w:val="nil"/>
        </w:pBdr>
        <w:spacing w:before="74" w:line="360" w:lineRule="auto"/>
        <w:ind w:firstLine="567"/>
        <w:rPr>
          <w:color w:val="000000" w:themeColor="text1"/>
        </w:rPr>
      </w:pPr>
      <w:r w:rsidRPr="009A1096">
        <w:rPr>
          <w:color w:val="000000" w:themeColor="text1"/>
        </w:rPr>
        <w:t xml:space="preserve">Dış paydaşlarımız, her akademik birim kendi içinde birden fazla dış paydaşa sahiptir. </w:t>
      </w:r>
      <w:r w:rsidRPr="009A1096">
        <w:rPr>
          <w:b/>
          <w:color w:val="000000" w:themeColor="text1"/>
        </w:rPr>
        <w:t xml:space="preserve">Tablo 8.1.2.1.’ </w:t>
      </w:r>
      <w:r w:rsidRPr="009A1096">
        <w:rPr>
          <w:color w:val="000000" w:themeColor="text1"/>
        </w:rPr>
        <w:t>de bunlardan dolayı sadece programların bulunduğu alanlara göre dış paydaşlarımız verilmiştir. Her birinin değerlendirilmesi için her akademik birimin hazırladığı, Kalite Güvence Sistemi formu ol</w:t>
      </w:r>
      <w:r w:rsidR="00F02BF0">
        <w:rPr>
          <w:color w:val="000000" w:themeColor="text1"/>
        </w:rPr>
        <w:t xml:space="preserve">an </w:t>
      </w:r>
      <w:r w:rsidRPr="009A1096">
        <w:rPr>
          <w:color w:val="000000" w:themeColor="text1"/>
        </w:rPr>
        <w:t>Dış Paydaş Memnuniyet Anketi formu ile inceleme yapılır.</w:t>
      </w:r>
    </w:p>
    <w:p w14:paraId="5E65D368" w14:textId="77777777" w:rsidR="00BC3010" w:rsidRPr="009A1096" w:rsidRDefault="00BC3010" w:rsidP="009A1096">
      <w:pPr>
        <w:pBdr>
          <w:top w:val="nil"/>
          <w:left w:val="nil"/>
          <w:bottom w:val="nil"/>
          <w:right w:val="nil"/>
          <w:between w:val="nil"/>
        </w:pBdr>
        <w:spacing w:before="3" w:line="360" w:lineRule="auto"/>
        <w:ind w:right="111"/>
        <w:jc w:val="both"/>
        <w:rPr>
          <w:color w:val="000000" w:themeColor="text1"/>
        </w:rPr>
        <w:sectPr w:rsidR="00BC3010" w:rsidRPr="009A1096">
          <w:pgSz w:w="11910" w:h="16840"/>
          <w:pgMar w:top="1320" w:right="1020" w:bottom="1200" w:left="1300" w:header="0" w:footer="1000" w:gutter="0"/>
          <w:cols w:space="708"/>
        </w:sectPr>
      </w:pPr>
    </w:p>
    <w:p w14:paraId="036C2F93" w14:textId="77777777" w:rsidR="00176D41" w:rsidRPr="009A1096" w:rsidRDefault="00176D41" w:rsidP="009A1096">
      <w:pPr>
        <w:spacing w:before="180" w:after="5" w:line="360" w:lineRule="auto"/>
        <w:jc w:val="both"/>
        <w:rPr>
          <w:color w:val="000000" w:themeColor="text1"/>
        </w:rPr>
      </w:pPr>
      <w:bookmarkStart w:id="15" w:name="_heading=h.17dp8vu" w:colFirst="0" w:colLast="0"/>
      <w:bookmarkStart w:id="16" w:name="_Hlk87897298"/>
      <w:bookmarkEnd w:id="15"/>
      <w:r w:rsidRPr="009A1096">
        <w:rPr>
          <w:b/>
          <w:color w:val="000000" w:themeColor="text1"/>
        </w:rPr>
        <w:lastRenderedPageBreak/>
        <w:t xml:space="preserve">Tablo 8.1.2.1. </w:t>
      </w:r>
      <w:r w:rsidRPr="009A1096">
        <w:rPr>
          <w:color w:val="000000" w:themeColor="text1"/>
        </w:rPr>
        <w:t>Dış Paydaş Listesi</w:t>
      </w:r>
    </w:p>
    <w:bookmarkEnd w:id="16"/>
    <w:p w14:paraId="6869D85E" w14:textId="77777777" w:rsidR="00176D41" w:rsidRPr="009A1096" w:rsidRDefault="00176D41" w:rsidP="009A1096">
      <w:pPr>
        <w:pBdr>
          <w:top w:val="nil"/>
          <w:left w:val="nil"/>
          <w:bottom w:val="nil"/>
          <w:right w:val="nil"/>
          <w:between w:val="nil"/>
        </w:pBdr>
        <w:spacing w:line="360" w:lineRule="auto"/>
        <w:rPr>
          <w:color w:val="000000" w:themeColor="text1"/>
        </w:rPr>
      </w:pPr>
    </w:p>
    <w:tbl>
      <w:tblPr>
        <w:tblStyle w:val="24"/>
        <w:tblW w:w="9616"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1"/>
        <w:gridCol w:w="3169"/>
        <w:gridCol w:w="3216"/>
      </w:tblGrid>
      <w:tr w:rsidR="00BC3010" w:rsidRPr="009A1096" w14:paraId="5520B20C" w14:textId="77777777" w:rsidTr="00215B3D">
        <w:trPr>
          <w:trHeight w:val="469"/>
        </w:trPr>
        <w:tc>
          <w:tcPr>
            <w:tcW w:w="3231" w:type="dxa"/>
            <w:shd w:val="clear" w:color="auto" w:fill="FAC090"/>
          </w:tcPr>
          <w:p w14:paraId="3F9E704E" w14:textId="77777777" w:rsidR="00BC3010" w:rsidRPr="009A1096" w:rsidRDefault="00BC3010" w:rsidP="009A1096">
            <w:pPr>
              <w:pBdr>
                <w:top w:val="nil"/>
                <w:left w:val="nil"/>
                <w:bottom w:val="nil"/>
                <w:right w:val="nil"/>
                <w:between w:val="nil"/>
              </w:pBdr>
              <w:spacing w:line="360" w:lineRule="auto"/>
              <w:ind w:left="103"/>
              <w:rPr>
                <w:b/>
                <w:color w:val="000000" w:themeColor="text1"/>
              </w:rPr>
            </w:pPr>
            <w:r w:rsidRPr="009A1096">
              <w:rPr>
                <w:b/>
                <w:color w:val="000000" w:themeColor="text1"/>
              </w:rPr>
              <w:t>SOSYAL</w:t>
            </w:r>
          </w:p>
        </w:tc>
        <w:tc>
          <w:tcPr>
            <w:tcW w:w="3169" w:type="dxa"/>
            <w:shd w:val="clear" w:color="auto" w:fill="FAC090"/>
          </w:tcPr>
          <w:p w14:paraId="3C47383A" w14:textId="77777777" w:rsidR="00BC3010" w:rsidRPr="009A1096" w:rsidRDefault="00BC3010" w:rsidP="009A1096">
            <w:pPr>
              <w:pBdr>
                <w:top w:val="nil"/>
                <w:left w:val="nil"/>
                <w:bottom w:val="nil"/>
                <w:right w:val="nil"/>
                <w:between w:val="nil"/>
              </w:pBdr>
              <w:spacing w:line="360" w:lineRule="auto"/>
              <w:ind w:left="103"/>
              <w:rPr>
                <w:b/>
                <w:color w:val="000000" w:themeColor="text1"/>
              </w:rPr>
            </w:pPr>
            <w:r w:rsidRPr="009A1096">
              <w:rPr>
                <w:b/>
                <w:color w:val="000000" w:themeColor="text1"/>
              </w:rPr>
              <w:t>SAĞLIK</w:t>
            </w:r>
          </w:p>
        </w:tc>
        <w:tc>
          <w:tcPr>
            <w:tcW w:w="3216" w:type="dxa"/>
            <w:shd w:val="clear" w:color="auto" w:fill="FAC090"/>
          </w:tcPr>
          <w:p w14:paraId="1344E563" w14:textId="77777777" w:rsidR="00BC3010" w:rsidRPr="009A1096" w:rsidRDefault="00BC3010" w:rsidP="009A1096">
            <w:pPr>
              <w:pBdr>
                <w:top w:val="nil"/>
                <w:left w:val="nil"/>
                <w:bottom w:val="nil"/>
                <w:right w:val="nil"/>
                <w:between w:val="nil"/>
              </w:pBdr>
              <w:spacing w:line="360" w:lineRule="auto"/>
              <w:ind w:left="103"/>
              <w:rPr>
                <w:b/>
                <w:color w:val="000000" w:themeColor="text1"/>
              </w:rPr>
            </w:pPr>
            <w:r w:rsidRPr="009A1096">
              <w:rPr>
                <w:b/>
                <w:color w:val="000000" w:themeColor="text1"/>
              </w:rPr>
              <w:t>TEKNİK</w:t>
            </w:r>
          </w:p>
        </w:tc>
      </w:tr>
      <w:tr w:rsidR="00BC3010" w:rsidRPr="009A1096" w14:paraId="0351C2A1" w14:textId="77777777" w:rsidTr="00215B3D">
        <w:trPr>
          <w:trHeight w:val="469"/>
        </w:trPr>
        <w:tc>
          <w:tcPr>
            <w:tcW w:w="3231" w:type="dxa"/>
          </w:tcPr>
          <w:p w14:paraId="625B6135"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Sivil Meslek Kuruluşları</w:t>
            </w:r>
          </w:p>
        </w:tc>
        <w:tc>
          <w:tcPr>
            <w:tcW w:w="3169" w:type="dxa"/>
          </w:tcPr>
          <w:p w14:paraId="66AD08D7"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Şehir Hastanesi</w:t>
            </w:r>
          </w:p>
        </w:tc>
        <w:tc>
          <w:tcPr>
            <w:tcW w:w="3216" w:type="dxa"/>
          </w:tcPr>
          <w:p w14:paraId="1739111A"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Teknoparktaki Firmalar</w:t>
            </w:r>
          </w:p>
        </w:tc>
      </w:tr>
      <w:tr w:rsidR="00BC3010" w:rsidRPr="009A1096" w14:paraId="70064C6E" w14:textId="77777777" w:rsidTr="00215B3D">
        <w:trPr>
          <w:trHeight w:val="472"/>
        </w:trPr>
        <w:tc>
          <w:tcPr>
            <w:tcW w:w="3231" w:type="dxa"/>
          </w:tcPr>
          <w:p w14:paraId="72A44618"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Dernekler</w:t>
            </w:r>
          </w:p>
        </w:tc>
        <w:tc>
          <w:tcPr>
            <w:tcW w:w="3169" w:type="dxa"/>
          </w:tcPr>
          <w:p w14:paraId="2321FBFC"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Özel hastaneler</w:t>
            </w:r>
          </w:p>
        </w:tc>
        <w:tc>
          <w:tcPr>
            <w:tcW w:w="3216" w:type="dxa"/>
          </w:tcPr>
          <w:p w14:paraId="69CCC74A"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İşkur</w:t>
            </w:r>
          </w:p>
        </w:tc>
      </w:tr>
      <w:tr w:rsidR="00BC3010" w:rsidRPr="009A1096" w14:paraId="777484E8" w14:textId="77777777" w:rsidTr="00215B3D">
        <w:trPr>
          <w:trHeight w:val="469"/>
        </w:trPr>
        <w:tc>
          <w:tcPr>
            <w:tcW w:w="3231" w:type="dxa"/>
          </w:tcPr>
          <w:p w14:paraId="3CAEFD0A"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Öğrenci Aileleri</w:t>
            </w:r>
          </w:p>
        </w:tc>
        <w:tc>
          <w:tcPr>
            <w:tcW w:w="3169" w:type="dxa"/>
          </w:tcPr>
          <w:p w14:paraId="202E43D3"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İl Sağlık Müdürlüğü</w:t>
            </w:r>
          </w:p>
        </w:tc>
        <w:tc>
          <w:tcPr>
            <w:tcW w:w="3216" w:type="dxa"/>
          </w:tcPr>
          <w:p w14:paraId="29ECAB4D"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Tedarikçiler</w:t>
            </w:r>
          </w:p>
        </w:tc>
      </w:tr>
      <w:tr w:rsidR="00BC3010" w:rsidRPr="009A1096" w14:paraId="5F392C9F" w14:textId="77777777" w:rsidTr="00215B3D">
        <w:trPr>
          <w:trHeight w:val="469"/>
        </w:trPr>
        <w:tc>
          <w:tcPr>
            <w:tcW w:w="3231" w:type="dxa"/>
          </w:tcPr>
          <w:p w14:paraId="4C1BB39D"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Mezunlar</w:t>
            </w:r>
          </w:p>
        </w:tc>
        <w:tc>
          <w:tcPr>
            <w:tcW w:w="3169" w:type="dxa"/>
          </w:tcPr>
          <w:p w14:paraId="5DC66746"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Devlet Hastaneleri</w:t>
            </w:r>
          </w:p>
        </w:tc>
        <w:tc>
          <w:tcPr>
            <w:tcW w:w="3216" w:type="dxa"/>
          </w:tcPr>
          <w:p w14:paraId="1F74CF15"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Özel Sektör Kuruluşları</w:t>
            </w:r>
          </w:p>
        </w:tc>
      </w:tr>
      <w:tr w:rsidR="00BC3010" w:rsidRPr="009A1096" w14:paraId="27532BE3" w14:textId="77777777" w:rsidTr="00215B3D">
        <w:trPr>
          <w:trHeight w:val="925"/>
        </w:trPr>
        <w:tc>
          <w:tcPr>
            <w:tcW w:w="3231" w:type="dxa"/>
          </w:tcPr>
          <w:p w14:paraId="2F71C15B"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Emekli Personel</w:t>
            </w:r>
          </w:p>
        </w:tc>
        <w:tc>
          <w:tcPr>
            <w:tcW w:w="3169" w:type="dxa"/>
          </w:tcPr>
          <w:p w14:paraId="3A13819F" w14:textId="77777777" w:rsidR="00BC3010" w:rsidRPr="009A1096" w:rsidRDefault="00BC3010" w:rsidP="009A1096">
            <w:pPr>
              <w:pBdr>
                <w:top w:val="nil"/>
                <w:left w:val="nil"/>
                <w:bottom w:val="nil"/>
                <w:right w:val="nil"/>
                <w:between w:val="nil"/>
              </w:pBdr>
              <w:spacing w:line="360" w:lineRule="auto"/>
              <w:ind w:left="103" w:right="980"/>
              <w:rPr>
                <w:color w:val="000000" w:themeColor="text1"/>
              </w:rPr>
            </w:pPr>
            <w:r w:rsidRPr="009A1096">
              <w:rPr>
                <w:color w:val="000000" w:themeColor="text1"/>
              </w:rPr>
              <w:t>Eğitim ve Araştırma Hastaneleri</w:t>
            </w:r>
          </w:p>
        </w:tc>
        <w:tc>
          <w:tcPr>
            <w:tcW w:w="3216" w:type="dxa"/>
          </w:tcPr>
          <w:p w14:paraId="19608821"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Mersin Sanayi Odası</w:t>
            </w:r>
          </w:p>
        </w:tc>
      </w:tr>
      <w:tr w:rsidR="00BC3010" w:rsidRPr="009A1096" w14:paraId="3B02BDAA" w14:textId="77777777" w:rsidTr="00215B3D">
        <w:trPr>
          <w:trHeight w:val="469"/>
        </w:trPr>
        <w:tc>
          <w:tcPr>
            <w:tcW w:w="3231" w:type="dxa"/>
            <w:tcBorders>
              <w:bottom w:val="single" w:sz="4" w:space="0" w:color="auto"/>
            </w:tcBorders>
          </w:tcPr>
          <w:p w14:paraId="3CC76B66"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Toplum</w:t>
            </w:r>
          </w:p>
        </w:tc>
        <w:tc>
          <w:tcPr>
            <w:tcW w:w="3169" w:type="dxa"/>
          </w:tcPr>
          <w:p w14:paraId="496FE9EB"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Üniversite Hastaneleri</w:t>
            </w:r>
          </w:p>
        </w:tc>
        <w:tc>
          <w:tcPr>
            <w:tcW w:w="3216" w:type="dxa"/>
          </w:tcPr>
          <w:p w14:paraId="656DA93F"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Mersin Ticaret Odası</w:t>
            </w:r>
          </w:p>
        </w:tc>
      </w:tr>
      <w:tr w:rsidR="00BC3010" w:rsidRPr="009A1096" w14:paraId="7758F60D" w14:textId="77777777" w:rsidTr="00215B3D">
        <w:trPr>
          <w:trHeight w:val="469"/>
        </w:trPr>
        <w:tc>
          <w:tcPr>
            <w:tcW w:w="3231" w:type="dxa"/>
            <w:tcBorders>
              <w:bottom w:val="single" w:sz="4" w:space="0" w:color="auto"/>
            </w:tcBorders>
          </w:tcPr>
          <w:p w14:paraId="7332EC2F" w14:textId="77777777" w:rsidR="00BC3010" w:rsidRPr="009A1096" w:rsidRDefault="00BC3010" w:rsidP="009A1096">
            <w:pPr>
              <w:spacing w:line="360" w:lineRule="auto"/>
              <w:rPr>
                <w:color w:val="000000" w:themeColor="text1"/>
              </w:rPr>
            </w:pPr>
            <w:r w:rsidRPr="009A1096">
              <w:rPr>
                <w:color w:val="000000" w:themeColor="text1"/>
              </w:rPr>
              <w:t>Okul Öncesi Eğitim Kurumları</w:t>
            </w:r>
          </w:p>
        </w:tc>
        <w:tc>
          <w:tcPr>
            <w:tcW w:w="3169" w:type="dxa"/>
          </w:tcPr>
          <w:p w14:paraId="039BC795" w14:textId="77777777" w:rsidR="00BC3010" w:rsidRPr="009A1096" w:rsidRDefault="00BC3010" w:rsidP="009A1096">
            <w:pPr>
              <w:pBdr>
                <w:top w:val="nil"/>
                <w:left w:val="nil"/>
                <w:bottom w:val="nil"/>
                <w:right w:val="nil"/>
                <w:between w:val="nil"/>
              </w:pBdr>
              <w:spacing w:line="360" w:lineRule="auto"/>
              <w:ind w:left="103" w:right="447"/>
              <w:rPr>
                <w:color w:val="000000" w:themeColor="text1"/>
              </w:rPr>
            </w:pPr>
            <w:r w:rsidRPr="009A1096">
              <w:rPr>
                <w:color w:val="000000" w:themeColor="text1"/>
              </w:rPr>
              <w:t>Ağız ve Diş Sağlığı Merkezleri ve Hastaneleri</w:t>
            </w:r>
          </w:p>
        </w:tc>
        <w:tc>
          <w:tcPr>
            <w:tcW w:w="3216" w:type="dxa"/>
          </w:tcPr>
          <w:p w14:paraId="0A444007"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KOSGEB</w:t>
            </w:r>
          </w:p>
        </w:tc>
      </w:tr>
      <w:tr w:rsidR="00BC3010" w:rsidRPr="009A1096" w14:paraId="56D5DB98" w14:textId="77777777" w:rsidTr="00215B3D">
        <w:trPr>
          <w:trHeight w:val="469"/>
        </w:trPr>
        <w:tc>
          <w:tcPr>
            <w:tcW w:w="3231" w:type="dxa"/>
            <w:tcBorders>
              <w:top w:val="single" w:sz="4" w:space="0" w:color="auto"/>
            </w:tcBorders>
          </w:tcPr>
          <w:p w14:paraId="2AE442B1" w14:textId="77777777" w:rsidR="00BC3010" w:rsidRPr="009A1096" w:rsidRDefault="00BC3010" w:rsidP="009A1096">
            <w:pPr>
              <w:spacing w:line="360" w:lineRule="auto"/>
              <w:rPr>
                <w:color w:val="000000" w:themeColor="text1"/>
              </w:rPr>
            </w:pPr>
          </w:p>
        </w:tc>
        <w:tc>
          <w:tcPr>
            <w:tcW w:w="3169" w:type="dxa"/>
          </w:tcPr>
          <w:p w14:paraId="11DF3E6B"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Rehabilitasyon Merkezleri</w:t>
            </w:r>
          </w:p>
        </w:tc>
        <w:tc>
          <w:tcPr>
            <w:tcW w:w="3216" w:type="dxa"/>
          </w:tcPr>
          <w:p w14:paraId="3C6A589A"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Organize Sanayi Bölgesi</w:t>
            </w:r>
          </w:p>
        </w:tc>
      </w:tr>
      <w:tr w:rsidR="00BC3010" w:rsidRPr="009A1096" w14:paraId="04965C9E" w14:textId="77777777" w:rsidTr="00215B3D">
        <w:trPr>
          <w:trHeight w:val="472"/>
        </w:trPr>
        <w:tc>
          <w:tcPr>
            <w:tcW w:w="3231" w:type="dxa"/>
            <w:tcBorders>
              <w:bottom w:val="single" w:sz="4" w:space="0" w:color="auto"/>
            </w:tcBorders>
          </w:tcPr>
          <w:p w14:paraId="65563347" w14:textId="77777777" w:rsidR="00BC3010" w:rsidRPr="009A1096" w:rsidRDefault="00BC3010" w:rsidP="009A1096">
            <w:pPr>
              <w:spacing w:line="360" w:lineRule="auto"/>
              <w:rPr>
                <w:color w:val="000000" w:themeColor="text1"/>
              </w:rPr>
            </w:pPr>
          </w:p>
        </w:tc>
        <w:tc>
          <w:tcPr>
            <w:tcW w:w="3169" w:type="dxa"/>
          </w:tcPr>
          <w:p w14:paraId="36FA1B90"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Devlet Hastaneleri</w:t>
            </w:r>
          </w:p>
        </w:tc>
        <w:tc>
          <w:tcPr>
            <w:tcW w:w="3216" w:type="dxa"/>
          </w:tcPr>
          <w:p w14:paraId="340024F3"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Yerel Yönetimler</w:t>
            </w:r>
          </w:p>
        </w:tc>
      </w:tr>
      <w:tr w:rsidR="00BC3010" w:rsidRPr="009A1096" w14:paraId="4CF8CB54" w14:textId="77777777" w:rsidTr="00215B3D">
        <w:trPr>
          <w:trHeight w:val="469"/>
        </w:trPr>
        <w:tc>
          <w:tcPr>
            <w:tcW w:w="3231" w:type="dxa"/>
            <w:tcBorders>
              <w:top w:val="single" w:sz="4" w:space="0" w:color="auto"/>
              <w:left w:val="single" w:sz="4" w:space="0" w:color="auto"/>
              <w:bottom w:val="single" w:sz="4" w:space="0" w:color="auto"/>
              <w:right w:val="single" w:sz="4" w:space="0" w:color="auto"/>
            </w:tcBorders>
          </w:tcPr>
          <w:p w14:paraId="176BC0D0" w14:textId="77777777" w:rsidR="00BC3010" w:rsidRPr="009A1096" w:rsidRDefault="00BC3010" w:rsidP="009A1096">
            <w:pPr>
              <w:spacing w:line="360" w:lineRule="auto"/>
              <w:rPr>
                <w:color w:val="000000" w:themeColor="text1"/>
              </w:rPr>
            </w:pPr>
          </w:p>
        </w:tc>
        <w:tc>
          <w:tcPr>
            <w:tcW w:w="3169" w:type="dxa"/>
            <w:tcBorders>
              <w:left w:val="single" w:sz="4" w:space="0" w:color="auto"/>
            </w:tcBorders>
          </w:tcPr>
          <w:p w14:paraId="1BD0B3DF"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AÇSAP Merkezleri</w:t>
            </w:r>
          </w:p>
        </w:tc>
        <w:tc>
          <w:tcPr>
            <w:tcW w:w="3216" w:type="dxa"/>
          </w:tcPr>
          <w:p w14:paraId="3091305A"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Bankalar</w:t>
            </w:r>
          </w:p>
        </w:tc>
      </w:tr>
      <w:tr w:rsidR="00BC3010" w:rsidRPr="009A1096" w14:paraId="25283B09" w14:textId="77777777" w:rsidTr="00215B3D">
        <w:trPr>
          <w:trHeight w:val="469"/>
        </w:trPr>
        <w:tc>
          <w:tcPr>
            <w:tcW w:w="3231" w:type="dxa"/>
            <w:tcBorders>
              <w:top w:val="single" w:sz="4" w:space="0" w:color="auto"/>
            </w:tcBorders>
          </w:tcPr>
          <w:p w14:paraId="7F9D3F29" w14:textId="77777777" w:rsidR="00BC3010" w:rsidRPr="009A1096" w:rsidRDefault="00BC3010" w:rsidP="009A1096">
            <w:pPr>
              <w:spacing w:line="360" w:lineRule="auto"/>
              <w:rPr>
                <w:color w:val="000000" w:themeColor="text1"/>
              </w:rPr>
            </w:pPr>
          </w:p>
        </w:tc>
        <w:tc>
          <w:tcPr>
            <w:tcW w:w="3169" w:type="dxa"/>
          </w:tcPr>
          <w:p w14:paraId="4E8D0C71"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112 Acil Komuta Merkezleri</w:t>
            </w:r>
          </w:p>
        </w:tc>
        <w:tc>
          <w:tcPr>
            <w:tcW w:w="3216" w:type="dxa"/>
          </w:tcPr>
          <w:p w14:paraId="14233155"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YÖK</w:t>
            </w:r>
          </w:p>
        </w:tc>
      </w:tr>
      <w:tr w:rsidR="00BC3010" w:rsidRPr="009A1096" w14:paraId="3A43EEA1" w14:textId="77777777" w:rsidTr="00215B3D">
        <w:trPr>
          <w:trHeight w:val="925"/>
        </w:trPr>
        <w:tc>
          <w:tcPr>
            <w:tcW w:w="3231" w:type="dxa"/>
          </w:tcPr>
          <w:p w14:paraId="136D81BE" w14:textId="77777777" w:rsidR="00BC3010" w:rsidRPr="009A1096" w:rsidRDefault="00BC3010" w:rsidP="009A1096">
            <w:pPr>
              <w:spacing w:line="360" w:lineRule="auto"/>
              <w:rPr>
                <w:color w:val="000000" w:themeColor="text1"/>
              </w:rPr>
            </w:pPr>
          </w:p>
        </w:tc>
        <w:tc>
          <w:tcPr>
            <w:tcW w:w="3169" w:type="dxa"/>
          </w:tcPr>
          <w:p w14:paraId="6B1715B6" w14:textId="77777777" w:rsidR="00BC3010" w:rsidRPr="009A1096" w:rsidRDefault="00BC3010" w:rsidP="009A1096">
            <w:pPr>
              <w:pBdr>
                <w:top w:val="nil"/>
                <w:left w:val="nil"/>
                <w:bottom w:val="nil"/>
                <w:right w:val="nil"/>
                <w:between w:val="nil"/>
              </w:pBdr>
              <w:spacing w:line="360" w:lineRule="auto"/>
              <w:ind w:left="103" w:right="653"/>
              <w:rPr>
                <w:color w:val="000000" w:themeColor="text1"/>
              </w:rPr>
            </w:pPr>
            <w:r w:rsidRPr="009A1096">
              <w:rPr>
                <w:color w:val="000000" w:themeColor="text1"/>
              </w:rPr>
              <w:t>Kanser Erken Teşhis ve Tarama Merkezleri</w:t>
            </w:r>
          </w:p>
        </w:tc>
        <w:tc>
          <w:tcPr>
            <w:tcW w:w="3216" w:type="dxa"/>
          </w:tcPr>
          <w:p w14:paraId="6FA8D017"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İlgili Bakanlıklar</w:t>
            </w:r>
          </w:p>
        </w:tc>
      </w:tr>
      <w:tr w:rsidR="00BC3010" w:rsidRPr="009A1096" w14:paraId="306E767F" w14:textId="77777777" w:rsidTr="00215B3D">
        <w:trPr>
          <w:trHeight w:val="469"/>
        </w:trPr>
        <w:tc>
          <w:tcPr>
            <w:tcW w:w="3231" w:type="dxa"/>
          </w:tcPr>
          <w:p w14:paraId="5B265C18" w14:textId="77777777" w:rsidR="00BC3010" w:rsidRPr="009A1096" w:rsidRDefault="00BC3010" w:rsidP="009A1096">
            <w:pPr>
              <w:spacing w:line="360" w:lineRule="auto"/>
              <w:rPr>
                <w:color w:val="000000" w:themeColor="text1"/>
              </w:rPr>
            </w:pPr>
          </w:p>
        </w:tc>
        <w:tc>
          <w:tcPr>
            <w:tcW w:w="3169" w:type="dxa"/>
          </w:tcPr>
          <w:p w14:paraId="69A7FB1A"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Verem Savaş Dispanserleri</w:t>
            </w:r>
          </w:p>
        </w:tc>
        <w:tc>
          <w:tcPr>
            <w:tcW w:w="3216" w:type="dxa"/>
          </w:tcPr>
          <w:p w14:paraId="6C591458"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Sayıştay</w:t>
            </w:r>
          </w:p>
        </w:tc>
      </w:tr>
      <w:tr w:rsidR="00BC3010" w:rsidRPr="009A1096" w14:paraId="2AD18F77" w14:textId="77777777" w:rsidTr="00215B3D">
        <w:trPr>
          <w:trHeight w:val="469"/>
        </w:trPr>
        <w:tc>
          <w:tcPr>
            <w:tcW w:w="3231" w:type="dxa"/>
          </w:tcPr>
          <w:p w14:paraId="18C4A9CD" w14:textId="77777777" w:rsidR="00BC3010" w:rsidRPr="009A1096" w:rsidRDefault="00BC3010" w:rsidP="009A1096">
            <w:pPr>
              <w:spacing w:line="360" w:lineRule="auto"/>
              <w:rPr>
                <w:color w:val="000000" w:themeColor="text1"/>
              </w:rPr>
            </w:pPr>
          </w:p>
        </w:tc>
        <w:tc>
          <w:tcPr>
            <w:tcW w:w="3169" w:type="dxa"/>
          </w:tcPr>
          <w:p w14:paraId="4BB2D1C6"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Aile Sağlığı Merkezleri</w:t>
            </w:r>
          </w:p>
        </w:tc>
        <w:tc>
          <w:tcPr>
            <w:tcW w:w="3216" w:type="dxa"/>
          </w:tcPr>
          <w:p w14:paraId="26266A87"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Hazine Müsteşarlığı</w:t>
            </w:r>
          </w:p>
        </w:tc>
      </w:tr>
      <w:tr w:rsidR="00BC3010" w:rsidRPr="009A1096" w14:paraId="563221AD" w14:textId="77777777" w:rsidTr="00215B3D">
        <w:trPr>
          <w:trHeight w:val="472"/>
        </w:trPr>
        <w:tc>
          <w:tcPr>
            <w:tcW w:w="3231" w:type="dxa"/>
          </w:tcPr>
          <w:p w14:paraId="44799A94" w14:textId="77777777" w:rsidR="00BC3010" w:rsidRPr="009A1096" w:rsidRDefault="00BC3010" w:rsidP="009A1096">
            <w:pPr>
              <w:spacing w:line="360" w:lineRule="auto"/>
              <w:rPr>
                <w:color w:val="000000" w:themeColor="text1"/>
              </w:rPr>
            </w:pPr>
          </w:p>
        </w:tc>
        <w:tc>
          <w:tcPr>
            <w:tcW w:w="3169" w:type="dxa"/>
          </w:tcPr>
          <w:p w14:paraId="082BEB26"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Toplum Sağlığı Merkezleri</w:t>
            </w:r>
          </w:p>
        </w:tc>
        <w:tc>
          <w:tcPr>
            <w:tcW w:w="3216" w:type="dxa"/>
          </w:tcPr>
          <w:p w14:paraId="17E8B9F1"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TÜBİTAK-TÜBA</w:t>
            </w:r>
          </w:p>
        </w:tc>
      </w:tr>
      <w:tr w:rsidR="00BC3010" w:rsidRPr="009A1096" w14:paraId="19CE7A93" w14:textId="77777777" w:rsidTr="00215B3D">
        <w:trPr>
          <w:trHeight w:val="469"/>
        </w:trPr>
        <w:tc>
          <w:tcPr>
            <w:tcW w:w="3231" w:type="dxa"/>
          </w:tcPr>
          <w:p w14:paraId="5C42BC7E" w14:textId="77777777" w:rsidR="00BC3010" w:rsidRPr="009A1096" w:rsidRDefault="00BC3010" w:rsidP="009A1096">
            <w:pPr>
              <w:spacing w:line="360" w:lineRule="auto"/>
              <w:rPr>
                <w:color w:val="000000" w:themeColor="text1"/>
              </w:rPr>
            </w:pPr>
          </w:p>
        </w:tc>
        <w:tc>
          <w:tcPr>
            <w:tcW w:w="3169" w:type="dxa"/>
          </w:tcPr>
          <w:p w14:paraId="07461507"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Halk Sağlığı Laboratuvarları</w:t>
            </w:r>
          </w:p>
        </w:tc>
        <w:tc>
          <w:tcPr>
            <w:tcW w:w="3216" w:type="dxa"/>
          </w:tcPr>
          <w:p w14:paraId="26A16C8F"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Kredi Yurtlar Kurumu</w:t>
            </w:r>
          </w:p>
        </w:tc>
      </w:tr>
      <w:tr w:rsidR="00BC3010" w:rsidRPr="009A1096" w14:paraId="67ECB239" w14:textId="77777777" w:rsidTr="00215B3D">
        <w:trPr>
          <w:trHeight w:val="469"/>
        </w:trPr>
        <w:tc>
          <w:tcPr>
            <w:tcW w:w="3231" w:type="dxa"/>
          </w:tcPr>
          <w:p w14:paraId="21411DF7" w14:textId="77777777" w:rsidR="00BC3010" w:rsidRPr="009A1096" w:rsidRDefault="00BC3010" w:rsidP="009A1096">
            <w:pPr>
              <w:spacing w:line="360" w:lineRule="auto"/>
              <w:rPr>
                <w:color w:val="000000" w:themeColor="text1"/>
              </w:rPr>
            </w:pPr>
          </w:p>
        </w:tc>
        <w:tc>
          <w:tcPr>
            <w:tcW w:w="3169" w:type="dxa"/>
          </w:tcPr>
          <w:p w14:paraId="5A2747EC"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Poliklinikler</w:t>
            </w:r>
          </w:p>
        </w:tc>
        <w:tc>
          <w:tcPr>
            <w:tcW w:w="3216" w:type="dxa"/>
          </w:tcPr>
          <w:p w14:paraId="2FFF159B"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Kamu İhale Kurumu</w:t>
            </w:r>
          </w:p>
        </w:tc>
      </w:tr>
      <w:tr w:rsidR="00BC3010" w:rsidRPr="009A1096" w14:paraId="7ABB6D12" w14:textId="77777777" w:rsidTr="00215B3D">
        <w:trPr>
          <w:trHeight w:val="469"/>
        </w:trPr>
        <w:tc>
          <w:tcPr>
            <w:tcW w:w="3231" w:type="dxa"/>
          </w:tcPr>
          <w:p w14:paraId="7E7E2984" w14:textId="77777777" w:rsidR="00BC3010" w:rsidRPr="009A1096" w:rsidRDefault="00BC3010" w:rsidP="009A1096">
            <w:pPr>
              <w:spacing w:line="360" w:lineRule="auto"/>
              <w:rPr>
                <w:color w:val="000000" w:themeColor="text1"/>
              </w:rPr>
            </w:pPr>
          </w:p>
        </w:tc>
        <w:tc>
          <w:tcPr>
            <w:tcW w:w="3169" w:type="dxa"/>
          </w:tcPr>
          <w:p w14:paraId="490BB3F9"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Görüntüleme Merkezleri</w:t>
            </w:r>
          </w:p>
        </w:tc>
        <w:tc>
          <w:tcPr>
            <w:tcW w:w="3216" w:type="dxa"/>
          </w:tcPr>
          <w:p w14:paraId="61043D95"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Kamu Kurum Ve Kuruluşları</w:t>
            </w:r>
          </w:p>
        </w:tc>
      </w:tr>
      <w:tr w:rsidR="00BC3010" w:rsidRPr="009A1096" w14:paraId="5FE2C5EA" w14:textId="77777777" w:rsidTr="00215B3D">
        <w:trPr>
          <w:trHeight w:val="469"/>
        </w:trPr>
        <w:tc>
          <w:tcPr>
            <w:tcW w:w="3231" w:type="dxa"/>
          </w:tcPr>
          <w:p w14:paraId="0354339E" w14:textId="77777777" w:rsidR="00BC3010" w:rsidRPr="009A1096" w:rsidRDefault="00BC3010" w:rsidP="009A1096">
            <w:pPr>
              <w:spacing w:line="360" w:lineRule="auto"/>
              <w:rPr>
                <w:color w:val="000000" w:themeColor="text1"/>
              </w:rPr>
            </w:pPr>
          </w:p>
        </w:tc>
        <w:tc>
          <w:tcPr>
            <w:tcW w:w="3169" w:type="dxa"/>
          </w:tcPr>
          <w:p w14:paraId="504CF36A" w14:textId="77777777" w:rsidR="00BC3010" w:rsidRPr="009A1096" w:rsidRDefault="00BC3010" w:rsidP="009A1096">
            <w:pPr>
              <w:spacing w:line="360" w:lineRule="auto"/>
              <w:rPr>
                <w:color w:val="000000" w:themeColor="text1"/>
              </w:rPr>
            </w:pPr>
            <w:r w:rsidRPr="009A1096">
              <w:rPr>
                <w:color w:val="000000" w:themeColor="text1"/>
              </w:rPr>
              <w:t>Meslek Odaları</w:t>
            </w:r>
          </w:p>
        </w:tc>
        <w:tc>
          <w:tcPr>
            <w:tcW w:w="3216" w:type="dxa"/>
          </w:tcPr>
          <w:p w14:paraId="3322FA22"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 xml:space="preserve">İl Milli Eğitim Müdürlüğü </w:t>
            </w:r>
          </w:p>
        </w:tc>
      </w:tr>
      <w:tr w:rsidR="00BC3010" w:rsidRPr="009A1096" w14:paraId="74798B30" w14:textId="77777777" w:rsidTr="00215B3D">
        <w:trPr>
          <w:trHeight w:val="472"/>
        </w:trPr>
        <w:tc>
          <w:tcPr>
            <w:tcW w:w="3231" w:type="dxa"/>
          </w:tcPr>
          <w:p w14:paraId="19CF7A80" w14:textId="77777777" w:rsidR="00BC3010" w:rsidRPr="009A1096" w:rsidRDefault="00BC3010" w:rsidP="009A1096">
            <w:pPr>
              <w:spacing w:line="360" w:lineRule="auto"/>
              <w:rPr>
                <w:color w:val="000000" w:themeColor="text1"/>
              </w:rPr>
            </w:pPr>
          </w:p>
        </w:tc>
        <w:tc>
          <w:tcPr>
            <w:tcW w:w="3169" w:type="dxa"/>
          </w:tcPr>
          <w:p w14:paraId="479B47D5" w14:textId="77777777" w:rsidR="00BC3010" w:rsidRPr="009A1096" w:rsidRDefault="00BC3010" w:rsidP="009A1096">
            <w:pPr>
              <w:spacing w:line="360" w:lineRule="auto"/>
              <w:rPr>
                <w:color w:val="000000" w:themeColor="text1"/>
              </w:rPr>
            </w:pPr>
            <w:r w:rsidRPr="009A1096">
              <w:rPr>
                <w:color w:val="000000" w:themeColor="text1"/>
              </w:rPr>
              <w:t>Özel Eğitim ve Rehabilitasyon Merkezleri</w:t>
            </w:r>
          </w:p>
        </w:tc>
        <w:tc>
          <w:tcPr>
            <w:tcW w:w="3216" w:type="dxa"/>
          </w:tcPr>
          <w:p w14:paraId="2B1F8D39"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Türk Patent Enstitüsü</w:t>
            </w:r>
          </w:p>
        </w:tc>
      </w:tr>
      <w:tr w:rsidR="00BC3010" w:rsidRPr="009A1096" w14:paraId="53DC6E5A" w14:textId="77777777" w:rsidTr="00215B3D">
        <w:trPr>
          <w:trHeight w:val="469"/>
        </w:trPr>
        <w:tc>
          <w:tcPr>
            <w:tcW w:w="3231" w:type="dxa"/>
          </w:tcPr>
          <w:p w14:paraId="75DD9537" w14:textId="77777777" w:rsidR="00BC3010" w:rsidRPr="009A1096" w:rsidRDefault="00BC3010" w:rsidP="009A1096">
            <w:pPr>
              <w:spacing w:line="360" w:lineRule="auto"/>
              <w:rPr>
                <w:color w:val="000000" w:themeColor="text1"/>
              </w:rPr>
            </w:pPr>
          </w:p>
        </w:tc>
        <w:tc>
          <w:tcPr>
            <w:tcW w:w="3169" w:type="dxa"/>
          </w:tcPr>
          <w:p w14:paraId="50B244A8" w14:textId="77777777" w:rsidR="00BC3010" w:rsidRPr="009A1096" w:rsidRDefault="00BC3010" w:rsidP="009A1096">
            <w:pPr>
              <w:spacing w:line="360" w:lineRule="auto"/>
              <w:rPr>
                <w:color w:val="000000" w:themeColor="text1"/>
              </w:rPr>
            </w:pPr>
          </w:p>
        </w:tc>
        <w:tc>
          <w:tcPr>
            <w:tcW w:w="3216" w:type="dxa"/>
          </w:tcPr>
          <w:p w14:paraId="6200CD9A"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Türk Standartları Enstitüsü</w:t>
            </w:r>
          </w:p>
        </w:tc>
      </w:tr>
      <w:tr w:rsidR="00BC3010" w:rsidRPr="009A1096" w14:paraId="77B41010" w14:textId="77777777" w:rsidTr="00215B3D">
        <w:trPr>
          <w:trHeight w:val="469"/>
        </w:trPr>
        <w:tc>
          <w:tcPr>
            <w:tcW w:w="3231" w:type="dxa"/>
          </w:tcPr>
          <w:p w14:paraId="4A8251A1" w14:textId="77777777" w:rsidR="00BC3010" w:rsidRPr="009A1096" w:rsidRDefault="00BC3010" w:rsidP="009A1096">
            <w:pPr>
              <w:spacing w:line="360" w:lineRule="auto"/>
              <w:rPr>
                <w:color w:val="000000" w:themeColor="text1"/>
              </w:rPr>
            </w:pPr>
          </w:p>
        </w:tc>
        <w:tc>
          <w:tcPr>
            <w:tcW w:w="3169" w:type="dxa"/>
          </w:tcPr>
          <w:p w14:paraId="04826CA7" w14:textId="77777777" w:rsidR="00BC3010" w:rsidRPr="009A1096" w:rsidRDefault="00BC3010" w:rsidP="009A1096">
            <w:pPr>
              <w:spacing w:line="360" w:lineRule="auto"/>
              <w:rPr>
                <w:color w:val="000000" w:themeColor="text1"/>
              </w:rPr>
            </w:pPr>
          </w:p>
        </w:tc>
        <w:tc>
          <w:tcPr>
            <w:tcW w:w="3216" w:type="dxa"/>
          </w:tcPr>
          <w:p w14:paraId="1A8EEA02"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Üniversiteler</w:t>
            </w:r>
          </w:p>
        </w:tc>
      </w:tr>
      <w:tr w:rsidR="00BC3010" w:rsidRPr="009A1096" w14:paraId="402F144E" w14:textId="77777777" w:rsidTr="00215B3D">
        <w:trPr>
          <w:trHeight w:val="469"/>
        </w:trPr>
        <w:tc>
          <w:tcPr>
            <w:tcW w:w="3231" w:type="dxa"/>
          </w:tcPr>
          <w:p w14:paraId="51D91EA3" w14:textId="77777777" w:rsidR="00BC3010" w:rsidRPr="009A1096" w:rsidRDefault="00BC3010" w:rsidP="009A1096">
            <w:pPr>
              <w:spacing w:line="360" w:lineRule="auto"/>
              <w:rPr>
                <w:color w:val="000000" w:themeColor="text1"/>
              </w:rPr>
            </w:pPr>
          </w:p>
        </w:tc>
        <w:tc>
          <w:tcPr>
            <w:tcW w:w="3169" w:type="dxa"/>
          </w:tcPr>
          <w:p w14:paraId="1179318D" w14:textId="77777777" w:rsidR="00BC3010" w:rsidRPr="009A1096" w:rsidRDefault="00BC3010" w:rsidP="009A1096">
            <w:pPr>
              <w:spacing w:line="360" w:lineRule="auto"/>
              <w:rPr>
                <w:color w:val="000000" w:themeColor="text1"/>
              </w:rPr>
            </w:pPr>
          </w:p>
        </w:tc>
        <w:tc>
          <w:tcPr>
            <w:tcW w:w="3216" w:type="dxa"/>
          </w:tcPr>
          <w:p w14:paraId="716EBBFF" w14:textId="77777777" w:rsidR="00BC3010" w:rsidRPr="009A1096" w:rsidRDefault="00BC3010" w:rsidP="009A1096">
            <w:pPr>
              <w:pBdr>
                <w:top w:val="nil"/>
                <w:left w:val="nil"/>
                <w:bottom w:val="nil"/>
                <w:right w:val="nil"/>
                <w:between w:val="nil"/>
              </w:pBdr>
              <w:spacing w:line="360" w:lineRule="auto"/>
              <w:ind w:left="103"/>
              <w:rPr>
                <w:color w:val="000000" w:themeColor="text1"/>
              </w:rPr>
            </w:pPr>
            <w:r w:rsidRPr="009A1096">
              <w:rPr>
                <w:color w:val="000000" w:themeColor="text1"/>
              </w:rPr>
              <w:t>Liseler (Meslek Liseleri)</w:t>
            </w:r>
          </w:p>
        </w:tc>
      </w:tr>
    </w:tbl>
    <w:p w14:paraId="692AD91D" w14:textId="77777777" w:rsidR="003C1CB4" w:rsidRPr="009A1096" w:rsidRDefault="003C1CB4" w:rsidP="009A1096">
      <w:pPr>
        <w:pBdr>
          <w:top w:val="nil"/>
          <w:left w:val="nil"/>
          <w:bottom w:val="nil"/>
          <w:right w:val="nil"/>
          <w:between w:val="nil"/>
        </w:pBdr>
        <w:spacing w:before="11" w:line="360" w:lineRule="auto"/>
        <w:rPr>
          <w:color w:val="000000" w:themeColor="text1"/>
        </w:rPr>
      </w:pPr>
    </w:p>
    <w:p w14:paraId="1B630B3F" w14:textId="77777777" w:rsidR="00176D41" w:rsidRPr="009A1096" w:rsidRDefault="00176D41" w:rsidP="009A1096">
      <w:pPr>
        <w:pStyle w:val="Balk3"/>
        <w:numPr>
          <w:ilvl w:val="2"/>
          <w:numId w:val="16"/>
        </w:numPr>
        <w:spacing w:line="360" w:lineRule="auto"/>
        <w:rPr>
          <w:rFonts w:ascii="Times New Roman" w:hAnsi="Times New Roman" w:cs="Times New Roman"/>
          <w:b/>
          <w:sz w:val="22"/>
          <w:szCs w:val="22"/>
        </w:rPr>
      </w:pPr>
      <w:bookmarkStart w:id="17" w:name="_Toc89849480"/>
      <w:r w:rsidRPr="009A1096">
        <w:rPr>
          <w:rFonts w:ascii="Times New Roman" w:hAnsi="Times New Roman" w:cs="Times New Roman"/>
          <w:b/>
          <w:sz w:val="22"/>
          <w:szCs w:val="22"/>
        </w:rPr>
        <w:lastRenderedPageBreak/>
        <w:t>Paydaş Görüş Ve Önerilerinin Alinmasi</w:t>
      </w:r>
      <w:bookmarkEnd w:id="17"/>
    </w:p>
    <w:p w14:paraId="11159050" w14:textId="77777777" w:rsidR="00176D41" w:rsidRPr="009A1096" w:rsidRDefault="00176D41" w:rsidP="009A1096">
      <w:pPr>
        <w:pBdr>
          <w:top w:val="nil"/>
          <w:left w:val="nil"/>
          <w:bottom w:val="nil"/>
          <w:right w:val="nil"/>
          <w:between w:val="nil"/>
        </w:pBdr>
        <w:spacing w:line="360" w:lineRule="auto"/>
        <w:ind w:left="218" w:right="110" w:firstLine="566"/>
        <w:jc w:val="both"/>
        <w:rPr>
          <w:color w:val="000000" w:themeColor="text1"/>
        </w:rPr>
      </w:pPr>
      <w:r w:rsidRPr="009A1096">
        <w:rPr>
          <w:color w:val="000000" w:themeColor="text1"/>
        </w:rPr>
        <w:t>Sağlık Hizmetleri Meslek Yüksekokulu ve Akademik birim bazında oluşturulan danışma kurulları aracılığı ile bölüm veya programlardaki müfredatların oluşturulmasında dışpaydaş (sektör temsilcileri, meslek odaları, mesleki dernekler, diğer üniversiteler, vb.) önerileri/görüşleri göz önünde bulundurularak eğitim-öğretimin faaliyetlerinde ve müfredatlarda iyileştirme çalışmaları yapılmaktadır.</w:t>
      </w:r>
    </w:p>
    <w:p w14:paraId="034E0902" w14:textId="77777777" w:rsidR="00A21E30" w:rsidRPr="009A1096" w:rsidRDefault="00A21E30" w:rsidP="009A1096">
      <w:pPr>
        <w:pBdr>
          <w:top w:val="nil"/>
          <w:left w:val="nil"/>
          <w:bottom w:val="nil"/>
          <w:right w:val="nil"/>
          <w:between w:val="nil"/>
        </w:pBdr>
        <w:spacing w:before="4" w:line="360" w:lineRule="auto"/>
        <w:ind w:right="112"/>
        <w:jc w:val="both"/>
        <w:rPr>
          <w:color w:val="000000" w:themeColor="text1"/>
        </w:rPr>
      </w:pPr>
    </w:p>
    <w:p w14:paraId="63BC5130" w14:textId="77777777" w:rsidR="00176D41" w:rsidRPr="007F1722" w:rsidRDefault="009A1096" w:rsidP="007F1722">
      <w:pPr>
        <w:pStyle w:val="ListeParagraf"/>
        <w:numPr>
          <w:ilvl w:val="3"/>
          <w:numId w:val="16"/>
        </w:numPr>
        <w:pBdr>
          <w:top w:val="nil"/>
          <w:left w:val="nil"/>
          <w:bottom w:val="nil"/>
          <w:right w:val="nil"/>
          <w:between w:val="nil"/>
        </w:pBdr>
        <w:spacing w:before="4" w:line="360" w:lineRule="auto"/>
        <w:ind w:left="709" w:right="112" w:hanging="709"/>
        <w:jc w:val="both"/>
        <w:rPr>
          <w:b/>
          <w:bCs/>
          <w:color w:val="000000" w:themeColor="text1"/>
        </w:rPr>
      </w:pPr>
      <w:r w:rsidRPr="007F1722">
        <w:rPr>
          <w:b/>
          <w:bCs/>
          <w:color w:val="000000" w:themeColor="text1"/>
        </w:rPr>
        <w:t>Danışma Kurulu Toplant</w:t>
      </w:r>
      <w:r w:rsidRPr="007F1722">
        <w:rPr>
          <w:b/>
          <w:bCs/>
          <w:noProof/>
          <w:color w:val="000000" w:themeColor="text1"/>
          <w:lang w:val="tr-TR"/>
        </w:rPr>
        <w:t xml:space="preserve">ı </w:t>
      </w:r>
      <w:r w:rsidR="00215B3D" w:rsidRPr="007F1722">
        <w:rPr>
          <w:b/>
          <w:bCs/>
          <w:color w:val="000000" w:themeColor="text1"/>
        </w:rPr>
        <w:t>Tutanağı</w:t>
      </w:r>
    </w:p>
    <w:p w14:paraId="4A8398DF" w14:textId="77777777" w:rsidR="009A1096" w:rsidRPr="009A1096" w:rsidRDefault="009A1096" w:rsidP="009A1096">
      <w:pPr>
        <w:pBdr>
          <w:top w:val="nil"/>
          <w:left w:val="nil"/>
          <w:bottom w:val="nil"/>
          <w:right w:val="nil"/>
          <w:between w:val="nil"/>
        </w:pBdr>
        <w:spacing w:before="4" w:line="360" w:lineRule="auto"/>
        <w:ind w:right="112"/>
        <w:jc w:val="both"/>
        <w:rPr>
          <w:color w:val="000000" w:themeColor="text1"/>
        </w:rPr>
      </w:pPr>
      <w:r w:rsidRPr="009A1096">
        <w:rPr>
          <w:noProof/>
          <w:color w:val="000000" w:themeColor="text1"/>
          <w:lang w:val="tr-TR"/>
        </w:rPr>
        <w:drawing>
          <wp:inline distT="0" distB="0" distL="0" distR="0" wp14:anchorId="2785891A" wp14:editId="48E9852F">
            <wp:extent cx="5972175" cy="655503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5262" cy="6602328"/>
                    </a:xfrm>
                    <a:prstGeom prst="rect">
                      <a:avLst/>
                    </a:prstGeom>
                    <a:noFill/>
                    <a:ln>
                      <a:noFill/>
                    </a:ln>
                  </pic:spPr>
                </pic:pic>
              </a:graphicData>
            </a:graphic>
          </wp:inline>
        </w:drawing>
      </w:r>
    </w:p>
    <w:p w14:paraId="358C8C36" w14:textId="4F1AA5F5" w:rsidR="00A21E30" w:rsidRDefault="00A21E30" w:rsidP="009A1096">
      <w:pPr>
        <w:pStyle w:val="ListeParagraf"/>
        <w:pBdr>
          <w:top w:val="nil"/>
          <w:left w:val="nil"/>
          <w:bottom w:val="nil"/>
          <w:right w:val="nil"/>
          <w:between w:val="nil"/>
        </w:pBdr>
        <w:spacing w:before="4" w:line="360" w:lineRule="auto"/>
        <w:ind w:left="284" w:right="112" w:firstLine="0"/>
        <w:jc w:val="center"/>
        <w:rPr>
          <w:color w:val="000000" w:themeColor="text1"/>
        </w:rPr>
      </w:pPr>
    </w:p>
    <w:p w14:paraId="4C5D7495" w14:textId="384E4408" w:rsidR="007F1722" w:rsidRDefault="007F1722" w:rsidP="009A1096">
      <w:pPr>
        <w:pStyle w:val="ListeParagraf"/>
        <w:pBdr>
          <w:top w:val="nil"/>
          <w:left w:val="nil"/>
          <w:bottom w:val="nil"/>
          <w:right w:val="nil"/>
          <w:between w:val="nil"/>
        </w:pBdr>
        <w:spacing w:before="4" w:line="360" w:lineRule="auto"/>
        <w:ind w:left="284" w:right="112" w:firstLine="0"/>
        <w:jc w:val="center"/>
        <w:rPr>
          <w:color w:val="000000" w:themeColor="text1"/>
        </w:rPr>
      </w:pPr>
    </w:p>
    <w:p w14:paraId="2D94C0D2" w14:textId="77777777" w:rsidR="007F1722" w:rsidRPr="009A1096" w:rsidRDefault="007F1722" w:rsidP="009A1096">
      <w:pPr>
        <w:pStyle w:val="ListeParagraf"/>
        <w:pBdr>
          <w:top w:val="nil"/>
          <w:left w:val="nil"/>
          <w:bottom w:val="nil"/>
          <w:right w:val="nil"/>
          <w:between w:val="nil"/>
        </w:pBdr>
        <w:spacing w:before="4" w:line="360" w:lineRule="auto"/>
        <w:ind w:left="284" w:right="112" w:firstLine="0"/>
        <w:jc w:val="center"/>
        <w:rPr>
          <w:color w:val="000000" w:themeColor="text1"/>
        </w:rPr>
      </w:pPr>
    </w:p>
    <w:p w14:paraId="6BEBCE5A" w14:textId="77777777" w:rsidR="00A21E30" w:rsidRPr="009A1096" w:rsidRDefault="00AF528D" w:rsidP="009A1096">
      <w:pPr>
        <w:pStyle w:val="ListeParagraf"/>
        <w:numPr>
          <w:ilvl w:val="2"/>
          <w:numId w:val="16"/>
        </w:numPr>
        <w:pBdr>
          <w:top w:val="nil"/>
          <w:left w:val="nil"/>
          <w:bottom w:val="nil"/>
          <w:right w:val="nil"/>
          <w:between w:val="nil"/>
        </w:pBdr>
        <w:spacing w:line="360" w:lineRule="auto"/>
        <w:rPr>
          <w:color w:val="000000" w:themeColor="text1"/>
        </w:rPr>
      </w:pPr>
      <w:r w:rsidRPr="009A1096">
        <w:rPr>
          <w:rFonts w:eastAsia="Cambria"/>
          <w:b/>
          <w:color w:val="000000" w:themeColor="text1"/>
        </w:rPr>
        <w:lastRenderedPageBreak/>
        <w:t>Faaliyet Alanları ile Ürün ve Hizmetlerin Belirlenmesi</w:t>
      </w:r>
    </w:p>
    <w:p w14:paraId="67403593" w14:textId="77777777" w:rsidR="00A21E30" w:rsidRPr="009A1096" w:rsidRDefault="00764C72" w:rsidP="007F1722">
      <w:pPr>
        <w:spacing w:before="120" w:after="120" w:line="360" w:lineRule="auto"/>
        <w:ind w:firstLine="567"/>
        <w:jc w:val="both"/>
        <w:rPr>
          <w:color w:val="000000" w:themeColor="text1"/>
        </w:rPr>
      </w:pPr>
      <w:r w:rsidRPr="009A1096">
        <w:rPr>
          <w:color w:val="000000" w:themeColor="text1"/>
        </w:rPr>
        <w:t xml:space="preserve">‘’Evrensel bilim ve teknoloji dünyası ile bütünleşmiş, çağdaş mesleki eğitimin gerektirdiği birikime sahip, her ortamda aranır nitelikte eleman yetiştirmiş ve yetiştirdiği bireylerin iş dünyası tarafından tercih edildiği, özgün araştırmalar ve profesyonel hizmet anlayışı ile kabul görmüş bir kurum olmaktır” </w:t>
      </w:r>
      <w:r w:rsidR="00AF528D" w:rsidRPr="009A1096">
        <w:rPr>
          <w:b/>
          <w:color w:val="000000" w:themeColor="text1"/>
        </w:rPr>
        <w:t>vizyonu</w:t>
      </w:r>
      <w:r w:rsidRPr="009A1096">
        <w:rPr>
          <w:color w:val="000000" w:themeColor="text1"/>
        </w:rPr>
        <w:t xml:space="preserve"> ile yola çıkan y</w:t>
      </w:r>
      <w:r w:rsidR="00AF528D" w:rsidRPr="009A1096">
        <w:rPr>
          <w:color w:val="000000" w:themeColor="text1"/>
        </w:rPr>
        <w:t>üksekokulumuzun ilkeleri aşağıdaki şekildedir:</w:t>
      </w:r>
    </w:p>
    <w:p w14:paraId="25542910" w14:textId="77777777" w:rsidR="00A21E30" w:rsidRPr="009A1096" w:rsidRDefault="00764C72" w:rsidP="009A1096">
      <w:pPr>
        <w:widowControl/>
        <w:numPr>
          <w:ilvl w:val="0"/>
          <w:numId w:val="6"/>
        </w:numPr>
        <w:pBdr>
          <w:top w:val="nil"/>
          <w:left w:val="nil"/>
          <w:bottom w:val="nil"/>
          <w:right w:val="nil"/>
          <w:between w:val="nil"/>
        </w:pBdr>
        <w:tabs>
          <w:tab w:val="left" w:pos="2700"/>
        </w:tabs>
        <w:spacing w:line="360" w:lineRule="auto"/>
        <w:ind w:left="567"/>
        <w:jc w:val="both"/>
        <w:rPr>
          <w:color w:val="000000" w:themeColor="text1"/>
        </w:rPr>
      </w:pPr>
      <w:r w:rsidRPr="009A1096">
        <w:rPr>
          <w:color w:val="000000" w:themeColor="text1"/>
        </w:rPr>
        <w:t>A</w:t>
      </w:r>
      <w:r w:rsidR="00AF528D" w:rsidRPr="009A1096">
        <w:rPr>
          <w:color w:val="000000" w:themeColor="text1"/>
        </w:rPr>
        <w:t>kademik ve yeni disiplinler arası alanlarda gelişmeye önem verir.</w:t>
      </w:r>
    </w:p>
    <w:p w14:paraId="28B80A6E" w14:textId="77777777" w:rsidR="00A21E30" w:rsidRPr="009A1096" w:rsidRDefault="00AF528D" w:rsidP="009A1096">
      <w:pPr>
        <w:widowControl/>
        <w:numPr>
          <w:ilvl w:val="0"/>
          <w:numId w:val="6"/>
        </w:numPr>
        <w:pBdr>
          <w:top w:val="nil"/>
          <w:left w:val="nil"/>
          <w:bottom w:val="nil"/>
          <w:right w:val="nil"/>
          <w:between w:val="nil"/>
        </w:pBdr>
        <w:tabs>
          <w:tab w:val="left" w:pos="2700"/>
        </w:tabs>
        <w:spacing w:line="360" w:lineRule="auto"/>
        <w:ind w:left="567"/>
        <w:jc w:val="both"/>
        <w:rPr>
          <w:color w:val="000000" w:themeColor="text1"/>
        </w:rPr>
      </w:pPr>
      <w:r w:rsidRPr="009A1096">
        <w:rPr>
          <w:color w:val="000000" w:themeColor="text1"/>
        </w:rPr>
        <w:t>Öğrencilerini hızla değişen dünyada gerekli bilgi, beceri ve deneyimlerle donatır.</w:t>
      </w:r>
    </w:p>
    <w:p w14:paraId="3774D99B" w14:textId="77777777" w:rsidR="00A21E30" w:rsidRPr="009A1096" w:rsidRDefault="00AF528D" w:rsidP="009A1096">
      <w:pPr>
        <w:widowControl/>
        <w:numPr>
          <w:ilvl w:val="0"/>
          <w:numId w:val="6"/>
        </w:numPr>
        <w:pBdr>
          <w:top w:val="nil"/>
          <w:left w:val="nil"/>
          <w:bottom w:val="nil"/>
          <w:right w:val="nil"/>
          <w:between w:val="nil"/>
        </w:pBdr>
        <w:tabs>
          <w:tab w:val="left" w:pos="2700"/>
        </w:tabs>
        <w:spacing w:line="360" w:lineRule="auto"/>
        <w:ind w:left="567"/>
        <w:jc w:val="both"/>
        <w:rPr>
          <w:color w:val="000000" w:themeColor="text1"/>
        </w:rPr>
      </w:pPr>
      <w:r w:rsidRPr="009A1096">
        <w:rPr>
          <w:color w:val="000000" w:themeColor="text1"/>
        </w:rPr>
        <w:t>Mesleki yeterlilik, bilgi ve deneyimlere sahip, iş birliğine açık akademisyenlerden oluşan bir akademik topluluk geliştirmeyi hedefler.</w:t>
      </w:r>
    </w:p>
    <w:p w14:paraId="18CCD944" w14:textId="77777777" w:rsidR="00A21E30" w:rsidRPr="009A1096" w:rsidRDefault="00AF528D" w:rsidP="009A1096">
      <w:pPr>
        <w:widowControl/>
        <w:numPr>
          <w:ilvl w:val="0"/>
          <w:numId w:val="6"/>
        </w:numPr>
        <w:pBdr>
          <w:top w:val="nil"/>
          <w:left w:val="nil"/>
          <w:bottom w:val="nil"/>
          <w:right w:val="nil"/>
          <w:between w:val="nil"/>
        </w:pBdr>
        <w:tabs>
          <w:tab w:val="left" w:pos="2700"/>
        </w:tabs>
        <w:spacing w:line="360" w:lineRule="auto"/>
        <w:ind w:left="567"/>
        <w:jc w:val="both"/>
        <w:rPr>
          <w:color w:val="000000" w:themeColor="text1"/>
        </w:rPr>
      </w:pPr>
      <w:r w:rsidRPr="009A1096">
        <w:rPr>
          <w:color w:val="000000" w:themeColor="text1"/>
        </w:rPr>
        <w:t>Meslek kuruluşları, sivil toplum kuruluşları, sektör temsilcileri ve eğitim kuruluşlarıyla mesleki ve kültürel ilişkiler geliştirmeye önem verir.</w:t>
      </w:r>
    </w:p>
    <w:p w14:paraId="05B7C3E6" w14:textId="77777777" w:rsidR="00A21E30" w:rsidRPr="009A1096" w:rsidRDefault="00AF528D" w:rsidP="009A1096">
      <w:pPr>
        <w:widowControl/>
        <w:numPr>
          <w:ilvl w:val="0"/>
          <w:numId w:val="6"/>
        </w:numPr>
        <w:pBdr>
          <w:top w:val="nil"/>
          <w:left w:val="nil"/>
          <w:bottom w:val="nil"/>
          <w:right w:val="nil"/>
          <w:between w:val="nil"/>
        </w:pBdr>
        <w:tabs>
          <w:tab w:val="left" w:pos="2700"/>
        </w:tabs>
        <w:spacing w:line="360" w:lineRule="auto"/>
        <w:ind w:left="567"/>
        <w:jc w:val="both"/>
        <w:rPr>
          <w:color w:val="000000" w:themeColor="text1"/>
        </w:rPr>
      </w:pPr>
      <w:r w:rsidRPr="009A1096">
        <w:rPr>
          <w:color w:val="000000" w:themeColor="text1"/>
        </w:rPr>
        <w:t>Yüksekokulumuz, hem misyonunun gereği olarak hem de vizyonunu ve buna bağlı stratejik amaçlarıyla hedeflerini gerçekleştirmek için, aşağıdaki temel politikaları uygulamayı esas almaktadır:</w:t>
      </w:r>
    </w:p>
    <w:p w14:paraId="75E2F8E3" w14:textId="77777777" w:rsidR="00A21E30" w:rsidRPr="009A1096" w:rsidRDefault="00AF528D" w:rsidP="009A1096">
      <w:pPr>
        <w:widowControl/>
        <w:numPr>
          <w:ilvl w:val="0"/>
          <w:numId w:val="1"/>
        </w:numPr>
        <w:pBdr>
          <w:top w:val="nil"/>
          <w:left w:val="nil"/>
          <w:bottom w:val="nil"/>
          <w:right w:val="nil"/>
          <w:between w:val="nil"/>
        </w:pBdr>
        <w:tabs>
          <w:tab w:val="left" w:pos="993"/>
        </w:tabs>
        <w:spacing w:line="360" w:lineRule="auto"/>
        <w:ind w:left="0" w:firstLine="545"/>
        <w:jc w:val="both"/>
        <w:rPr>
          <w:color w:val="000000" w:themeColor="text1"/>
        </w:rPr>
      </w:pPr>
      <w:r w:rsidRPr="009A1096">
        <w:rPr>
          <w:b/>
          <w:color w:val="000000" w:themeColor="text1"/>
        </w:rPr>
        <w:t xml:space="preserve">Kalite Standartlarında Eğitim ve Öğretim: </w:t>
      </w:r>
      <w:r w:rsidRPr="009A1096">
        <w:rPr>
          <w:color w:val="000000" w:themeColor="text1"/>
        </w:rPr>
        <w:t xml:space="preserve">Sağlık Hizmetleri Meslek Yüksekokulumuz, tüm akademik birimlerinde; ders programlarının oluşturulmasında, ders içeriklerinin hazırlanmasında ve derslerin işlenmesinde uluslararası kalite düzeylerini esas almaktadır. Böylece, </w:t>
      </w:r>
      <w:r w:rsidR="00764C72" w:rsidRPr="009A1096">
        <w:rPr>
          <w:color w:val="000000" w:themeColor="text1"/>
        </w:rPr>
        <w:t>yüksekokul</w:t>
      </w:r>
      <w:r w:rsidRPr="009A1096">
        <w:rPr>
          <w:color w:val="000000" w:themeColor="text1"/>
        </w:rPr>
        <w:t xml:space="preserve"> mezunları, onlara kazandırılacak bilgi ve becerilerle, ulusal ve uluslararası ölçekte nitelikli ara eleman olacaklardır. Bu politikanın gereği olarak, öğrencilerin teorik bilgilerle donatılmasının yanı sıra, çalışma dünyasının ve teknolojik gelişmelerin gerektirdiği bilgi ve becerilerle donatılması esastır.  Bu nedenle, güçlü bir eğitimin gerektirdiği tüm bileşenlerin (öğretim elemanı, ders tasarımı, ders araç ve gereçleri, kütüphane, uygulama ortamları gibi) eksiksiz sağlanması için uygun önlemler alınacaktır.</w:t>
      </w:r>
    </w:p>
    <w:p w14:paraId="1F730E5C" w14:textId="16535B01" w:rsidR="00A21E30" w:rsidRPr="009A1096" w:rsidRDefault="00AF528D" w:rsidP="009A1096">
      <w:pPr>
        <w:widowControl/>
        <w:numPr>
          <w:ilvl w:val="0"/>
          <w:numId w:val="1"/>
        </w:numPr>
        <w:pBdr>
          <w:top w:val="nil"/>
          <w:left w:val="nil"/>
          <w:bottom w:val="nil"/>
          <w:right w:val="nil"/>
          <w:between w:val="nil"/>
        </w:pBdr>
        <w:tabs>
          <w:tab w:val="left" w:pos="993"/>
        </w:tabs>
        <w:spacing w:line="360" w:lineRule="auto"/>
        <w:ind w:left="0" w:firstLine="545"/>
        <w:jc w:val="both"/>
        <w:rPr>
          <w:color w:val="000000" w:themeColor="text1"/>
        </w:rPr>
      </w:pPr>
      <w:r w:rsidRPr="009A1096">
        <w:rPr>
          <w:b/>
          <w:color w:val="000000" w:themeColor="text1"/>
        </w:rPr>
        <w:t>Araştırma ve Yayın:</w:t>
      </w:r>
      <w:r w:rsidR="007F1722">
        <w:rPr>
          <w:b/>
          <w:color w:val="000000" w:themeColor="text1"/>
        </w:rPr>
        <w:t xml:space="preserve"> </w:t>
      </w:r>
      <w:r w:rsidRPr="009A1096">
        <w:rPr>
          <w:color w:val="000000" w:themeColor="text1"/>
        </w:rPr>
        <w:t>2547 Sayılı Yüksek Öğretim Kurumları Kanunu 3/I bendi kapsamında Sağlık Hizmetleri Meslek Yüksekokulunun araştırma yapmak yönünde görevi bulunmamaktadır. Ancak, Sağlık Hizmetleri Meslek Yüksekokulu öğretim elemanlarının bilimsel çalışmaları teşvik edilecek ve gerekli olanaklar sağlanacaktır.</w:t>
      </w:r>
    </w:p>
    <w:p w14:paraId="1BFA967F" w14:textId="77777777" w:rsidR="00A21E30" w:rsidRPr="009A1096" w:rsidRDefault="00AF528D" w:rsidP="009A1096">
      <w:pPr>
        <w:widowControl/>
        <w:numPr>
          <w:ilvl w:val="0"/>
          <w:numId w:val="1"/>
        </w:numPr>
        <w:pBdr>
          <w:top w:val="nil"/>
          <w:left w:val="nil"/>
          <w:bottom w:val="nil"/>
          <w:right w:val="nil"/>
          <w:between w:val="nil"/>
        </w:pBdr>
        <w:spacing w:line="360" w:lineRule="auto"/>
        <w:ind w:left="0" w:firstLine="425"/>
        <w:jc w:val="both"/>
        <w:rPr>
          <w:color w:val="000000" w:themeColor="text1"/>
        </w:rPr>
      </w:pPr>
      <w:r w:rsidRPr="009A1096">
        <w:rPr>
          <w:b/>
          <w:color w:val="000000" w:themeColor="text1"/>
        </w:rPr>
        <w:t>Öğretim Kadrosunun Geliştirilmesi:</w:t>
      </w:r>
      <w:r w:rsidRPr="009A1096">
        <w:rPr>
          <w:color w:val="000000" w:themeColor="text1"/>
        </w:rPr>
        <w:t xml:space="preserve"> Güçlü bir eğitimin en başta gelen unsuru yeterli ve yetkin öğretim elemanlarıdır. Bu kadro, etkin iç süreçlerle desteklenecektir. Sağlık Hizmetleri Meslek Yüksekokulu, tüm akademik kadronun kendilerini geliştirmeleri için her türlü ortamı hazırlamak ve katkıyı sağlamak amacındadır.</w:t>
      </w:r>
    </w:p>
    <w:p w14:paraId="776C4D04" w14:textId="77777777" w:rsidR="00A21E30" w:rsidRPr="009A1096" w:rsidRDefault="00AF528D" w:rsidP="009A1096">
      <w:pPr>
        <w:widowControl/>
        <w:numPr>
          <w:ilvl w:val="0"/>
          <w:numId w:val="1"/>
        </w:numPr>
        <w:pBdr>
          <w:top w:val="nil"/>
          <w:left w:val="nil"/>
          <w:bottom w:val="nil"/>
          <w:right w:val="nil"/>
          <w:between w:val="nil"/>
        </w:pBdr>
        <w:tabs>
          <w:tab w:val="left" w:pos="851"/>
        </w:tabs>
        <w:spacing w:line="360" w:lineRule="auto"/>
        <w:ind w:left="0" w:firstLine="426"/>
        <w:jc w:val="both"/>
        <w:rPr>
          <w:color w:val="000000" w:themeColor="text1"/>
        </w:rPr>
      </w:pPr>
      <w:r w:rsidRPr="009A1096">
        <w:rPr>
          <w:b/>
          <w:color w:val="000000" w:themeColor="text1"/>
        </w:rPr>
        <w:t>Öğrencilerin Kendini Geliştirmesi:</w:t>
      </w:r>
      <w:r w:rsidRPr="009A1096">
        <w:rPr>
          <w:color w:val="000000" w:themeColor="text1"/>
        </w:rPr>
        <w:t xml:space="preserve"> Toros Üniversitesi, toplumun en değerli varlığı olan gençliği, toplum hizmetine hazırlamakla yükümlü olduğunun güçlü bilincine sahiptir. Toros Üniversitesi'nin misyonu öğrencilere mesleki bilgi ve görgü kazandırmanın yanı sıra, öğrencilerin kendi yeteneklerinin farkına varmasını ve bunları geliştirme fırsatlarıyla donatılmasını sağlamaktır. Bu politika doğrultusunda Sağlık Hizmetleri Meslek Yüksekokulu da, öğrencilerinin kültür, sanat ve spor alanlarındaki topluluk oluşturma ve toplulukları çeşitli faaliyetlerle canlı tutma çabaları desteklenecektir.</w:t>
      </w:r>
    </w:p>
    <w:p w14:paraId="10D38C37" w14:textId="77777777" w:rsidR="00A21E30" w:rsidRPr="009A1096" w:rsidRDefault="00AF528D" w:rsidP="009A1096">
      <w:pPr>
        <w:widowControl/>
        <w:numPr>
          <w:ilvl w:val="0"/>
          <w:numId w:val="1"/>
        </w:numPr>
        <w:pBdr>
          <w:top w:val="nil"/>
          <w:left w:val="nil"/>
          <w:bottom w:val="nil"/>
          <w:right w:val="nil"/>
          <w:between w:val="nil"/>
        </w:pBdr>
        <w:spacing w:line="360" w:lineRule="auto"/>
        <w:ind w:left="0" w:firstLine="426"/>
        <w:jc w:val="both"/>
        <w:rPr>
          <w:color w:val="000000" w:themeColor="text1"/>
        </w:rPr>
      </w:pPr>
      <w:r w:rsidRPr="009A1096">
        <w:rPr>
          <w:b/>
          <w:color w:val="000000" w:themeColor="text1"/>
        </w:rPr>
        <w:t>Toplumsal Sorumluluk:</w:t>
      </w:r>
      <w:r w:rsidRPr="009A1096">
        <w:rPr>
          <w:color w:val="000000" w:themeColor="text1"/>
        </w:rPr>
        <w:t xml:space="preserve"> Toplumun kaynaklarını kullandığının bilincinde olan Toros Üniversitesi, toplumdan aldığını daha fazlasıyla topluma verebilmek için, içinde bulunduğu toplumun sorunlarına ilgi </w:t>
      </w:r>
      <w:r w:rsidRPr="009A1096">
        <w:rPr>
          <w:color w:val="000000" w:themeColor="text1"/>
        </w:rPr>
        <w:lastRenderedPageBreak/>
        <w:t xml:space="preserve">göstermek, araştırmak ve çözüm önerileri geliştirmek zorunda olduğuna gönülden inanmaktadır. Bu nedenle, </w:t>
      </w:r>
      <w:r w:rsidR="00764C72" w:rsidRPr="009A1096">
        <w:rPr>
          <w:color w:val="000000" w:themeColor="text1"/>
        </w:rPr>
        <w:t>kurumumuz</w:t>
      </w:r>
      <w:r w:rsidRPr="009A1096">
        <w:rPr>
          <w:color w:val="000000" w:themeColor="text1"/>
        </w:rPr>
        <w:t>, toplumsal araştırmalar yapmak üzere, toplum yöneticileri ile yakın bir işbirliği içinde, önemli ve öncelikli olduğu değerlendirilen alanlarda, araştırma ve uygulama merkezleri kurmak ve etkin bir şekilde işletmek kararlılığındadır. Bu bağlamda Sağlık Hizmetleri Meslek Yüksekokulu; Kamu Kurumları, Sivil Toplum Kuruluşları ve Kamu Kurumu Niteliğinde Meslek Örgütleri ile toplumsal farkındalık yaratmak ve toplumdan aldığı topluma vermek amacıyla bilim, kültür, sanat vb. alanlarda işbirliği içinde hizmet üretecektir.</w:t>
      </w:r>
    </w:p>
    <w:p w14:paraId="1EB6D3E7" w14:textId="77777777" w:rsidR="00A21E30" w:rsidRPr="009A1096" w:rsidRDefault="00AF528D" w:rsidP="009A1096">
      <w:pPr>
        <w:widowControl/>
        <w:numPr>
          <w:ilvl w:val="0"/>
          <w:numId w:val="1"/>
        </w:numPr>
        <w:pBdr>
          <w:top w:val="nil"/>
          <w:left w:val="nil"/>
          <w:bottom w:val="nil"/>
          <w:right w:val="nil"/>
          <w:between w:val="nil"/>
        </w:pBdr>
        <w:tabs>
          <w:tab w:val="left" w:pos="851"/>
        </w:tabs>
        <w:spacing w:line="360" w:lineRule="auto"/>
        <w:ind w:left="0" w:firstLine="567"/>
        <w:jc w:val="both"/>
        <w:rPr>
          <w:color w:val="000000" w:themeColor="text1"/>
        </w:rPr>
      </w:pPr>
      <w:r w:rsidRPr="009A1096">
        <w:rPr>
          <w:b/>
          <w:color w:val="000000" w:themeColor="text1"/>
        </w:rPr>
        <w:t>Üniversite-Sanayi İşbirliği:</w:t>
      </w:r>
      <w:r w:rsidRPr="009A1096">
        <w:rPr>
          <w:color w:val="000000" w:themeColor="text1"/>
        </w:rPr>
        <w:t xml:space="preserve"> Toros Üniversitesi öncelikle bölgesindeki sektörlerle işbirliğini artırmak ve ortak projeler yürütmek amacındadır. Böylelikle akademik bilgi ve tecrübe birikimini uygun ve öncelikli sektörlerle paylaşarak, iş dünyasının sorunlarına çözüm bulma yönünde sürekli bir çaba içinde olmak kararlılığındadır. Sağlık Hizmetleri Meslek Yüksekokulu bu politika kapsamında sektörün ihtiyaç duyduğu meslek elemanlarını sektörle işbirliği içinde yetiştirmeyi amaçlamaktadır.</w:t>
      </w:r>
    </w:p>
    <w:p w14:paraId="66EC080D" w14:textId="77777777" w:rsidR="00A21E30" w:rsidRPr="009A1096" w:rsidRDefault="00AF528D" w:rsidP="009A1096">
      <w:pPr>
        <w:widowControl/>
        <w:numPr>
          <w:ilvl w:val="0"/>
          <w:numId w:val="1"/>
        </w:numPr>
        <w:pBdr>
          <w:top w:val="nil"/>
          <w:left w:val="nil"/>
          <w:bottom w:val="nil"/>
          <w:right w:val="nil"/>
          <w:between w:val="nil"/>
        </w:pBdr>
        <w:tabs>
          <w:tab w:val="left" w:pos="851"/>
        </w:tabs>
        <w:spacing w:line="360" w:lineRule="auto"/>
        <w:ind w:left="0" w:firstLine="567"/>
        <w:jc w:val="both"/>
        <w:rPr>
          <w:color w:val="000000" w:themeColor="text1"/>
        </w:rPr>
      </w:pPr>
      <w:r w:rsidRPr="009A1096">
        <w:rPr>
          <w:b/>
          <w:color w:val="000000" w:themeColor="text1"/>
        </w:rPr>
        <w:t>Çevrenin Korunması ve Geliştirilmesi:</w:t>
      </w:r>
      <w:r w:rsidRPr="009A1096">
        <w:rPr>
          <w:color w:val="000000" w:themeColor="text1"/>
        </w:rPr>
        <w:t xml:space="preserve"> Çevremizi çocuklarımızdan ödünç alarak kullandığımız gerçeği ve onlara yaşanabilir bir gelecek oluşturma ve çevre yaratma bilinciyle, Toros Üniversitesi her faaliyetinde çevrenin korunmasını ve geliştirilmesini öncelikli konu olarak dikkate alacaktır. Sağlık Hizmetleri Meslek Yüksekokulu da bu politika kapsamında eğitim öğretimin bütün aşamalarında çevresel sorumluluk bilinci ile hizmet üretmeyi amaçlamaktadır.</w:t>
      </w:r>
    </w:p>
    <w:p w14:paraId="07FDD156" w14:textId="4B8B7545" w:rsidR="00A21E30" w:rsidRDefault="00AF528D" w:rsidP="009A1096">
      <w:pPr>
        <w:widowControl/>
        <w:numPr>
          <w:ilvl w:val="0"/>
          <w:numId w:val="1"/>
        </w:numPr>
        <w:pBdr>
          <w:top w:val="nil"/>
          <w:left w:val="nil"/>
          <w:bottom w:val="nil"/>
          <w:right w:val="nil"/>
          <w:between w:val="nil"/>
        </w:pBdr>
        <w:spacing w:line="360" w:lineRule="auto"/>
        <w:ind w:left="0" w:firstLine="426"/>
        <w:jc w:val="both"/>
        <w:rPr>
          <w:color w:val="000000" w:themeColor="text1"/>
        </w:rPr>
      </w:pPr>
      <w:r w:rsidRPr="009A1096">
        <w:rPr>
          <w:b/>
          <w:color w:val="000000" w:themeColor="text1"/>
        </w:rPr>
        <w:t>Tanıtım:</w:t>
      </w:r>
      <w:r w:rsidRPr="009A1096">
        <w:rPr>
          <w:color w:val="000000" w:themeColor="text1"/>
        </w:rPr>
        <w:t xml:space="preserve"> Toros Üniversitesi'nin ulusal ve uluslararası düzeydeki tanınma derecesinin yükseltilmesi ve üniversiteler arasında saygın bir yer kazanabilmesi, akademik performansının yanı sıra toplumsal performansı ile de yakından ilgilidir. Bu nedenle, üniversitemizin, akademik çalışmaların yanı sıra, öğretim elemanları ve öğrencileriyle çeşitli sosyal ve kültürel boyuttaki toplumsal faaliyetlere de katılması, katkı sağlaması ve bu faaliyetleri kendine çekmesi, tanıtım açısından gereklidir. Ayrıca, üniversitenin yapacağı çeşitli çalışmalarla yerel, ulusal ve uluslararası medyada yer alması, üniversitenin bilinirliğini ve tanınırlığını </w:t>
      </w:r>
      <w:proofErr w:type="gramStart"/>
      <w:r w:rsidRPr="009A1096">
        <w:rPr>
          <w:color w:val="000000" w:themeColor="text1"/>
        </w:rPr>
        <w:t>artıracaktır.Sağlık</w:t>
      </w:r>
      <w:proofErr w:type="gramEnd"/>
      <w:r w:rsidRPr="009A1096">
        <w:rPr>
          <w:color w:val="000000" w:themeColor="text1"/>
        </w:rPr>
        <w:t xml:space="preserve"> Hizmetleri Meslek Yüksekokulu bu politika kapsamında öğretim elemanları ve öğrencileri ile tanıtım çalışmalarına katkı sağlamayı hedeflemektedir.</w:t>
      </w:r>
    </w:p>
    <w:p w14:paraId="401EA4DE" w14:textId="77777777" w:rsidR="008F0D60" w:rsidRPr="009A1096" w:rsidRDefault="008F0D60" w:rsidP="008F0D60">
      <w:pPr>
        <w:widowControl/>
        <w:pBdr>
          <w:top w:val="nil"/>
          <w:left w:val="nil"/>
          <w:bottom w:val="nil"/>
          <w:right w:val="nil"/>
          <w:between w:val="nil"/>
        </w:pBdr>
        <w:spacing w:line="360" w:lineRule="auto"/>
        <w:ind w:left="426"/>
        <w:jc w:val="both"/>
        <w:rPr>
          <w:color w:val="000000" w:themeColor="text1"/>
        </w:rPr>
      </w:pPr>
    </w:p>
    <w:tbl>
      <w:tblPr>
        <w:tblStyle w:val="27"/>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3"/>
        <w:gridCol w:w="7649"/>
      </w:tblGrid>
      <w:tr w:rsidR="009A1096" w:rsidRPr="009A1096" w14:paraId="385A9047" w14:textId="77777777" w:rsidTr="009A1096">
        <w:trPr>
          <w:trHeight w:val="284"/>
        </w:trPr>
        <w:tc>
          <w:tcPr>
            <w:tcW w:w="2192" w:type="dxa"/>
            <w:shd w:val="clear" w:color="auto" w:fill="FAC090"/>
          </w:tcPr>
          <w:p w14:paraId="2F549853" w14:textId="77777777" w:rsidR="00A21E30" w:rsidRPr="009A1096" w:rsidRDefault="00AF528D" w:rsidP="009A1096">
            <w:pPr>
              <w:widowControl/>
              <w:tabs>
                <w:tab w:val="left" w:pos="1134"/>
              </w:tabs>
              <w:spacing w:after="200"/>
              <w:jc w:val="both"/>
              <w:rPr>
                <w:b/>
                <w:color w:val="000000" w:themeColor="text1"/>
              </w:rPr>
            </w:pPr>
            <w:r w:rsidRPr="009A1096">
              <w:rPr>
                <w:b/>
                <w:color w:val="000000" w:themeColor="text1"/>
              </w:rPr>
              <w:t>Faaliyet Alanı</w:t>
            </w:r>
          </w:p>
        </w:tc>
        <w:tc>
          <w:tcPr>
            <w:tcW w:w="8001" w:type="dxa"/>
            <w:shd w:val="clear" w:color="auto" w:fill="FAC090"/>
          </w:tcPr>
          <w:p w14:paraId="5B6477F3" w14:textId="77777777" w:rsidR="00A21E30" w:rsidRPr="009A1096" w:rsidRDefault="00AF528D" w:rsidP="009A1096">
            <w:pPr>
              <w:jc w:val="both"/>
              <w:rPr>
                <w:b/>
                <w:color w:val="000000" w:themeColor="text1"/>
              </w:rPr>
            </w:pPr>
            <w:r w:rsidRPr="009A1096">
              <w:rPr>
                <w:b/>
                <w:color w:val="000000" w:themeColor="text1"/>
              </w:rPr>
              <w:t>Ürün/Hizmetler</w:t>
            </w:r>
          </w:p>
        </w:tc>
      </w:tr>
      <w:tr w:rsidR="009A1096" w:rsidRPr="009A1096" w14:paraId="443EE59F" w14:textId="77777777" w:rsidTr="009A1096">
        <w:trPr>
          <w:trHeight w:val="284"/>
        </w:trPr>
        <w:tc>
          <w:tcPr>
            <w:tcW w:w="2192" w:type="dxa"/>
            <w:vMerge w:val="restart"/>
            <w:shd w:val="clear" w:color="auto" w:fill="FAC090"/>
          </w:tcPr>
          <w:p w14:paraId="055DB5F5" w14:textId="77777777" w:rsidR="00A21E30" w:rsidRPr="009A1096" w:rsidRDefault="00AF528D" w:rsidP="009A1096">
            <w:pPr>
              <w:widowControl/>
              <w:tabs>
                <w:tab w:val="left" w:pos="1134"/>
              </w:tabs>
              <w:spacing w:after="200"/>
              <w:jc w:val="both"/>
              <w:rPr>
                <w:color w:val="000000" w:themeColor="text1"/>
              </w:rPr>
            </w:pPr>
            <w:r w:rsidRPr="009A1096">
              <w:rPr>
                <w:color w:val="000000" w:themeColor="text1"/>
              </w:rPr>
              <w:t>ARAŞTIRMA</w:t>
            </w:r>
          </w:p>
        </w:tc>
        <w:tc>
          <w:tcPr>
            <w:tcW w:w="8001" w:type="dxa"/>
          </w:tcPr>
          <w:p w14:paraId="771A3A63" w14:textId="77777777" w:rsidR="00A21E30" w:rsidRPr="009A1096" w:rsidRDefault="00AF528D" w:rsidP="009A1096">
            <w:pPr>
              <w:widowControl/>
              <w:tabs>
                <w:tab w:val="left" w:pos="1134"/>
              </w:tabs>
              <w:spacing w:after="200"/>
              <w:jc w:val="both"/>
              <w:rPr>
                <w:color w:val="000000" w:themeColor="text1"/>
              </w:rPr>
            </w:pPr>
            <w:r w:rsidRPr="009A1096">
              <w:rPr>
                <w:color w:val="000000" w:themeColor="text1"/>
              </w:rPr>
              <w:t>Araştırma projeleri</w:t>
            </w:r>
          </w:p>
        </w:tc>
      </w:tr>
      <w:tr w:rsidR="009A1096" w:rsidRPr="009A1096" w14:paraId="2E5E1F70" w14:textId="77777777" w:rsidTr="009A1096">
        <w:trPr>
          <w:trHeight w:val="284"/>
        </w:trPr>
        <w:tc>
          <w:tcPr>
            <w:tcW w:w="2192" w:type="dxa"/>
            <w:vMerge/>
            <w:shd w:val="clear" w:color="auto" w:fill="FAC090"/>
          </w:tcPr>
          <w:p w14:paraId="3BFBCFC4" w14:textId="77777777" w:rsidR="00A21E30" w:rsidRPr="009A1096" w:rsidRDefault="00A21E30" w:rsidP="009A1096">
            <w:pPr>
              <w:pBdr>
                <w:top w:val="nil"/>
                <w:left w:val="nil"/>
                <w:bottom w:val="nil"/>
                <w:right w:val="nil"/>
                <w:between w:val="nil"/>
              </w:pBdr>
              <w:rPr>
                <w:color w:val="000000" w:themeColor="text1"/>
              </w:rPr>
            </w:pPr>
          </w:p>
        </w:tc>
        <w:tc>
          <w:tcPr>
            <w:tcW w:w="8001" w:type="dxa"/>
          </w:tcPr>
          <w:p w14:paraId="465E6539" w14:textId="77777777" w:rsidR="00A21E30" w:rsidRPr="009A1096" w:rsidRDefault="00AF528D" w:rsidP="009A1096">
            <w:pPr>
              <w:widowControl/>
              <w:tabs>
                <w:tab w:val="left" w:pos="1134"/>
              </w:tabs>
              <w:spacing w:after="200"/>
              <w:jc w:val="both"/>
              <w:rPr>
                <w:color w:val="000000" w:themeColor="text1"/>
              </w:rPr>
            </w:pPr>
            <w:r w:rsidRPr="009A1096">
              <w:rPr>
                <w:color w:val="000000" w:themeColor="text1"/>
              </w:rPr>
              <w:t>Bilimsel Yayınlar</w:t>
            </w:r>
          </w:p>
        </w:tc>
      </w:tr>
      <w:tr w:rsidR="009A1096" w:rsidRPr="009A1096" w14:paraId="4496622D" w14:textId="77777777" w:rsidTr="009A1096">
        <w:trPr>
          <w:trHeight w:val="284"/>
        </w:trPr>
        <w:tc>
          <w:tcPr>
            <w:tcW w:w="2192" w:type="dxa"/>
            <w:vMerge/>
            <w:shd w:val="clear" w:color="auto" w:fill="FAC090"/>
          </w:tcPr>
          <w:p w14:paraId="6BE8DC75" w14:textId="77777777" w:rsidR="00A21E30" w:rsidRPr="009A1096" w:rsidRDefault="00A21E30" w:rsidP="009A1096">
            <w:pPr>
              <w:pBdr>
                <w:top w:val="nil"/>
                <w:left w:val="nil"/>
                <w:bottom w:val="nil"/>
                <w:right w:val="nil"/>
                <w:between w:val="nil"/>
              </w:pBdr>
              <w:rPr>
                <w:color w:val="000000" w:themeColor="text1"/>
              </w:rPr>
            </w:pPr>
          </w:p>
        </w:tc>
        <w:tc>
          <w:tcPr>
            <w:tcW w:w="8001" w:type="dxa"/>
          </w:tcPr>
          <w:p w14:paraId="5F5E6D5D" w14:textId="77777777" w:rsidR="00A21E30" w:rsidRPr="009A1096" w:rsidRDefault="00AF528D" w:rsidP="009A1096">
            <w:pPr>
              <w:widowControl/>
              <w:tabs>
                <w:tab w:val="left" w:pos="1134"/>
              </w:tabs>
              <w:spacing w:after="200"/>
              <w:jc w:val="both"/>
              <w:rPr>
                <w:color w:val="000000" w:themeColor="text1"/>
              </w:rPr>
            </w:pPr>
            <w:r w:rsidRPr="009A1096">
              <w:rPr>
                <w:color w:val="000000" w:themeColor="text1"/>
              </w:rPr>
              <w:t>Bilimsel</w:t>
            </w:r>
            <w:r w:rsidRPr="009A1096">
              <w:rPr>
                <w:color w:val="000000" w:themeColor="text1"/>
              </w:rPr>
              <w:tab/>
              <w:t>toplantılar</w:t>
            </w:r>
          </w:p>
        </w:tc>
      </w:tr>
      <w:tr w:rsidR="009A1096" w:rsidRPr="009A1096" w14:paraId="60404782" w14:textId="77777777" w:rsidTr="009A1096">
        <w:trPr>
          <w:trHeight w:val="284"/>
        </w:trPr>
        <w:tc>
          <w:tcPr>
            <w:tcW w:w="2192" w:type="dxa"/>
            <w:shd w:val="clear" w:color="auto" w:fill="FAC090"/>
          </w:tcPr>
          <w:p w14:paraId="58412692" w14:textId="77777777" w:rsidR="00764C72" w:rsidRPr="009A1096" w:rsidRDefault="00764C72" w:rsidP="009A1096">
            <w:pPr>
              <w:widowControl/>
              <w:tabs>
                <w:tab w:val="left" w:pos="1134"/>
              </w:tabs>
              <w:spacing w:after="200"/>
              <w:jc w:val="both"/>
              <w:rPr>
                <w:color w:val="000000" w:themeColor="text1"/>
              </w:rPr>
            </w:pPr>
            <w:r w:rsidRPr="009A1096">
              <w:rPr>
                <w:color w:val="000000" w:themeColor="text1"/>
              </w:rPr>
              <w:t>EĞİTİM</w:t>
            </w:r>
          </w:p>
        </w:tc>
        <w:tc>
          <w:tcPr>
            <w:tcW w:w="8001" w:type="dxa"/>
          </w:tcPr>
          <w:p w14:paraId="5671A127" w14:textId="77777777" w:rsidR="00764C72" w:rsidRPr="009A1096" w:rsidRDefault="00764C72" w:rsidP="009A1096">
            <w:pPr>
              <w:widowControl/>
              <w:tabs>
                <w:tab w:val="left" w:pos="1134"/>
              </w:tabs>
              <w:spacing w:after="200"/>
              <w:jc w:val="both"/>
              <w:rPr>
                <w:color w:val="000000" w:themeColor="text1"/>
              </w:rPr>
            </w:pPr>
            <w:r w:rsidRPr="009A1096">
              <w:rPr>
                <w:color w:val="000000" w:themeColor="text1"/>
              </w:rPr>
              <w:t>Önlisans</w:t>
            </w:r>
            <w:r w:rsidRPr="009A1096">
              <w:rPr>
                <w:color w:val="000000" w:themeColor="text1"/>
              </w:rPr>
              <w:tab/>
              <w:t>programları</w:t>
            </w:r>
          </w:p>
        </w:tc>
      </w:tr>
      <w:tr w:rsidR="009A1096" w:rsidRPr="009A1096" w14:paraId="694828F1" w14:textId="77777777" w:rsidTr="009A1096">
        <w:trPr>
          <w:trHeight w:val="284"/>
        </w:trPr>
        <w:tc>
          <w:tcPr>
            <w:tcW w:w="2192" w:type="dxa"/>
            <w:vMerge w:val="restart"/>
            <w:shd w:val="clear" w:color="auto" w:fill="FAC090"/>
          </w:tcPr>
          <w:p w14:paraId="1D04271C" w14:textId="77777777" w:rsidR="00A21E30" w:rsidRPr="009A1096" w:rsidRDefault="00AF528D" w:rsidP="009A1096">
            <w:pPr>
              <w:widowControl/>
              <w:tabs>
                <w:tab w:val="left" w:pos="1134"/>
              </w:tabs>
              <w:spacing w:after="200"/>
              <w:jc w:val="both"/>
              <w:rPr>
                <w:color w:val="000000" w:themeColor="text1"/>
              </w:rPr>
            </w:pPr>
            <w:r w:rsidRPr="009A1096">
              <w:rPr>
                <w:color w:val="000000" w:themeColor="text1"/>
              </w:rPr>
              <w:t>TOPLUMA HİZMET</w:t>
            </w:r>
          </w:p>
        </w:tc>
        <w:tc>
          <w:tcPr>
            <w:tcW w:w="8001" w:type="dxa"/>
          </w:tcPr>
          <w:p w14:paraId="435D31B1" w14:textId="77777777" w:rsidR="00A21E30" w:rsidRPr="009A1096" w:rsidRDefault="00AF528D" w:rsidP="009A1096">
            <w:pPr>
              <w:jc w:val="both"/>
              <w:rPr>
                <w:color w:val="000000" w:themeColor="text1"/>
              </w:rPr>
            </w:pPr>
            <w:r w:rsidRPr="009A1096">
              <w:rPr>
                <w:color w:val="000000" w:themeColor="text1"/>
              </w:rPr>
              <w:t xml:space="preserve">Danışmanlık  </w:t>
            </w:r>
          </w:p>
        </w:tc>
      </w:tr>
      <w:tr w:rsidR="009A1096" w:rsidRPr="009A1096" w14:paraId="73D4B1F2" w14:textId="77777777" w:rsidTr="009A1096">
        <w:trPr>
          <w:trHeight w:val="284"/>
        </w:trPr>
        <w:tc>
          <w:tcPr>
            <w:tcW w:w="2192" w:type="dxa"/>
            <w:vMerge/>
            <w:shd w:val="clear" w:color="auto" w:fill="FAC090"/>
          </w:tcPr>
          <w:p w14:paraId="105796FF" w14:textId="77777777" w:rsidR="00A21E30" w:rsidRPr="009A1096" w:rsidRDefault="00A21E30" w:rsidP="009A1096">
            <w:pPr>
              <w:pBdr>
                <w:top w:val="nil"/>
                <w:left w:val="nil"/>
                <w:bottom w:val="nil"/>
                <w:right w:val="nil"/>
                <w:between w:val="nil"/>
              </w:pBdr>
              <w:rPr>
                <w:color w:val="000000" w:themeColor="text1"/>
              </w:rPr>
            </w:pPr>
          </w:p>
        </w:tc>
        <w:tc>
          <w:tcPr>
            <w:tcW w:w="8001" w:type="dxa"/>
          </w:tcPr>
          <w:p w14:paraId="0B486844" w14:textId="77777777" w:rsidR="00A21E30" w:rsidRPr="009A1096" w:rsidRDefault="00AF528D" w:rsidP="009A1096">
            <w:pPr>
              <w:jc w:val="both"/>
              <w:rPr>
                <w:color w:val="000000" w:themeColor="text1"/>
              </w:rPr>
            </w:pPr>
            <w:r w:rsidRPr="009A1096">
              <w:rPr>
                <w:color w:val="000000" w:themeColor="text1"/>
              </w:rPr>
              <w:t xml:space="preserve">Bilimsel, kültürel ve sosyal organizasyonlar </w:t>
            </w:r>
          </w:p>
        </w:tc>
      </w:tr>
      <w:tr w:rsidR="009A1096" w:rsidRPr="009A1096" w14:paraId="4FB987FB" w14:textId="77777777" w:rsidTr="009A1096">
        <w:trPr>
          <w:trHeight w:val="284"/>
        </w:trPr>
        <w:tc>
          <w:tcPr>
            <w:tcW w:w="2192" w:type="dxa"/>
            <w:vMerge/>
            <w:shd w:val="clear" w:color="auto" w:fill="FAC090"/>
          </w:tcPr>
          <w:p w14:paraId="41BB886D" w14:textId="77777777" w:rsidR="00A21E30" w:rsidRPr="009A1096" w:rsidRDefault="00A21E30" w:rsidP="009A1096">
            <w:pPr>
              <w:pBdr>
                <w:top w:val="nil"/>
                <w:left w:val="nil"/>
                <w:bottom w:val="nil"/>
                <w:right w:val="nil"/>
                <w:between w:val="nil"/>
              </w:pBdr>
              <w:rPr>
                <w:color w:val="000000" w:themeColor="text1"/>
              </w:rPr>
            </w:pPr>
          </w:p>
        </w:tc>
        <w:tc>
          <w:tcPr>
            <w:tcW w:w="8001" w:type="dxa"/>
          </w:tcPr>
          <w:p w14:paraId="526D8CA5" w14:textId="77777777" w:rsidR="00A21E30" w:rsidRPr="009A1096" w:rsidRDefault="00AF528D" w:rsidP="009A1096">
            <w:pPr>
              <w:jc w:val="both"/>
              <w:rPr>
                <w:color w:val="000000" w:themeColor="text1"/>
              </w:rPr>
            </w:pPr>
            <w:r w:rsidRPr="009A1096">
              <w:rPr>
                <w:color w:val="000000" w:themeColor="text1"/>
              </w:rPr>
              <w:t>Kültür, sanat ve spor etkinlikleri</w:t>
            </w:r>
          </w:p>
        </w:tc>
      </w:tr>
      <w:tr w:rsidR="009A1096" w:rsidRPr="009A1096" w14:paraId="6F41DBFF" w14:textId="77777777" w:rsidTr="009A1096">
        <w:trPr>
          <w:trHeight w:val="284"/>
        </w:trPr>
        <w:tc>
          <w:tcPr>
            <w:tcW w:w="2192" w:type="dxa"/>
            <w:vMerge/>
            <w:shd w:val="clear" w:color="auto" w:fill="FAC090"/>
          </w:tcPr>
          <w:p w14:paraId="1BA2938F" w14:textId="77777777" w:rsidR="00A21E30" w:rsidRPr="009A1096" w:rsidRDefault="00A21E30" w:rsidP="009A1096">
            <w:pPr>
              <w:pBdr>
                <w:top w:val="nil"/>
                <w:left w:val="nil"/>
                <w:bottom w:val="nil"/>
                <w:right w:val="nil"/>
                <w:between w:val="nil"/>
              </w:pBdr>
              <w:rPr>
                <w:color w:val="000000" w:themeColor="text1"/>
              </w:rPr>
            </w:pPr>
          </w:p>
        </w:tc>
        <w:tc>
          <w:tcPr>
            <w:tcW w:w="8001" w:type="dxa"/>
          </w:tcPr>
          <w:p w14:paraId="47039397" w14:textId="77777777" w:rsidR="00A21E30" w:rsidRPr="009A1096" w:rsidRDefault="00AF528D" w:rsidP="009A1096">
            <w:pPr>
              <w:jc w:val="both"/>
              <w:rPr>
                <w:color w:val="000000" w:themeColor="text1"/>
              </w:rPr>
            </w:pPr>
            <w:r w:rsidRPr="009A1096">
              <w:rPr>
                <w:color w:val="000000" w:themeColor="text1"/>
              </w:rPr>
              <w:t xml:space="preserve">Tanıtım ve halkla ilişkiler </w:t>
            </w:r>
          </w:p>
        </w:tc>
      </w:tr>
      <w:tr w:rsidR="009A1096" w:rsidRPr="009A1096" w14:paraId="5DDDA468" w14:textId="77777777" w:rsidTr="009A1096">
        <w:trPr>
          <w:trHeight w:val="284"/>
        </w:trPr>
        <w:tc>
          <w:tcPr>
            <w:tcW w:w="2192" w:type="dxa"/>
            <w:shd w:val="clear" w:color="auto" w:fill="FAC090"/>
          </w:tcPr>
          <w:p w14:paraId="4CA1C52A" w14:textId="77777777" w:rsidR="00A21E30" w:rsidRPr="009A1096" w:rsidRDefault="00AF528D" w:rsidP="009A1096">
            <w:pPr>
              <w:widowControl/>
              <w:tabs>
                <w:tab w:val="left" w:pos="1134"/>
              </w:tabs>
              <w:spacing w:after="200"/>
              <w:jc w:val="both"/>
              <w:rPr>
                <w:color w:val="000000" w:themeColor="text1"/>
              </w:rPr>
            </w:pPr>
            <w:r w:rsidRPr="009A1096">
              <w:rPr>
                <w:color w:val="000000" w:themeColor="text1"/>
              </w:rPr>
              <w:t>GİRİŞİMCİLİK</w:t>
            </w:r>
          </w:p>
        </w:tc>
        <w:tc>
          <w:tcPr>
            <w:tcW w:w="8001" w:type="dxa"/>
          </w:tcPr>
          <w:p w14:paraId="7515BC17" w14:textId="77777777" w:rsidR="00A21E30" w:rsidRPr="009A1096" w:rsidRDefault="00AF528D" w:rsidP="009A1096">
            <w:pPr>
              <w:widowControl/>
              <w:tabs>
                <w:tab w:val="left" w:pos="1134"/>
              </w:tabs>
              <w:spacing w:after="200"/>
              <w:jc w:val="both"/>
              <w:rPr>
                <w:color w:val="000000" w:themeColor="text1"/>
              </w:rPr>
            </w:pPr>
            <w:r w:rsidRPr="009A1096">
              <w:rPr>
                <w:color w:val="000000" w:themeColor="text1"/>
              </w:rPr>
              <w:t xml:space="preserve">Üniversite-sanayi/ Üniversite-sağlık kurumları </w:t>
            </w:r>
            <w:r w:rsidRPr="009A1096">
              <w:rPr>
                <w:color w:val="000000" w:themeColor="text1"/>
              </w:rPr>
              <w:tab/>
              <w:t>işbirliği faaliyetleri</w:t>
            </w:r>
          </w:p>
        </w:tc>
      </w:tr>
    </w:tbl>
    <w:p w14:paraId="1AF912E9" w14:textId="77777777" w:rsidR="00C178B5" w:rsidRPr="009A1096" w:rsidRDefault="00C178B5" w:rsidP="009A1096">
      <w:pPr>
        <w:pBdr>
          <w:top w:val="nil"/>
          <w:left w:val="nil"/>
          <w:bottom w:val="nil"/>
          <w:right w:val="nil"/>
          <w:between w:val="nil"/>
        </w:pBdr>
        <w:spacing w:before="1" w:line="360" w:lineRule="auto"/>
        <w:ind w:right="108"/>
        <w:jc w:val="both"/>
        <w:rPr>
          <w:color w:val="000000" w:themeColor="text1"/>
        </w:rPr>
        <w:sectPr w:rsidR="00C178B5" w:rsidRPr="009A1096" w:rsidSect="00264A8E">
          <w:footerReference w:type="default" r:id="rId18"/>
          <w:pgSz w:w="11910" w:h="16840"/>
          <w:pgMar w:top="1320" w:right="1020" w:bottom="1200" w:left="1300" w:header="0" w:footer="1000" w:gutter="0"/>
          <w:pgNumType w:start="13"/>
          <w:cols w:space="708"/>
        </w:sectPr>
      </w:pPr>
    </w:p>
    <w:p w14:paraId="6057220D" w14:textId="7E23C6B0" w:rsidR="00A21E30" w:rsidRPr="009A1096" w:rsidRDefault="00AF528D" w:rsidP="008F0D60">
      <w:pPr>
        <w:pStyle w:val="Balk2"/>
        <w:numPr>
          <w:ilvl w:val="1"/>
          <w:numId w:val="16"/>
        </w:numPr>
        <w:tabs>
          <w:tab w:val="left" w:pos="520"/>
        </w:tabs>
        <w:spacing w:before="79" w:line="360" w:lineRule="auto"/>
        <w:ind w:hanging="1004"/>
        <w:rPr>
          <w:color w:val="000000" w:themeColor="text1"/>
          <w:sz w:val="22"/>
          <w:szCs w:val="22"/>
        </w:rPr>
      </w:pPr>
      <w:bookmarkStart w:id="18" w:name="_Toc89849481"/>
      <w:r w:rsidRPr="009A1096">
        <w:rPr>
          <w:color w:val="000000" w:themeColor="text1"/>
          <w:sz w:val="22"/>
          <w:szCs w:val="22"/>
        </w:rPr>
        <w:lastRenderedPageBreak/>
        <w:t>K</w:t>
      </w:r>
      <w:r w:rsidR="00107FA8">
        <w:rPr>
          <w:color w:val="000000" w:themeColor="text1"/>
          <w:sz w:val="22"/>
          <w:szCs w:val="22"/>
        </w:rPr>
        <w:t>URUM İÇ ANALİZİ</w:t>
      </w:r>
      <w:bookmarkEnd w:id="18"/>
    </w:p>
    <w:p w14:paraId="3B1C6431" w14:textId="256988C4" w:rsidR="00A21E30" w:rsidRDefault="00AF528D" w:rsidP="008F0D60">
      <w:pPr>
        <w:pBdr>
          <w:top w:val="nil"/>
          <w:left w:val="nil"/>
          <w:bottom w:val="nil"/>
          <w:right w:val="nil"/>
          <w:between w:val="nil"/>
        </w:pBdr>
        <w:spacing w:after="10" w:line="360" w:lineRule="auto"/>
        <w:ind w:right="108" w:firstLine="567"/>
        <w:jc w:val="both"/>
        <w:rPr>
          <w:color w:val="000000" w:themeColor="text1"/>
        </w:rPr>
      </w:pPr>
      <w:r w:rsidRPr="009A1096">
        <w:rPr>
          <w:color w:val="000000" w:themeColor="text1"/>
        </w:rPr>
        <w:t>Toros Üniversitesi, Sağlık Hizmetleri Meslek Yüksekokulunun mevcut kapasitesinin belirlenmesinde; insan kaynakları, fiziki durum analizleri yapılmıştır. Üniversitede eğitim-öğretim faaliyetlerinin niteliğini sürekli iyileştirme amacı bilgi ve iletişim teknolojilerinin ilgili faaliyetlerde yaygın kullanımını sağlamak amacıyla eğitimler planlanmakta ve harmanlanmış yöntemle yapılan derslerin arttırılması hedeflenmektedir. Sağlık Hizmetleri Meslek Yüksekokulu 5 bölüm ve 11 programdan oluşmaktadır.</w:t>
      </w:r>
    </w:p>
    <w:p w14:paraId="5CB09F78" w14:textId="7EE29761" w:rsidR="008F0D60" w:rsidRDefault="008F0D60" w:rsidP="008F0D60">
      <w:pPr>
        <w:pBdr>
          <w:top w:val="nil"/>
          <w:left w:val="nil"/>
          <w:bottom w:val="nil"/>
          <w:right w:val="nil"/>
          <w:between w:val="nil"/>
        </w:pBdr>
        <w:spacing w:after="10" w:line="360" w:lineRule="auto"/>
        <w:ind w:right="108" w:firstLine="567"/>
        <w:jc w:val="both"/>
        <w:rPr>
          <w:color w:val="000000" w:themeColor="text1"/>
        </w:rPr>
      </w:pPr>
    </w:p>
    <w:p w14:paraId="6DBFC0A6" w14:textId="0A338462" w:rsidR="00A21E30" w:rsidRDefault="008F0D60" w:rsidP="008F0D60">
      <w:pPr>
        <w:spacing w:line="360" w:lineRule="auto"/>
        <w:ind w:right="3636" w:firstLine="851"/>
        <w:jc w:val="center"/>
        <w:rPr>
          <w:color w:val="000000" w:themeColor="text1"/>
        </w:rPr>
      </w:pPr>
      <w:bookmarkStart w:id="19" w:name="_heading=h.lnxbz9" w:colFirst="0" w:colLast="0"/>
      <w:bookmarkStart w:id="20" w:name="_Hlk87897475"/>
      <w:bookmarkEnd w:id="19"/>
      <w:r>
        <w:rPr>
          <w:b/>
          <w:color w:val="000000" w:themeColor="text1"/>
        </w:rPr>
        <w:t xml:space="preserve">                                    </w:t>
      </w:r>
      <w:r w:rsidR="00786232" w:rsidRPr="009A1096">
        <w:rPr>
          <w:b/>
          <w:color w:val="000000" w:themeColor="text1"/>
        </w:rPr>
        <w:t xml:space="preserve">Şekil </w:t>
      </w:r>
      <w:r>
        <w:rPr>
          <w:b/>
          <w:color w:val="000000" w:themeColor="text1"/>
        </w:rPr>
        <w:t>1</w:t>
      </w:r>
      <w:r w:rsidR="00AF528D" w:rsidRPr="009A1096">
        <w:rPr>
          <w:b/>
          <w:color w:val="000000" w:themeColor="text1"/>
        </w:rPr>
        <w:t>.</w:t>
      </w:r>
      <w:r w:rsidR="00AF528D" w:rsidRPr="009A1096">
        <w:rPr>
          <w:color w:val="000000" w:themeColor="text1"/>
        </w:rPr>
        <w:t>Teşkilat Yapısı</w:t>
      </w:r>
      <w:bookmarkEnd w:id="20"/>
      <w:r w:rsidR="005E6BC9" w:rsidRPr="005E6BC9">
        <w:rPr>
          <w:noProof/>
          <w:color w:val="000000" w:themeColor="text1"/>
          <w:lang w:val="tr-TR"/>
        </w:rPr>
        <w:drawing>
          <wp:inline distT="0" distB="0" distL="0" distR="0" wp14:anchorId="41A74024" wp14:editId="23E16C3F">
            <wp:extent cx="5819775" cy="6486525"/>
            <wp:effectExtent l="19050" t="0" r="66675" b="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1EEEF15" w14:textId="77777777" w:rsidR="008F0D60" w:rsidRDefault="008F0D60" w:rsidP="005E6BC9">
      <w:pPr>
        <w:pBdr>
          <w:top w:val="nil"/>
          <w:left w:val="nil"/>
          <w:bottom w:val="nil"/>
          <w:right w:val="nil"/>
          <w:between w:val="nil"/>
        </w:pBdr>
        <w:spacing w:before="74" w:line="360" w:lineRule="auto"/>
        <w:ind w:right="113"/>
        <w:jc w:val="both"/>
        <w:rPr>
          <w:color w:val="000000" w:themeColor="text1"/>
        </w:rPr>
      </w:pPr>
    </w:p>
    <w:p w14:paraId="704EA261" w14:textId="333BA327" w:rsidR="00A21E30" w:rsidRPr="009A1096" w:rsidRDefault="00AF528D" w:rsidP="008F0D60">
      <w:pPr>
        <w:pBdr>
          <w:top w:val="nil"/>
          <w:left w:val="nil"/>
          <w:bottom w:val="nil"/>
          <w:right w:val="nil"/>
          <w:between w:val="nil"/>
        </w:pBdr>
        <w:spacing w:before="74" w:line="360" w:lineRule="auto"/>
        <w:ind w:right="113" w:firstLine="567"/>
        <w:jc w:val="both"/>
        <w:rPr>
          <w:color w:val="000000" w:themeColor="text1"/>
        </w:rPr>
      </w:pPr>
      <w:r w:rsidRPr="009A1096">
        <w:rPr>
          <w:color w:val="000000" w:themeColor="text1"/>
        </w:rPr>
        <w:lastRenderedPageBreak/>
        <w:t>Sağlık Hizmetleri Meslek Yüksekoku</w:t>
      </w:r>
      <w:r w:rsidR="00F1169C">
        <w:rPr>
          <w:color w:val="000000" w:themeColor="text1"/>
        </w:rPr>
        <w:t>lu bünyesinde 22 adet Derslik, 7</w:t>
      </w:r>
      <w:r w:rsidRPr="009A1096">
        <w:rPr>
          <w:color w:val="000000" w:themeColor="text1"/>
        </w:rPr>
        <w:t xml:space="preserve"> a</w:t>
      </w:r>
      <w:r w:rsidR="00F1169C">
        <w:rPr>
          <w:color w:val="000000" w:themeColor="text1"/>
        </w:rPr>
        <w:t xml:space="preserve">det uygulama laboratuvarı ve 24 </w:t>
      </w:r>
      <w:r w:rsidRPr="009A1096">
        <w:rPr>
          <w:color w:val="000000" w:themeColor="text1"/>
        </w:rPr>
        <w:t>adet ofis bulunmaktadır.</w:t>
      </w:r>
    </w:p>
    <w:p w14:paraId="13B849AB" w14:textId="196DD3F8" w:rsidR="00A21E30" w:rsidRPr="009A1096" w:rsidRDefault="00AF528D" w:rsidP="009A1096">
      <w:pPr>
        <w:spacing w:before="161" w:after="6" w:line="360" w:lineRule="auto"/>
        <w:ind w:left="298"/>
        <w:rPr>
          <w:color w:val="000000" w:themeColor="text1"/>
        </w:rPr>
      </w:pPr>
      <w:bookmarkStart w:id="21" w:name="_heading=h.35nkun2" w:colFirst="0" w:colLast="0"/>
      <w:bookmarkStart w:id="22" w:name="_Hlk87897546"/>
      <w:bookmarkEnd w:id="21"/>
      <w:r w:rsidRPr="009A1096">
        <w:rPr>
          <w:b/>
          <w:color w:val="000000" w:themeColor="text1"/>
        </w:rPr>
        <w:t xml:space="preserve">Tablo </w:t>
      </w:r>
      <w:r w:rsidR="003C1CB4" w:rsidRPr="009A1096">
        <w:rPr>
          <w:b/>
          <w:color w:val="000000" w:themeColor="text1"/>
        </w:rPr>
        <w:t>8.2.1</w:t>
      </w:r>
      <w:r w:rsidR="008077AF" w:rsidRPr="009A1096">
        <w:rPr>
          <w:b/>
          <w:color w:val="000000" w:themeColor="text1"/>
        </w:rPr>
        <w:t>.</w:t>
      </w:r>
      <w:r w:rsidR="008F0D60">
        <w:rPr>
          <w:b/>
          <w:color w:val="000000" w:themeColor="text1"/>
        </w:rPr>
        <w:t xml:space="preserve"> </w:t>
      </w:r>
      <w:r w:rsidRPr="009A1096">
        <w:rPr>
          <w:color w:val="000000" w:themeColor="text1"/>
        </w:rPr>
        <w:t>Fiziki Durum</w:t>
      </w:r>
    </w:p>
    <w:bookmarkEnd w:id="22"/>
    <w:tbl>
      <w:tblPr>
        <w:tblStyle w:val="23"/>
        <w:tblW w:w="9074"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7"/>
        <w:gridCol w:w="2835"/>
        <w:gridCol w:w="2362"/>
      </w:tblGrid>
      <w:tr w:rsidR="00A21E30" w:rsidRPr="009A1096" w14:paraId="43AADE38" w14:textId="77777777">
        <w:trPr>
          <w:trHeight w:val="562"/>
        </w:trPr>
        <w:tc>
          <w:tcPr>
            <w:tcW w:w="3877" w:type="dxa"/>
            <w:shd w:val="clear" w:color="auto" w:fill="FAC090"/>
          </w:tcPr>
          <w:p w14:paraId="1FEEE44A" w14:textId="77777777" w:rsidR="00A21E30" w:rsidRPr="009A1096" w:rsidRDefault="00A21E30" w:rsidP="009A1096">
            <w:pPr>
              <w:spacing w:line="360" w:lineRule="auto"/>
              <w:rPr>
                <w:color w:val="000000" w:themeColor="text1"/>
              </w:rPr>
            </w:pPr>
          </w:p>
        </w:tc>
        <w:tc>
          <w:tcPr>
            <w:tcW w:w="2835" w:type="dxa"/>
            <w:shd w:val="clear" w:color="auto" w:fill="FAC090"/>
          </w:tcPr>
          <w:p w14:paraId="2AB8A315" w14:textId="77777777" w:rsidR="00A21E30" w:rsidRPr="009A1096" w:rsidRDefault="00AF528D" w:rsidP="009A1096">
            <w:pPr>
              <w:pBdr>
                <w:top w:val="nil"/>
                <w:left w:val="nil"/>
                <w:bottom w:val="nil"/>
                <w:right w:val="nil"/>
                <w:between w:val="nil"/>
              </w:pBdr>
              <w:spacing w:line="360" w:lineRule="auto"/>
              <w:ind w:left="1112" w:right="1112"/>
              <w:jc w:val="center"/>
              <w:rPr>
                <w:color w:val="000000" w:themeColor="text1"/>
              </w:rPr>
            </w:pPr>
            <w:r w:rsidRPr="009A1096">
              <w:rPr>
                <w:color w:val="000000" w:themeColor="text1"/>
              </w:rPr>
              <w:t>SAYI</w:t>
            </w:r>
          </w:p>
        </w:tc>
        <w:tc>
          <w:tcPr>
            <w:tcW w:w="2362" w:type="dxa"/>
            <w:shd w:val="clear" w:color="auto" w:fill="FAC090"/>
          </w:tcPr>
          <w:p w14:paraId="085518F3" w14:textId="77777777" w:rsidR="00A21E30" w:rsidRPr="009A1096" w:rsidRDefault="00AF528D" w:rsidP="009A1096">
            <w:pPr>
              <w:pBdr>
                <w:top w:val="nil"/>
                <w:left w:val="nil"/>
                <w:bottom w:val="nil"/>
                <w:right w:val="nil"/>
                <w:between w:val="nil"/>
              </w:pBdr>
              <w:spacing w:line="360" w:lineRule="auto"/>
              <w:ind w:left="595" w:firstLine="87"/>
              <w:rPr>
                <w:color w:val="000000" w:themeColor="text1"/>
              </w:rPr>
            </w:pPr>
            <w:r w:rsidRPr="009A1096">
              <w:rPr>
                <w:color w:val="000000" w:themeColor="text1"/>
              </w:rPr>
              <w:t>TOPLAM KAPASİTE</w:t>
            </w:r>
          </w:p>
        </w:tc>
      </w:tr>
      <w:tr w:rsidR="00A21E30" w:rsidRPr="009A1096" w14:paraId="386C88F6" w14:textId="77777777">
        <w:trPr>
          <w:trHeight w:val="322"/>
        </w:trPr>
        <w:tc>
          <w:tcPr>
            <w:tcW w:w="3877" w:type="dxa"/>
            <w:shd w:val="clear" w:color="auto" w:fill="FAC090"/>
          </w:tcPr>
          <w:p w14:paraId="0D1BF02D" w14:textId="77777777" w:rsidR="00A21E30" w:rsidRPr="009A1096" w:rsidRDefault="00AF528D" w:rsidP="009A1096">
            <w:pPr>
              <w:pBdr>
                <w:top w:val="nil"/>
                <w:left w:val="nil"/>
                <w:bottom w:val="nil"/>
                <w:right w:val="nil"/>
                <w:between w:val="nil"/>
              </w:pBdr>
              <w:spacing w:line="360" w:lineRule="auto"/>
              <w:ind w:left="103"/>
              <w:rPr>
                <w:color w:val="000000" w:themeColor="text1"/>
              </w:rPr>
            </w:pPr>
            <w:r w:rsidRPr="009A1096">
              <w:rPr>
                <w:color w:val="000000" w:themeColor="text1"/>
              </w:rPr>
              <w:t>Derslik</w:t>
            </w:r>
          </w:p>
        </w:tc>
        <w:tc>
          <w:tcPr>
            <w:tcW w:w="2835" w:type="dxa"/>
          </w:tcPr>
          <w:p w14:paraId="03D99C0F" w14:textId="77777777" w:rsidR="00A21E30" w:rsidRPr="009A1096" w:rsidRDefault="00AF528D" w:rsidP="009A1096">
            <w:pPr>
              <w:pBdr>
                <w:top w:val="nil"/>
                <w:left w:val="nil"/>
                <w:bottom w:val="nil"/>
                <w:right w:val="nil"/>
                <w:between w:val="nil"/>
              </w:pBdr>
              <w:spacing w:line="360" w:lineRule="auto"/>
              <w:ind w:left="1111" w:right="1112"/>
              <w:jc w:val="center"/>
              <w:rPr>
                <w:color w:val="000000" w:themeColor="text1"/>
              </w:rPr>
            </w:pPr>
            <w:r w:rsidRPr="009A1096">
              <w:rPr>
                <w:color w:val="000000" w:themeColor="text1"/>
              </w:rPr>
              <w:t>22</w:t>
            </w:r>
          </w:p>
        </w:tc>
        <w:tc>
          <w:tcPr>
            <w:tcW w:w="2362" w:type="dxa"/>
          </w:tcPr>
          <w:p w14:paraId="4E449748" w14:textId="77777777" w:rsidR="00A21E30" w:rsidRPr="009A1096" w:rsidRDefault="00AF528D" w:rsidP="009A1096">
            <w:pPr>
              <w:pBdr>
                <w:top w:val="nil"/>
                <w:left w:val="nil"/>
                <w:bottom w:val="nil"/>
                <w:right w:val="nil"/>
                <w:between w:val="nil"/>
              </w:pBdr>
              <w:spacing w:line="360" w:lineRule="auto"/>
              <w:ind w:left="105" w:right="106"/>
              <w:jc w:val="center"/>
              <w:rPr>
                <w:color w:val="000000" w:themeColor="text1"/>
              </w:rPr>
            </w:pPr>
            <w:r w:rsidRPr="009A1096">
              <w:rPr>
                <w:color w:val="000000" w:themeColor="text1"/>
              </w:rPr>
              <w:t>1.212</w:t>
            </w:r>
          </w:p>
        </w:tc>
      </w:tr>
      <w:tr w:rsidR="00237736" w:rsidRPr="009A1096" w14:paraId="10F079F6" w14:textId="77777777">
        <w:trPr>
          <w:trHeight w:val="322"/>
        </w:trPr>
        <w:tc>
          <w:tcPr>
            <w:tcW w:w="3877" w:type="dxa"/>
            <w:shd w:val="clear" w:color="auto" w:fill="FAC090"/>
          </w:tcPr>
          <w:p w14:paraId="36CF1D1C" w14:textId="77777777" w:rsidR="00237736" w:rsidRPr="009A1096" w:rsidRDefault="00237736" w:rsidP="009A1096">
            <w:pPr>
              <w:pBdr>
                <w:top w:val="nil"/>
                <w:left w:val="nil"/>
                <w:bottom w:val="nil"/>
                <w:right w:val="nil"/>
                <w:between w:val="nil"/>
              </w:pBdr>
              <w:spacing w:line="360" w:lineRule="auto"/>
              <w:ind w:left="103"/>
              <w:rPr>
                <w:color w:val="000000" w:themeColor="text1"/>
              </w:rPr>
            </w:pPr>
            <w:r w:rsidRPr="009A1096">
              <w:rPr>
                <w:color w:val="000000" w:themeColor="text1"/>
              </w:rPr>
              <w:t>Multidisipliner Araştırma Laboratuvarı</w:t>
            </w:r>
          </w:p>
        </w:tc>
        <w:tc>
          <w:tcPr>
            <w:tcW w:w="2835" w:type="dxa"/>
          </w:tcPr>
          <w:p w14:paraId="429C898C" w14:textId="77777777" w:rsidR="00237736" w:rsidRPr="009A1096" w:rsidRDefault="00237736" w:rsidP="009A1096">
            <w:pPr>
              <w:pBdr>
                <w:top w:val="nil"/>
                <w:left w:val="nil"/>
                <w:bottom w:val="nil"/>
                <w:right w:val="nil"/>
                <w:between w:val="nil"/>
              </w:pBdr>
              <w:spacing w:line="360" w:lineRule="auto"/>
              <w:ind w:left="1111" w:right="1112"/>
              <w:jc w:val="center"/>
              <w:rPr>
                <w:color w:val="000000" w:themeColor="text1"/>
              </w:rPr>
            </w:pPr>
            <w:r w:rsidRPr="009A1096">
              <w:rPr>
                <w:color w:val="000000" w:themeColor="text1"/>
              </w:rPr>
              <w:t>1</w:t>
            </w:r>
          </w:p>
        </w:tc>
        <w:tc>
          <w:tcPr>
            <w:tcW w:w="2362" w:type="dxa"/>
          </w:tcPr>
          <w:p w14:paraId="0A55998D" w14:textId="77777777" w:rsidR="00237736" w:rsidRPr="009A1096" w:rsidRDefault="00237736" w:rsidP="009A1096">
            <w:pPr>
              <w:pBdr>
                <w:top w:val="nil"/>
                <w:left w:val="nil"/>
                <w:bottom w:val="nil"/>
                <w:right w:val="nil"/>
                <w:between w:val="nil"/>
              </w:pBdr>
              <w:spacing w:line="360" w:lineRule="auto"/>
              <w:ind w:left="105" w:right="106"/>
              <w:jc w:val="center"/>
              <w:rPr>
                <w:color w:val="000000" w:themeColor="text1"/>
              </w:rPr>
            </w:pPr>
            <w:r w:rsidRPr="009A1096">
              <w:rPr>
                <w:color w:val="000000" w:themeColor="text1"/>
              </w:rPr>
              <w:t>10</w:t>
            </w:r>
          </w:p>
        </w:tc>
      </w:tr>
      <w:tr w:rsidR="00A21E30" w:rsidRPr="009A1096" w14:paraId="255DEDBA" w14:textId="77777777">
        <w:trPr>
          <w:trHeight w:val="394"/>
        </w:trPr>
        <w:tc>
          <w:tcPr>
            <w:tcW w:w="3877" w:type="dxa"/>
            <w:shd w:val="clear" w:color="auto" w:fill="FAC090"/>
          </w:tcPr>
          <w:p w14:paraId="74838DA2" w14:textId="77777777" w:rsidR="00A21E30" w:rsidRPr="009A1096" w:rsidRDefault="00AF528D" w:rsidP="009A1096">
            <w:pPr>
              <w:pBdr>
                <w:top w:val="nil"/>
                <w:left w:val="nil"/>
                <w:bottom w:val="nil"/>
                <w:right w:val="nil"/>
                <w:between w:val="nil"/>
              </w:pBdr>
              <w:spacing w:line="360" w:lineRule="auto"/>
              <w:ind w:left="103"/>
              <w:rPr>
                <w:color w:val="000000" w:themeColor="text1"/>
              </w:rPr>
            </w:pPr>
            <w:r w:rsidRPr="009A1096">
              <w:rPr>
                <w:color w:val="000000" w:themeColor="text1"/>
              </w:rPr>
              <w:t>Ağız Ve Diş Sağlığı Laboratuvarı</w:t>
            </w:r>
          </w:p>
        </w:tc>
        <w:tc>
          <w:tcPr>
            <w:tcW w:w="2835" w:type="dxa"/>
          </w:tcPr>
          <w:p w14:paraId="75DD73B0" w14:textId="77777777" w:rsidR="00A21E30" w:rsidRPr="009A1096" w:rsidRDefault="00AF528D" w:rsidP="009A1096">
            <w:pPr>
              <w:pBdr>
                <w:top w:val="nil"/>
                <w:left w:val="nil"/>
                <w:bottom w:val="nil"/>
                <w:right w:val="nil"/>
                <w:between w:val="nil"/>
              </w:pBdr>
              <w:spacing w:line="360" w:lineRule="auto"/>
              <w:ind w:right="1"/>
              <w:jc w:val="center"/>
              <w:rPr>
                <w:color w:val="000000" w:themeColor="text1"/>
              </w:rPr>
            </w:pPr>
            <w:r w:rsidRPr="009A1096">
              <w:rPr>
                <w:color w:val="000000" w:themeColor="text1"/>
              </w:rPr>
              <w:t>1</w:t>
            </w:r>
          </w:p>
        </w:tc>
        <w:tc>
          <w:tcPr>
            <w:tcW w:w="2362" w:type="dxa"/>
          </w:tcPr>
          <w:p w14:paraId="4BAC203F" w14:textId="77777777" w:rsidR="00A21E30" w:rsidRPr="009A1096" w:rsidRDefault="00AF528D" w:rsidP="009A1096">
            <w:pPr>
              <w:pBdr>
                <w:top w:val="nil"/>
                <w:left w:val="nil"/>
                <w:bottom w:val="nil"/>
                <w:right w:val="nil"/>
                <w:between w:val="nil"/>
              </w:pBdr>
              <w:spacing w:line="360" w:lineRule="auto"/>
              <w:ind w:left="105" w:right="105"/>
              <w:jc w:val="center"/>
              <w:rPr>
                <w:color w:val="000000" w:themeColor="text1"/>
              </w:rPr>
            </w:pPr>
            <w:r w:rsidRPr="009A1096">
              <w:rPr>
                <w:color w:val="000000" w:themeColor="text1"/>
              </w:rPr>
              <w:t>20</w:t>
            </w:r>
          </w:p>
        </w:tc>
      </w:tr>
      <w:tr w:rsidR="00A21E30" w:rsidRPr="009A1096" w14:paraId="18D36D50" w14:textId="77777777">
        <w:trPr>
          <w:trHeight w:val="694"/>
        </w:trPr>
        <w:tc>
          <w:tcPr>
            <w:tcW w:w="3877" w:type="dxa"/>
            <w:tcBorders>
              <w:bottom w:val="single" w:sz="4" w:space="0" w:color="000000"/>
            </w:tcBorders>
            <w:shd w:val="clear" w:color="auto" w:fill="FAC090"/>
          </w:tcPr>
          <w:p w14:paraId="1F75AE12" w14:textId="77777777" w:rsidR="00A21E30" w:rsidRPr="009A1096" w:rsidRDefault="006D29F3" w:rsidP="009A1096">
            <w:pPr>
              <w:pBdr>
                <w:top w:val="nil"/>
                <w:left w:val="nil"/>
                <w:bottom w:val="nil"/>
                <w:right w:val="nil"/>
                <w:between w:val="nil"/>
              </w:pBdr>
              <w:spacing w:line="360" w:lineRule="auto"/>
              <w:ind w:left="103" w:right="718"/>
              <w:rPr>
                <w:color w:val="000000" w:themeColor="text1"/>
              </w:rPr>
            </w:pPr>
            <w:r>
              <w:rPr>
                <w:color w:val="000000" w:themeColor="text1"/>
              </w:rPr>
              <w:t xml:space="preserve">Fizyoterapi </w:t>
            </w:r>
            <w:r w:rsidR="00AF528D" w:rsidRPr="009A1096">
              <w:rPr>
                <w:color w:val="000000" w:themeColor="text1"/>
              </w:rPr>
              <w:t>Uygulama Laboratuvarı</w:t>
            </w:r>
          </w:p>
        </w:tc>
        <w:tc>
          <w:tcPr>
            <w:tcW w:w="2835" w:type="dxa"/>
            <w:tcBorders>
              <w:bottom w:val="single" w:sz="4" w:space="0" w:color="000000"/>
            </w:tcBorders>
          </w:tcPr>
          <w:p w14:paraId="00A3B68B" w14:textId="77777777" w:rsidR="00A21E30" w:rsidRPr="009A1096" w:rsidRDefault="00AF528D" w:rsidP="009A1096">
            <w:pPr>
              <w:pBdr>
                <w:top w:val="nil"/>
                <w:left w:val="nil"/>
                <w:bottom w:val="nil"/>
                <w:right w:val="nil"/>
                <w:between w:val="nil"/>
              </w:pBdr>
              <w:spacing w:line="360" w:lineRule="auto"/>
              <w:ind w:right="1"/>
              <w:jc w:val="center"/>
              <w:rPr>
                <w:color w:val="000000" w:themeColor="text1"/>
              </w:rPr>
            </w:pPr>
            <w:r w:rsidRPr="009A1096">
              <w:rPr>
                <w:color w:val="000000" w:themeColor="text1"/>
              </w:rPr>
              <w:t>1</w:t>
            </w:r>
          </w:p>
        </w:tc>
        <w:tc>
          <w:tcPr>
            <w:tcW w:w="2362" w:type="dxa"/>
            <w:tcBorders>
              <w:bottom w:val="single" w:sz="4" w:space="0" w:color="000000"/>
            </w:tcBorders>
          </w:tcPr>
          <w:p w14:paraId="239EA958" w14:textId="77777777" w:rsidR="00A21E30" w:rsidRPr="009A1096" w:rsidRDefault="00237736" w:rsidP="009A1096">
            <w:pPr>
              <w:pBdr>
                <w:top w:val="nil"/>
                <w:left w:val="nil"/>
                <w:bottom w:val="nil"/>
                <w:right w:val="nil"/>
                <w:between w:val="nil"/>
              </w:pBdr>
              <w:spacing w:line="360" w:lineRule="auto"/>
              <w:ind w:left="105" w:right="105"/>
              <w:jc w:val="center"/>
              <w:rPr>
                <w:color w:val="000000" w:themeColor="text1"/>
              </w:rPr>
            </w:pPr>
            <w:r w:rsidRPr="009A1096">
              <w:rPr>
                <w:color w:val="000000" w:themeColor="text1"/>
              </w:rPr>
              <w:t>4</w:t>
            </w:r>
            <w:r w:rsidR="00AF528D" w:rsidRPr="009A1096">
              <w:rPr>
                <w:color w:val="000000" w:themeColor="text1"/>
              </w:rPr>
              <w:t>0</w:t>
            </w:r>
          </w:p>
        </w:tc>
      </w:tr>
      <w:tr w:rsidR="00A21E30" w:rsidRPr="009A1096" w14:paraId="5598696E" w14:textId="77777777">
        <w:trPr>
          <w:trHeight w:val="382"/>
        </w:trPr>
        <w:tc>
          <w:tcPr>
            <w:tcW w:w="3877" w:type="dxa"/>
            <w:tcBorders>
              <w:top w:val="single" w:sz="4" w:space="0" w:color="000000"/>
            </w:tcBorders>
            <w:shd w:val="clear" w:color="auto" w:fill="FAC090"/>
          </w:tcPr>
          <w:p w14:paraId="02155AF7" w14:textId="77777777" w:rsidR="00A21E30" w:rsidRPr="009A1096" w:rsidRDefault="006D29F3" w:rsidP="009A1096">
            <w:pPr>
              <w:pBdr>
                <w:top w:val="nil"/>
                <w:left w:val="nil"/>
                <w:bottom w:val="nil"/>
                <w:right w:val="nil"/>
                <w:between w:val="nil"/>
              </w:pBdr>
              <w:spacing w:line="360" w:lineRule="auto"/>
              <w:ind w:left="103"/>
              <w:rPr>
                <w:color w:val="000000" w:themeColor="text1"/>
              </w:rPr>
            </w:pPr>
            <w:r>
              <w:rPr>
                <w:color w:val="000000" w:themeColor="text1"/>
              </w:rPr>
              <w:t>Temel Beceri Laboratuvarı</w:t>
            </w:r>
          </w:p>
        </w:tc>
        <w:tc>
          <w:tcPr>
            <w:tcW w:w="2835" w:type="dxa"/>
            <w:tcBorders>
              <w:top w:val="single" w:sz="4" w:space="0" w:color="000000"/>
            </w:tcBorders>
          </w:tcPr>
          <w:p w14:paraId="084F56BD" w14:textId="77777777" w:rsidR="00A21E30" w:rsidRPr="009A1096" w:rsidRDefault="00AF528D" w:rsidP="009A1096">
            <w:pPr>
              <w:pBdr>
                <w:top w:val="nil"/>
                <w:left w:val="nil"/>
                <w:bottom w:val="nil"/>
                <w:right w:val="nil"/>
                <w:between w:val="nil"/>
              </w:pBdr>
              <w:spacing w:line="360" w:lineRule="auto"/>
              <w:ind w:right="1"/>
              <w:jc w:val="center"/>
              <w:rPr>
                <w:color w:val="000000" w:themeColor="text1"/>
              </w:rPr>
            </w:pPr>
            <w:r w:rsidRPr="009A1096">
              <w:rPr>
                <w:color w:val="000000" w:themeColor="text1"/>
              </w:rPr>
              <w:t>1</w:t>
            </w:r>
          </w:p>
        </w:tc>
        <w:tc>
          <w:tcPr>
            <w:tcW w:w="2362" w:type="dxa"/>
            <w:tcBorders>
              <w:top w:val="single" w:sz="4" w:space="0" w:color="000000"/>
            </w:tcBorders>
          </w:tcPr>
          <w:p w14:paraId="66BF57CE" w14:textId="77777777" w:rsidR="00A21E30" w:rsidRPr="009A1096" w:rsidRDefault="00237736" w:rsidP="009A1096">
            <w:pPr>
              <w:pBdr>
                <w:top w:val="nil"/>
                <w:left w:val="nil"/>
                <w:bottom w:val="nil"/>
                <w:right w:val="nil"/>
                <w:between w:val="nil"/>
              </w:pBdr>
              <w:spacing w:line="360" w:lineRule="auto"/>
              <w:ind w:left="105" w:right="105"/>
              <w:jc w:val="center"/>
              <w:rPr>
                <w:color w:val="000000" w:themeColor="text1"/>
              </w:rPr>
            </w:pPr>
            <w:r w:rsidRPr="009A1096">
              <w:rPr>
                <w:color w:val="000000" w:themeColor="text1"/>
              </w:rPr>
              <w:t>4</w:t>
            </w:r>
            <w:r w:rsidR="00AF528D" w:rsidRPr="009A1096">
              <w:rPr>
                <w:color w:val="000000" w:themeColor="text1"/>
              </w:rPr>
              <w:t>0</w:t>
            </w:r>
          </w:p>
        </w:tc>
      </w:tr>
      <w:tr w:rsidR="00237736" w:rsidRPr="009A1096" w14:paraId="44950DBC" w14:textId="77777777">
        <w:trPr>
          <w:trHeight w:val="382"/>
        </w:trPr>
        <w:tc>
          <w:tcPr>
            <w:tcW w:w="3877" w:type="dxa"/>
            <w:tcBorders>
              <w:top w:val="single" w:sz="4" w:space="0" w:color="000000"/>
            </w:tcBorders>
            <w:shd w:val="clear" w:color="auto" w:fill="FAC090"/>
          </w:tcPr>
          <w:p w14:paraId="531193FA" w14:textId="77777777" w:rsidR="00237736" w:rsidRPr="009A1096" w:rsidRDefault="00237736" w:rsidP="009A1096">
            <w:pPr>
              <w:pBdr>
                <w:top w:val="nil"/>
                <w:left w:val="nil"/>
                <w:bottom w:val="nil"/>
                <w:right w:val="nil"/>
                <w:between w:val="nil"/>
              </w:pBdr>
              <w:spacing w:line="360" w:lineRule="auto"/>
              <w:ind w:left="103"/>
              <w:rPr>
                <w:color w:val="000000" w:themeColor="text1"/>
              </w:rPr>
            </w:pPr>
            <w:r w:rsidRPr="009A1096">
              <w:rPr>
                <w:color w:val="000000" w:themeColor="text1"/>
              </w:rPr>
              <w:t>Biyomedikal Cihaz Tek.Laboratuvarı</w:t>
            </w:r>
          </w:p>
        </w:tc>
        <w:tc>
          <w:tcPr>
            <w:tcW w:w="2835" w:type="dxa"/>
            <w:tcBorders>
              <w:top w:val="single" w:sz="4" w:space="0" w:color="000000"/>
            </w:tcBorders>
          </w:tcPr>
          <w:p w14:paraId="6466B0B0" w14:textId="77777777" w:rsidR="00237736" w:rsidRPr="009A1096" w:rsidRDefault="00237736" w:rsidP="009A1096">
            <w:pPr>
              <w:pBdr>
                <w:top w:val="nil"/>
                <w:left w:val="nil"/>
                <w:bottom w:val="nil"/>
                <w:right w:val="nil"/>
                <w:between w:val="nil"/>
              </w:pBdr>
              <w:spacing w:line="360" w:lineRule="auto"/>
              <w:ind w:right="1"/>
              <w:jc w:val="center"/>
              <w:rPr>
                <w:color w:val="000000" w:themeColor="text1"/>
              </w:rPr>
            </w:pPr>
            <w:r w:rsidRPr="009A1096">
              <w:rPr>
                <w:color w:val="000000" w:themeColor="text1"/>
              </w:rPr>
              <w:t>1</w:t>
            </w:r>
          </w:p>
        </w:tc>
        <w:tc>
          <w:tcPr>
            <w:tcW w:w="2362" w:type="dxa"/>
            <w:tcBorders>
              <w:top w:val="single" w:sz="4" w:space="0" w:color="000000"/>
            </w:tcBorders>
          </w:tcPr>
          <w:p w14:paraId="52954C18" w14:textId="77777777" w:rsidR="00237736" w:rsidRPr="009A1096" w:rsidRDefault="00237736" w:rsidP="009A1096">
            <w:pPr>
              <w:pBdr>
                <w:top w:val="nil"/>
                <w:left w:val="nil"/>
                <w:bottom w:val="nil"/>
                <w:right w:val="nil"/>
                <w:between w:val="nil"/>
              </w:pBdr>
              <w:spacing w:line="360" w:lineRule="auto"/>
              <w:ind w:left="105" w:right="105"/>
              <w:jc w:val="center"/>
              <w:rPr>
                <w:color w:val="000000" w:themeColor="text1"/>
              </w:rPr>
            </w:pPr>
            <w:r w:rsidRPr="009A1096">
              <w:rPr>
                <w:color w:val="000000" w:themeColor="text1"/>
              </w:rPr>
              <w:t>10</w:t>
            </w:r>
          </w:p>
        </w:tc>
      </w:tr>
      <w:tr w:rsidR="00237736" w:rsidRPr="009A1096" w14:paraId="4F577962" w14:textId="77777777">
        <w:trPr>
          <w:trHeight w:val="382"/>
        </w:trPr>
        <w:tc>
          <w:tcPr>
            <w:tcW w:w="3877" w:type="dxa"/>
            <w:tcBorders>
              <w:top w:val="single" w:sz="4" w:space="0" w:color="000000"/>
            </w:tcBorders>
            <w:shd w:val="clear" w:color="auto" w:fill="FAC090"/>
          </w:tcPr>
          <w:p w14:paraId="253CB70C" w14:textId="77777777" w:rsidR="00237736" w:rsidRPr="009A1096" w:rsidRDefault="00237736" w:rsidP="009A1096">
            <w:pPr>
              <w:pBdr>
                <w:top w:val="nil"/>
                <w:left w:val="nil"/>
                <w:bottom w:val="nil"/>
                <w:right w:val="nil"/>
                <w:between w:val="nil"/>
              </w:pBdr>
              <w:spacing w:line="360" w:lineRule="auto"/>
              <w:ind w:left="103"/>
              <w:rPr>
                <w:color w:val="000000" w:themeColor="text1"/>
              </w:rPr>
            </w:pPr>
            <w:r w:rsidRPr="009A1096">
              <w:rPr>
                <w:color w:val="000000" w:themeColor="text1"/>
              </w:rPr>
              <w:t>Optisyenlik Laboratuvarı</w:t>
            </w:r>
          </w:p>
        </w:tc>
        <w:tc>
          <w:tcPr>
            <w:tcW w:w="2835" w:type="dxa"/>
            <w:tcBorders>
              <w:top w:val="single" w:sz="4" w:space="0" w:color="000000"/>
            </w:tcBorders>
          </w:tcPr>
          <w:p w14:paraId="2547015B" w14:textId="77777777" w:rsidR="00237736" w:rsidRPr="009A1096" w:rsidRDefault="00237736" w:rsidP="009A1096">
            <w:pPr>
              <w:pBdr>
                <w:top w:val="nil"/>
                <w:left w:val="nil"/>
                <w:bottom w:val="nil"/>
                <w:right w:val="nil"/>
                <w:between w:val="nil"/>
              </w:pBdr>
              <w:spacing w:line="360" w:lineRule="auto"/>
              <w:ind w:right="1"/>
              <w:jc w:val="center"/>
              <w:rPr>
                <w:color w:val="000000" w:themeColor="text1"/>
              </w:rPr>
            </w:pPr>
            <w:r w:rsidRPr="009A1096">
              <w:rPr>
                <w:color w:val="000000" w:themeColor="text1"/>
              </w:rPr>
              <w:t>1</w:t>
            </w:r>
          </w:p>
        </w:tc>
        <w:tc>
          <w:tcPr>
            <w:tcW w:w="2362" w:type="dxa"/>
            <w:tcBorders>
              <w:top w:val="single" w:sz="4" w:space="0" w:color="000000"/>
            </w:tcBorders>
          </w:tcPr>
          <w:p w14:paraId="300BCA2A" w14:textId="77777777" w:rsidR="00237736" w:rsidRPr="009A1096" w:rsidRDefault="00237736" w:rsidP="009A1096">
            <w:pPr>
              <w:pBdr>
                <w:top w:val="nil"/>
                <w:left w:val="nil"/>
                <w:bottom w:val="nil"/>
                <w:right w:val="nil"/>
                <w:between w:val="nil"/>
              </w:pBdr>
              <w:spacing w:line="360" w:lineRule="auto"/>
              <w:ind w:left="105" w:right="105"/>
              <w:jc w:val="center"/>
              <w:rPr>
                <w:color w:val="000000" w:themeColor="text1"/>
              </w:rPr>
            </w:pPr>
            <w:r w:rsidRPr="009A1096">
              <w:rPr>
                <w:color w:val="000000" w:themeColor="text1"/>
              </w:rPr>
              <w:t>30</w:t>
            </w:r>
          </w:p>
        </w:tc>
      </w:tr>
      <w:tr w:rsidR="00237736" w:rsidRPr="009A1096" w14:paraId="28CAB495" w14:textId="77777777">
        <w:trPr>
          <w:trHeight w:val="382"/>
        </w:trPr>
        <w:tc>
          <w:tcPr>
            <w:tcW w:w="3877" w:type="dxa"/>
            <w:tcBorders>
              <w:top w:val="single" w:sz="4" w:space="0" w:color="000000"/>
            </w:tcBorders>
            <w:shd w:val="clear" w:color="auto" w:fill="FAC090"/>
          </w:tcPr>
          <w:p w14:paraId="69D8936B" w14:textId="77777777" w:rsidR="00237736" w:rsidRPr="009A1096" w:rsidRDefault="00237736" w:rsidP="009A1096">
            <w:pPr>
              <w:pBdr>
                <w:top w:val="nil"/>
                <w:left w:val="nil"/>
                <w:bottom w:val="nil"/>
                <w:right w:val="nil"/>
                <w:between w:val="nil"/>
              </w:pBdr>
              <w:spacing w:line="360" w:lineRule="auto"/>
              <w:ind w:left="103"/>
              <w:rPr>
                <w:color w:val="000000" w:themeColor="text1"/>
              </w:rPr>
            </w:pPr>
            <w:r w:rsidRPr="009A1096">
              <w:rPr>
                <w:color w:val="000000" w:themeColor="text1"/>
              </w:rPr>
              <w:t>Tıbbi Laboratuvar Tek. Laboratuvarı</w:t>
            </w:r>
          </w:p>
        </w:tc>
        <w:tc>
          <w:tcPr>
            <w:tcW w:w="2835" w:type="dxa"/>
            <w:tcBorders>
              <w:top w:val="single" w:sz="4" w:space="0" w:color="000000"/>
            </w:tcBorders>
          </w:tcPr>
          <w:p w14:paraId="349C6283" w14:textId="77777777" w:rsidR="00237736" w:rsidRPr="009A1096" w:rsidRDefault="00237736" w:rsidP="009A1096">
            <w:pPr>
              <w:pBdr>
                <w:top w:val="nil"/>
                <w:left w:val="nil"/>
                <w:bottom w:val="nil"/>
                <w:right w:val="nil"/>
                <w:between w:val="nil"/>
              </w:pBdr>
              <w:spacing w:line="360" w:lineRule="auto"/>
              <w:ind w:right="1"/>
              <w:jc w:val="center"/>
              <w:rPr>
                <w:color w:val="000000" w:themeColor="text1"/>
              </w:rPr>
            </w:pPr>
            <w:r w:rsidRPr="009A1096">
              <w:rPr>
                <w:color w:val="000000" w:themeColor="text1"/>
              </w:rPr>
              <w:t>1</w:t>
            </w:r>
          </w:p>
        </w:tc>
        <w:tc>
          <w:tcPr>
            <w:tcW w:w="2362" w:type="dxa"/>
            <w:tcBorders>
              <w:top w:val="single" w:sz="4" w:space="0" w:color="000000"/>
            </w:tcBorders>
          </w:tcPr>
          <w:p w14:paraId="6E7C11FB" w14:textId="77777777" w:rsidR="00237736" w:rsidRPr="009A1096" w:rsidRDefault="00237736" w:rsidP="009A1096">
            <w:pPr>
              <w:pBdr>
                <w:top w:val="nil"/>
                <w:left w:val="nil"/>
                <w:bottom w:val="nil"/>
                <w:right w:val="nil"/>
                <w:between w:val="nil"/>
              </w:pBdr>
              <w:spacing w:line="360" w:lineRule="auto"/>
              <w:ind w:left="105" w:right="105"/>
              <w:jc w:val="center"/>
              <w:rPr>
                <w:color w:val="000000" w:themeColor="text1"/>
              </w:rPr>
            </w:pPr>
            <w:r w:rsidRPr="009A1096">
              <w:rPr>
                <w:color w:val="000000" w:themeColor="text1"/>
              </w:rPr>
              <w:t>30</w:t>
            </w:r>
          </w:p>
        </w:tc>
      </w:tr>
      <w:tr w:rsidR="00237736" w:rsidRPr="009A1096" w14:paraId="425C8E25" w14:textId="77777777">
        <w:trPr>
          <w:trHeight w:val="382"/>
        </w:trPr>
        <w:tc>
          <w:tcPr>
            <w:tcW w:w="3877" w:type="dxa"/>
            <w:tcBorders>
              <w:top w:val="single" w:sz="4" w:space="0" w:color="000000"/>
            </w:tcBorders>
            <w:shd w:val="clear" w:color="auto" w:fill="FAC090"/>
          </w:tcPr>
          <w:p w14:paraId="037E8F46" w14:textId="77777777" w:rsidR="00237736" w:rsidRPr="009A1096" w:rsidRDefault="00237736" w:rsidP="009A1096">
            <w:pPr>
              <w:pBdr>
                <w:top w:val="nil"/>
                <w:left w:val="nil"/>
                <w:bottom w:val="nil"/>
                <w:right w:val="nil"/>
                <w:between w:val="nil"/>
              </w:pBdr>
              <w:spacing w:line="360" w:lineRule="auto"/>
              <w:ind w:left="103"/>
              <w:rPr>
                <w:color w:val="000000" w:themeColor="text1"/>
              </w:rPr>
            </w:pPr>
            <w:r w:rsidRPr="009A1096">
              <w:rPr>
                <w:color w:val="000000" w:themeColor="text1"/>
              </w:rPr>
              <w:t>Çocuk Gelişimi (Atölye)</w:t>
            </w:r>
          </w:p>
        </w:tc>
        <w:tc>
          <w:tcPr>
            <w:tcW w:w="2835" w:type="dxa"/>
            <w:tcBorders>
              <w:top w:val="single" w:sz="4" w:space="0" w:color="000000"/>
            </w:tcBorders>
          </w:tcPr>
          <w:p w14:paraId="294B2D6C" w14:textId="77777777" w:rsidR="00237736" w:rsidRPr="009A1096" w:rsidRDefault="00237736" w:rsidP="009A1096">
            <w:pPr>
              <w:pBdr>
                <w:top w:val="nil"/>
                <w:left w:val="nil"/>
                <w:bottom w:val="nil"/>
                <w:right w:val="nil"/>
                <w:between w:val="nil"/>
              </w:pBdr>
              <w:spacing w:line="360" w:lineRule="auto"/>
              <w:ind w:right="1"/>
              <w:jc w:val="center"/>
              <w:rPr>
                <w:color w:val="000000" w:themeColor="text1"/>
              </w:rPr>
            </w:pPr>
            <w:r w:rsidRPr="009A1096">
              <w:rPr>
                <w:color w:val="000000" w:themeColor="text1"/>
              </w:rPr>
              <w:t>1</w:t>
            </w:r>
          </w:p>
        </w:tc>
        <w:tc>
          <w:tcPr>
            <w:tcW w:w="2362" w:type="dxa"/>
            <w:tcBorders>
              <w:top w:val="single" w:sz="4" w:space="0" w:color="000000"/>
            </w:tcBorders>
          </w:tcPr>
          <w:p w14:paraId="441A5C87" w14:textId="77777777" w:rsidR="00237736" w:rsidRPr="009A1096" w:rsidRDefault="00237736" w:rsidP="009A1096">
            <w:pPr>
              <w:pBdr>
                <w:top w:val="nil"/>
                <w:left w:val="nil"/>
                <w:bottom w:val="nil"/>
                <w:right w:val="nil"/>
                <w:between w:val="nil"/>
              </w:pBdr>
              <w:spacing w:line="360" w:lineRule="auto"/>
              <w:ind w:left="105" w:right="105"/>
              <w:jc w:val="center"/>
              <w:rPr>
                <w:color w:val="000000" w:themeColor="text1"/>
              </w:rPr>
            </w:pPr>
            <w:r w:rsidRPr="009A1096">
              <w:rPr>
                <w:color w:val="000000" w:themeColor="text1"/>
              </w:rPr>
              <w:t>20</w:t>
            </w:r>
          </w:p>
        </w:tc>
      </w:tr>
      <w:tr w:rsidR="00A21E30" w:rsidRPr="009A1096" w14:paraId="582F1D42" w14:textId="77777777">
        <w:trPr>
          <w:trHeight w:val="391"/>
        </w:trPr>
        <w:tc>
          <w:tcPr>
            <w:tcW w:w="3877" w:type="dxa"/>
            <w:shd w:val="clear" w:color="auto" w:fill="FAC090"/>
          </w:tcPr>
          <w:p w14:paraId="73C5F8E1" w14:textId="77777777" w:rsidR="00A21E30" w:rsidRPr="009A1096" w:rsidRDefault="00AF528D" w:rsidP="009A1096">
            <w:pPr>
              <w:pBdr>
                <w:top w:val="nil"/>
                <w:left w:val="nil"/>
                <w:bottom w:val="nil"/>
                <w:right w:val="nil"/>
                <w:between w:val="nil"/>
              </w:pBdr>
              <w:spacing w:line="360" w:lineRule="auto"/>
              <w:ind w:left="103"/>
              <w:rPr>
                <w:color w:val="000000" w:themeColor="text1"/>
              </w:rPr>
            </w:pPr>
            <w:r w:rsidRPr="009A1096">
              <w:rPr>
                <w:color w:val="000000" w:themeColor="text1"/>
              </w:rPr>
              <w:t>Ofis</w:t>
            </w:r>
          </w:p>
        </w:tc>
        <w:tc>
          <w:tcPr>
            <w:tcW w:w="2835" w:type="dxa"/>
          </w:tcPr>
          <w:p w14:paraId="0CE9CEF8" w14:textId="77777777" w:rsidR="00A21E30" w:rsidRPr="009A1096" w:rsidRDefault="00237736" w:rsidP="009A1096">
            <w:pPr>
              <w:pBdr>
                <w:top w:val="nil"/>
                <w:left w:val="nil"/>
                <w:bottom w:val="nil"/>
                <w:right w:val="nil"/>
                <w:between w:val="nil"/>
              </w:pBdr>
              <w:spacing w:line="360" w:lineRule="auto"/>
              <w:ind w:left="1111" w:right="1112"/>
              <w:jc w:val="center"/>
              <w:rPr>
                <w:color w:val="000000" w:themeColor="text1"/>
              </w:rPr>
            </w:pPr>
            <w:r w:rsidRPr="009A1096">
              <w:rPr>
                <w:color w:val="000000" w:themeColor="text1"/>
              </w:rPr>
              <w:t>24</w:t>
            </w:r>
          </w:p>
        </w:tc>
        <w:tc>
          <w:tcPr>
            <w:tcW w:w="2362" w:type="dxa"/>
          </w:tcPr>
          <w:p w14:paraId="00B5C40F" w14:textId="77777777" w:rsidR="00A21E30" w:rsidRPr="009A1096" w:rsidRDefault="00237736" w:rsidP="009A1096">
            <w:pPr>
              <w:pBdr>
                <w:top w:val="nil"/>
                <w:left w:val="nil"/>
                <w:bottom w:val="nil"/>
                <w:right w:val="nil"/>
                <w:between w:val="nil"/>
              </w:pBdr>
              <w:spacing w:line="360" w:lineRule="auto"/>
              <w:ind w:left="105" w:right="105"/>
              <w:jc w:val="center"/>
              <w:rPr>
                <w:color w:val="000000" w:themeColor="text1"/>
              </w:rPr>
            </w:pPr>
            <w:r w:rsidRPr="009A1096">
              <w:rPr>
                <w:color w:val="000000" w:themeColor="text1"/>
              </w:rPr>
              <w:t>32</w:t>
            </w:r>
          </w:p>
        </w:tc>
      </w:tr>
    </w:tbl>
    <w:p w14:paraId="22825475" w14:textId="77777777" w:rsidR="00A21E30" w:rsidRPr="009A1096" w:rsidRDefault="00A21E30" w:rsidP="009A1096">
      <w:pPr>
        <w:pBdr>
          <w:top w:val="nil"/>
          <w:left w:val="nil"/>
          <w:bottom w:val="nil"/>
          <w:right w:val="nil"/>
          <w:between w:val="nil"/>
        </w:pBdr>
        <w:spacing w:line="360" w:lineRule="auto"/>
        <w:rPr>
          <w:color w:val="000000" w:themeColor="text1"/>
        </w:rPr>
      </w:pPr>
    </w:p>
    <w:p w14:paraId="7CEEC585" w14:textId="606EF24F" w:rsidR="00786232" w:rsidRDefault="00AF528D" w:rsidP="008F0D60">
      <w:pPr>
        <w:pBdr>
          <w:top w:val="nil"/>
          <w:left w:val="nil"/>
          <w:bottom w:val="nil"/>
          <w:right w:val="nil"/>
          <w:between w:val="nil"/>
        </w:pBdr>
        <w:spacing w:before="153" w:line="360" w:lineRule="auto"/>
        <w:ind w:right="108" w:firstLine="567"/>
        <w:jc w:val="both"/>
        <w:rPr>
          <w:color w:val="000000" w:themeColor="text1"/>
        </w:rPr>
      </w:pPr>
      <w:r w:rsidRPr="009A1096">
        <w:rPr>
          <w:color w:val="000000" w:themeColor="text1"/>
        </w:rPr>
        <w:t>Sağlık Hizmetleri Meslek Yüksekokulu 5 bölüm ve 11 program ile hizme</w:t>
      </w:r>
      <w:r w:rsidR="004B075A" w:rsidRPr="009A1096">
        <w:rPr>
          <w:color w:val="000000" w:themeColor="text1"/>
        </w:rPr>
        <w:t>t vermeye devam etmektedir. 2021- 2022</w:t>
      </w:r>
      <w:r w:rsidR="00A10D30">
        <w:rPr>
          <w:color w:val="000000" w:themeColor="text1"/>
        </w:rPr>
        <w:t xml:space="preserve"> </w:t>
      </w:r>
      <w:r w:rsidRPr="009A1096">
        <w:rPr>
          <w:color w:val="000000" w:themeColor="text1"/>
        </w:rPr>
        <w:t>eğitim–öğretim</w:t>
      </w:r>
      <w:r w:rsidR="00A10D30">
        <w:rPr>
          <w:color w:val="000000" w:themeColor="text1"/>
        </w:rPr>
        <w:t xml:space="preserve"> </w:t>
      </w:r>
      <w:r w:rsidRPr="009A1096">
        <w:rPr>
          <w:color w:val="000000" w:themeColor="text1"/>
        </w:rPr>
        <w:t>yılında</w:t>
      </w:r>
      <w:r w:rsidR="00A10D30">
        <w:rPr>
          <w:color w:val="000000" w:themeColor="text1"/>
        </w:rPr>
        <w:t xml:space="preserve"> </w:t>
      </w:r>
      <w:r w:rsidR="004B075A" w:rsidRPr="009A1096">
        <w:rPr>
          <w:color w:val="000000" w:themeColor="text1"/>
        </w:rPr>
        <w:t>k</w:t>
      </w:r>
      <w:r w:rsidRPr="009A1096">
        <w:rPr>
          <w:color w:val="000000" w:themeColor="text1"/>
        </w:rPr>
        <w:t>adrolu</w:t>
      </w:r>
      <w:r w:rsidR="00A10D30">
        <w:rPr>
          <w:color w:val="000000" w:themeColor="text1"/>
        </w:rPr>
        <w:t xml:space="preserve"> 31 </w:t>
      </w:r>
      <w:r w:rsidRPr="009A1096">
        <w:rPr>
          <w:color w:val="000000" w:themeColor="text1"/>
        </w:rPr>
        <w:t>ve</w:t>
      </w:r>
      <w:r w:rsidR="00A10D30">
        <w:rPr>
          <w:color w:val="000000" w:themeColor="text1"/>
        </w:rPr>
        <w:t xml:space="preserve"> d</w:t>
      </w:r>
      <w:r w:rsidRPr="009A1096">
        <w:rPr>
          <w:color w:val="000000" w:themeColor="text1"/>
        </w:rPr>
        <w:t>ışardan</w:t>
      </w:r>
      <w:r w:rsidR="00A10D30">
        <w:rPr>
          <w:color w:val="000000" w:themeColor="text1"/>
        </w:rPr>
        <w:t xml:space="preserve"> </w:t>
      </w:r>
      <w:r w:rsidRPr="009A1096">
        <w:rPr>
          <w:color w:val="000000" w:themeColor="text1"/>
        </w:rPr>
        <w:t>saa</w:t>
      </w:r>
      <w:r w:rsidR="00CF6E28">
        <w:rPr>
          <w:color w:val="000000" w:themeColor="text1"/>
        </w:rPr>
        <w:t xml:space="preserve">t </w:t>
      </w:r>
      <w:r w:rsidRPr="009A1096">
        <w:rPr>
          <w:color w:val="000000" w:themeColor="text1"/>
        </w:rPr>
        <w:t>ücretli</w:t>
      </w:r>
      <w:r w:rsidR="00A10D30">
        <w:rPr>
          <w:color w:val="000000" w:themeColor="text1"/>
        </w:rPr>
        <w:t xml:space="preserve"> </w:t>
      </w:r>
      <w:r w:rsidRPr="009A1096">
        <w:rPr>
          <w:color w:val="000000" w:themeColor="text1"/>
        </w:rPr>
        <w:t>ders</w:t>
      </w:r>
      <w:r w:rsidR="00A10D30">
        <w:rPr>
          <w:color w:val="000000" w:themeColor="text1"/>
        </w:rPr>
        <w:t xml:space="preserve"> </w:t>
      </w:r>
      <w:r w:rsidRPr="009A1096">
        <w:rPr>
          <w:color w:val="000000" w:themeColor="text1"/>
        </w:rPr>
        <w:t>veren</w:t>
      </w:r>
      <w:r w:rsidR="00A10D30">
        <w:rPr>
          <w:color w:val="000000" w:themeColor="text1"/>
        </w:rPr>
        <w:t xml:space="preserve"> 2</w:t>
      </w:r>
      <w:r w:rsidR="0047425C" w:rsidRPr="009A1096">
        <w:rPr>
          <w:color w:val="000000" w:themeColor="text1"/>
        </w:rPr>
        <w:t>1</w:t>
      </w:r>
      <w:r w:rsidR="00A10D30">
        <w:rPr>
          <w:color w:val="000000" w:themeColor="text1"/>
        </w:rPr>
        <w:t xml:space="preserve"> </w:t>
      </w:r>
      <w:r w:rsidRPr="009A1096">
        <w:rPr>
          <w:color w:val="000000" w:themeColor="text1"/>
        </w:rPr>
        <w:t>akademik</w:t>
      </w:r>
      <w:r w:rsidR="00A10D30">
        <w:rPr>
          <w:color w:val="000000" w:themeColor="text1"/>
        </w:rPr>
        <w:t xml:space="preserve"> </w:t>
      </w:r>
      <w:r w:rsidRPr="009A1096">
        <w:rPr>
          <w:color w:val="000000" w:themeColor="text1"/>
        </w:rPr>
        <w:t xml:space="preserve">personel olmak üzere </w:t>
      </w:r>
      <w:r w:rsidR="00A10D30">
        <w:rPr>
          <w:color w:val="000000" w:themeColor="text1"/>
        </w:rPr>
        <w:t>52</w:t>
      </w:r>
      <w:r w:rsidRPr="009A1096">
        <w:rPr>
          <w:color w:val="000000" w:themeColor="text1"/>
        </w:rPr>
        <w:t xml:space="preserve"> akademik personel vardır. </w:t>
      </w:r>
    </w:p>
    <w:p w14:paraId="6F1C8848" w14:textId="77777777" w:rsidR="008F1ED1" w:rsidRPr="009A1096" w:rsidRDefault="008F1ED1" w:rsidP="009A1096">
      <w:pPr>
        <w:pBdr>
          <w:top w:val="nil"/>
          <w:left w:val="nil"/>
          <w:bottom w:val="nil"/>
          <w:right w:val="nil"/>
          <w:between w:val="nil"/>
        </w:pBdr>
        <w:spacing w:before="153" w:line="360" w:lineRule="auto"/>
        <w:ind w:left="118" w:right="108" w:firstLine="424"/>
        <w:jc w:val="both"/>
        <w:rPr>
          <w:color w:val="000000" w:themeColor="text1"/>
        </w:rPr>
      </w:pPr>
    </w:p>
    <w:p w14:paraId="34A533DC" w14:textId="77777777" w:rsidR="00786232" w:rsidRPr="009A1096" w:rsidRDefault="00786232" w:rsidP="008F1ED1">
      <w:pPr>
        <w:autoSpaceDE w:val="0"/>
        <w:autoSpaceDN w:val="0"/>
        <w:adjustRightInd w:val="0"/>
        <w:spacing w:line="360" w:lineRule="auto"/>
        <w:ind w:right="-3" w:firstLine="709"/>
        <w:rPr>
          <w:b/>
          <w:bCs/>
          <w:color w:val="000000" w:themeColor="text1"/>
        </w:rPr>
      </w:pPr>
      <w:r w:rsidRPr="009A1096">
        <w:rPr>
          <w:b/>
          <w:bCs/>
          <w:color w:val="000000" w:themeColor="text1"/>
        </w:rPr>
        <w:t>SHMYO Akademik ve İdari Personel</w:t>
      </w:r>
    </w:p>
    <w:p w14:paraId="40C34295" w14:textId="51DEF76E" w:rsidR="00786232" w:rsidRPr="009A1096" w:rsidRDefault="00786232" w:rsidP="009A1096">
      <w:pPr>
        <w:autoSpaceDE w:val="0"/>
        <w:autoSpaceDN w:val="0"/>
        <w:adjustRightInd w:val="0"/>
        <w:spacing w:line="360" w:lineRule="auto"/>
        <w:ind w:right="-3" w:firstLine="709"/>
        <w:rPr>
          <w:b/>
          <w:bCs/>
          <w:color w:val="000000" w:themeColor="text1"/>
        </w:rPr>
      </w:pPr>
      <w:r w:rsidRPr="009A1096">
        <w:rPr>
          <w:b/>
          <w:bCs/>
          <w:color w:val="000000" w:themeColor="text1"/>
        </w:rPr>
        <w:t>Tablo 8.2.2.</w:t>
      </w:r>
      <w:r w:rsidR="008F0D60">
        <w:rPr>
          <w:b/>
          <w:bCs/>
          <w:color w:val="000000" w:themeColor="text1"/>
        </w:rPr>
        <w:t xml:space="preserve"> </w:t>
      </w:r>
      <w:r w:rsidR="00C37E7B" w:rsidRPr="009A1096">
        <w:rPr>
          <w:rFonts w:eastAsia="Arial Unicode MS"/>
          <w:bCs/>
          <w:color w:val="000000" w:themeColor="text1"/>
        </w:rPr>
        <w:t xml:space="preserve">Unvanlar İtibari ile Akademik </w:t>
      </w:r>
      <w:r w:rsidR="00C37E7B">
        <w:rPr>
          <w:rFonts w:eastAsia="Arial Unicode MS"/>
          <w:bCs/>
          <w:color w:val="000000" w:themeColor="text1"/>
        </w:rPr>
        <w:t xml:space="preserve">ve İdari </w:t>
      </w:r>
      <w:r w:rsidR="00C37E7B" w:rsidRPr="009A1096">
        <w:rPr>
          <w:rFonts w:eastAsia="Arial Unicode MS"/>
          <w:bCs/>
          <w:color w:val="000000" w:themeColor="text1"/>
        </w:rPr>
        <w:t>Personel Sayısı</w:t>
      </w:r>
    </w:p>
    <w:tbl>
      <w:tblPr>
        <w:tblStyle w:val="TabloKlavuzu"/>
        <w:tblW w:w="9634" w:type="dxa"/>
        <w:tblLook w:val="04A0" w:firstRow="1" w:lastRow="0" w:firstColumn="1" w:lastColumn="0" w:noHBand="0" w:noVBand="1"/>
      </w:tblPr>
      <w:tblGrid>
        <w:gridCol w:w="4673"/>
        <w:gridCol w:w="4961"/>
      </w:tblGrid>
      <w:tr w:rsidR="009A1096" w:rsidRPr="009A1096" w14:paraId="6ECFC557" w14:textId="77777777" w:rsidTr="009A1096">
        <w:tc>
          <w:tcPr>
            <w:tcW w:w="9634" w:type="dxa"/>
            <w:gridSpan w:val="2"/>
          </w:tcPr>
          <w:p w14:paraId="1DDE28CB" w14:textId="77777777" w:rsidR="00786232" w:rsidRPr="009A1096" w:rsidRDefault="00786232" w:rsidP="009A1096">
            <w:pPr>
              <w:autoSpaceDE w:val="0"/>
              <w:autoSpaceDN w:val="0"/>
              <w:adjustRightInd w:val="0"/>
              <w:spacing w:line="360" w:lineRule="auto"/>
              <w:ind w:right="-3"/>
              <w:rPr>
                <w:b/>
                <w:bCs/>
                <w:color w:val="000000" w:themeColor="text1"/>
              </w:rPr>
            </w:pPr>
            <w:r w:rsidRPr="009A1096">
              <w:rPr>
                <w:rFonts w:eastAsia="Arial Unicode MS"/>
                <w:bCs/>
                <w:color w:val="000000" w:themeColor="text1"/>
              </w:rPr>
              <w:t xml:space="preserve">        Unvanlar İtibari ile Akademik Personel Sayısı</w:t>
            </w:r>
          </w:p>
        </w:tc>
      </w:tr>
      <w:tr w:rsidR="009A1096" w:rsidRPr="009A1096" w14:paraId="68B0F939" w14:textId="77777777" w:rsidTr="009A1096">
        <w:tc>
          <w:tcPr>
            <w:tcW w:w="4673" w:type="dxa"/>
          </w:tcPr>
          <w:p w14:paraId="33D29364" w14:textId="77777777" w:rsidR="00786232" w:rsidRPr="009A1096" w:rsidRDefault="00786232" w:rsidP="009A1096">
            <w:pPr>
              <w:autoSpaceDE w:val="0"/>
              <w:autoSpaceDN w:val="0"/>
              <w:adjustRightInd w:val="0"/>
              <w:spacing w:line="360" w:lineRule="auto"/>
              <w:ind w:right="-3"/>
              <w:rPr>
                <w:b/>
                <w:bCs/>
                <w:color w:val="000000" w:themeColor="text1"/>
              </w:rPr>
            </w:pPr>
            <w:r w:rsidRPr="009A1096">
              <w:rPr>
                <w:b/>
                <w:bCs/>
                <w:color w:val="000000" w:themeColor="text1"/>
              </w:rPr>
              <w:t>Prof. Dr.</w:t>
            </w:r>
          </w:p>
        </w:tc>
        <w:tc>
          <w:tcPr>
            <w:tcW w:w="4961" w:type="dxa"/>
          </w:tcPr>
          <w:p w14:paraId="306D35AD" w14:textId="77777777" w:rsidR="00786232" w:rsidRPr="009A1096" w:rsidRDefault="00960BE7" w:rsidP="00600CAC">
            <w:pPr>
              <w:autoSpaceDE w:val="0"/>
              <w:autoSpaceDN w:val="0"/>
              <w:adjustRightInd w:val="0"/>
              <w:spacing w:line="360" w:lineRule="auto"/>
              <w:ind w:right="-3"/>
              <w:jc w:val="center"/>
              <w:rPr>
                <w:b/>
                <w:bCs/>
                <w:color w:val="000000" w:themeColor="text1"/>
              </w:rPr>
            </w:pPr>
            <w:r w:rsidRPr="009A1096">
              <w:rPr>
                <w:b/>
                <w:bCs/>
                <w:color w:val="000000" w:themeColor="text1"/>
              </w:rPr>
              <w:t>3</w:t>
            </w:r>
          </w:p>
        </w:tc>
      </w:tr>
      <w:tr w:rsidR="009A1096" w:rsidRPr="009A1096" w14:paraId="492B6AE7" w14:textId="77777777" w:rsidTr="009A1096">
        <w:tc>
          <w:tcPr>
            <w:tcW w:w="4673" w:type="dxa"/>
          </w:tcPr>
          <w:p w14:paraId="6855F591" w14:textId="77777777" w:rsidR="00786232" w:rsidRPr="009A1096" w:rsidRDefault="00786232" w:rsidP="009A1096">
            <w:pPr>
              <w:autoSpaceDE w:val="0"/>
              <w:autoSpaceDN w:val="0"/>
              <w:adjustRightInd w:val="0"/>
              <w:spacing w:line="360" w:lineRule="auto"/>
              <w:ind w:right="-3"/>
              <w:rPr>
                <w:b/>
                <w:bCs/>
                <w:color w:val="000000" w:themeColor="text1"/>
              </w:rPr>
            </w:pPr>
            <w:r w:rsidRPr="009A1096">
              <w:rPr>
                <w:b/>
                <w:bCs/>
                <w:color w:val="000000" w:themeColor="text1"/>
              </w:rPr>
              <w:t>Dr. Öğr. Üyesi</w:t>
            </w:r>
          </w:p>
        </w:tc>
        <w:tc>
          <w:tcPr>
            <w:tcW w:w="4961" w:type="dxa"/>
          </w:tcPr>
          <w:p w14:paraId="44BAB12A" w14:textId="77777777" w:rsidR="00786232" w:rsidRPr="009A1096" w:rsidRDefault="00317BAA" w:rsidP="00600CAC">
            <w:pPr>
              <w:autoSpaceDE w:val="0"/>
              <w:autoSpaceDN w:val="0"/>
              <w:adjustRightInd w:val="0"/>
              <w:spacing w:line="360" w:lineRule="auto"/>
              <w:ind w:right="-3"/>
              <w:jc w:val="center"/>
              <w:rPr>
                <w:b/>
                <w:bCs/>
                <w:color w:val="000000" w:themeColor="text1"/>
              </w:rPr>
            </w:pPr>
            <w:r w:rsidRPr="009A1096">
              <w:rPr>
                <w:b/>
                <w:bCs/>
                <w:color w:val="000000" w:themeColor="text1"/>
              </w:rPr>
              <w:t>5</w:t>
            </w:r>
          </w:p>
        </w:tc>
      </w:tr>
      <w:tr w:rsidR="009A1096" w:rsidRPr="009A1096" w14:paraId="2F26EAA0" w14:textId="77777777" w:rsidTr="009A1096">
        <w:tc>
          <w:tcPr>
            <w:tcW w:w="4673" w:type="dxa"/>
          </w:tcPr>
          <w:p w14:paraId="21B1072C" w14:textId="77777777" w:rsidR="00786232" w:rsidRPr="009A1096" w:rsidRDefault="00786232" w:rsidP="009A1096">
            <w:pPr>
              <w:autoSpaceDE w:val="0"/>
              <w:autoSpaceDN w:val="0"/>
              <w:adjustRightInd w:val="0"/>
              <w:spacing w:line="360" w:lineRule="auto"/>
              <w:ind w:right="-3"/>
              <w:rPr>
                <w:b/>
                <w:bCs/>
                <w:color w:val="000000" w:themeColor="text1"/>
              </w:rPr>
            </w:pPr>
            <w:r w:rsidRPr="009A1096">
              <w:rPr>
                <w:b/>
                <w:bCs/>
                <w:color w:val="000000" w:themeColor="text1"/>
              </w:rPr>
              <w:t>Öğretim Görevlisi</w:t>
            </w:r>
          </w:p>
        </w:tc>
        <w:tc>
          <w:tcPr>
            <w:tcW w:w="4961" w:type="dxa"/>
          </w:tcPr>
          <w:p w14:paraId="1F6CE200" w14:textId="77777777" w:rsidR="00786232" w:rsidRPr="009A1096" w:rsidRDefault="00E9227E" w:rsidP="00600CAC">
            <w:pPr>
              <w:autoSpaceDE w:val="0"/>
              <w:autoSpaceDN w:val="0"/>
              <w:adjustRightInd w:val="0"/>
              <w:spacing w:line="360" w:lineRule="auto"/>
              <w:ind w:right="-3"/>
              <w:jc w:val="center"/>
              <w:rPr>
                <w:b/>
                <w:bCs/>
                <w:color w:val="000000" w:themeColor="text1"/>
              </w:rPr>
            </w:pPr>
            <w:r w:rsidRPr="009A1096">
              <w:rPr>
                <w:b/>
                <w:bCs/>
                <w:color w:val="000000" w:themeColor="text1"/>
              </w:rPr>
              <w:t>2</w:t>
            </w:r>
            <w:r w:rsidR="00A10D30">
              <w:rPr>
                <w:b/>
                <w:bCs/>
                <w:color w:val="000000" w:themeColor="text1"/>
              </w:rPr>
              <w:t>3</w:t>
            </w:r>
          </w:p>
        </w:tc>
      </w:tr>
      <w:tr w:rsidR="009A1096" w:rsidRPr="009A1096" w14:paraId="28FA6DDD" w14:textId="77777777" w:rsidTr="009A1096">
        <w:tc>
          <w:tcPr>
            <w:tcW w:w="4673" w:type="dxa"/>
          </w:tcPr>
          <w:p w14:paraId="0303C0B0" w14:textId="77777777" w:rsidR="00786232" w:rsidRPr="009A1096" w:rsidRDefault="00786232" w:rsidP="009A1096">
            <w:pPr>
              <w:autoSpaceDE w:val="0"/>
              <w:autoSpaceDN w:val="0"/>
              <w:adjustRightInd w:val="0"/>
              <w:spacing w:line="360" w:lineRule="auto"/>
              <w:ind w:right="-3"/>
              <w:rPr>
                <w:b/>
                <w:bCs/>
                <w:color w:val="000000" w:themeColor="text1"/>
              </w:rPr>
            </w:pPr>
            <w:r w:rsidRPr="009A1096">
              <w:rPr>
                <w:b/>
                <w:bCs/>
                <w:color w:val="000000" w:themeColor="text1"/>
              </w:rPr>
              <w:t>Ders Saat</w:t>
            </w:r>
            <w:r w:rsidR="00317BAA" w:rsidRPr="009A1096">
              <w:rPr>
                <w:b/>
                <w:bCs/>
                <w:color w:val="000000" w:themeColor="text1"/>
              </w:rPr>
              <w:t>i</w:t>
            </w:r>
            <w:r w:rsidRPr="009A1096">
              <w:rPr>
                <w:b/>
                <w:bCs/>
                <w:color w:val="000000" w:themeColor="text1"/>
              </w:rPr>
              <w:t xml:space="preserve"> Ücret</w:t>
            </w:r>
            <w:r w:rsidR="00317BAA" w:rsidRPr="009A1096">
              <w:rPr>
                <w:b/>
                <w:bCs/>
                <w:color w:val="000000" w:themeColor="text1"/>
              </w:rPr>
              <w:t>i</w:t>
            </w:r>
            <w:r w:rsidRPr="009A1096">
              <w:rPr>
                <w:b/>
                <w:bCs/>
                <w:color w:val="000000" w:themeColor="text1"/>
              </w:rPr>
              <w:t xml:space="preserve"> Karşılığı</w:t>
            </w:r>
          </w:p>
        </w:tc>
        <w:tc>
          <w:tcPr>
            <w:tcW w:w="4961" w:type="dxa"/>
          </w:tcPr>
          <w:p w14:paraId="4203DB22" w14:textId="77777777" w:rsidR="00786232" w:rsidRPr="009A1096" w:rsidRDefault="00A10D30" w:rsidP="00600CAC">
            <w:pPr>
              <w:autoSpaceDE w:val="0"/>
              <w:autoSpaceDN w:val="0"/>
              <w:adjustRightInd w:val="0"/>
              <w:spacing w:line="360" w:lineRule="auto"/>
              <w:ind w:right="-3"/>
              <w:jc w:val="center"/>
              <w:rPr>
                <w:b/>
                <w:bCs/>
                <w:color w:val="000000" w:themeColor="text1"/>
              </w:rPr>
            </w:pPr>
            <w:r>
              <w:rPr>
                <w:b/>
                <w:bCs/>
                <w:color w:val="000000" w:themeColor="text1"/>
              </w:rPr>
              <w:t>21</w:t>
            </w:r>
          </w:p>
        </w:tc>
      </w:tr>
      <w:tr w:rsidR="009A1096" w:rsidRPr="009A1096" w14:paraId="0AEB31AE" w14:textId="77777777" w:rsidTr="009A1096">
        <w:tc>
          <w:tcPr>
            <w:tcW w:w="4673" w:type="dxa"/>
          </w:tcPr>
          <w:p w14:paraId="2A557ED8" w14:textId="77777777" w:rsidR="00317BAA" w:rsidRPr="009A1096" w:rsidRDefault="00317BAA" w:rsidP="009A1096">
            <w:pPr>
              <w:autoSpaceDE w:val="0"/>
              <w:autoSpaceDN w:val="0"/>
              <w:adjustRightInd w:val="0"/>
              <w:spacing w:line="360" w:lineRule="auto"/>
              <w:ind w:right="-3"/>
              <w:rPr>
                <w:b/>
                <w:bCs/>
                <w:color w:val="000000" w:themeColor="text1"/>
              </w:rPr>
            </w:pPr>
            <w:r w:rsidRPr="009A1096">
              <w:rPr>
                <w:b/>
                <w:bCs/>
                <w:color w:val="000000" w:themeColor="text1"/>
              </w:rPr>
              <w:t>Toplam</w:t>
            </w:r>
          </w:p>
        </w:tc>
        <w:tc>
          <w:tcPr>
            <w:tcW w:w="4961" w:type="dxa"/>
          </w:tcPr>
          <w:p w14:paraId="2CEFE9DB" w14:textId="77777777" w:rsidR="00317BAA" w:rsidRPr="009A1096" w:rsidRDefault="00A10D30" w:rsidP="00600CAC">
            <w:pPr>
              <w:autoSpaceDE w:val="0"/>
              <w:autoSpaceDN w:val="0"/>
              <w:adjustRightInd w:val="0"/>
              <w:spacing w:line="360" w:lineRule="auto"/>
              <w:ind w:right="-3"/>
              <w:jc w:val="center"/>
              <w:rPr>
                <w:b/>
                <w:bCs/>
                <w:color w:val="000000" w:themeColor="text1"/>
              </w:rPr>
            </w:pPr>
            <w:r>
              <w:rPr>
                <w:b/>
                <w:bCs/>
                <w:color w:val="000000" w:themeColor="text1"/>
              </w:rPr>
              <w:t>52</w:t>
            </w:r>
          </w:p>
        </w:tc>
      </w:tr>
    </w:tbl>
    <w:p w14:paraId="7BDD9FBF" w14:textId="77777777" w:rsidR="00786232" w:rsidRPr="009A1096" w:rsidRDefault="00786232" w:rsidP="009A1096">
      <w:pPr>
        <w:pBdr>
          <w:top w:val="nil"/>
          <w:left w:val="nil"/>
          <w:bottom w:val="nil"/>
          <w:right w:val="nil"/>
          <w:between w:val="nil"/>
        </w:pBdr>
        <w:spacing w:before="153" w:line="360" w:lineRule="auto"/>
        <w:ind w:right="108"/>
        <w:jc w:val="both"/>
        <w:rPr>
          <w:color w:val="000000" w:themeColor="text1"/>
        </w:rPr>
      </w:pPr>
    </w:p>
    <w:tbl>
      <w:tblPr>
        <w:tblW w:w="9639" w:type="dxa"/>
        <w:tblInd w:w="-5" w:type="dxa"/>
        <w:tblCellMar>
          <w:left w:w="70" w:type="dxa"/>
          <w:right w:w="70" w:type="dxa"/>
        </w:tblCellMar>
        <w:tblLook w:val="04A0" w:firstRow="1" w:lastRow="0" w:firstColumn="1" w:lastColumn="0" w:noHBand="0" w:noVBand="1"/>
      </w:tblPr>
      <w:tblGrid>
        <w:gridCol w:w="4734"/>
        <w:gridCol w:w="4905"/>
      </w:tblGrid>
      <w:tr w:rsidR="009A1096" w:rsidRPr="009A1096" w14:paraId="276F0A89" w14:textId="77777777" w:rsidTr="009A1096">
        <w:trPr>
          <w:trHeight w:val="283"/>
        </w:trPr>
        <w:tc>
          <w:tcPr>
            <w:tcW w:w="9639" w:type="dxa"/>
            <w:gridSpan w:val="2"/>
            <w:tcBorders>
              <w:top w:val="single" w:sz="4" w:space="0" w:color="auto"/>
              <w:left w:val="single" w:sz="4" w:space="0" w:color="auto"/>
              <w:bottom w:val="single" w:sz="4" w:space="0" w:color="auto"/>
              <w:right w:val="single" w:sz="4" w:space="0" w:color="auto"/>
            </w:tcBorders>
            <w:noWrap/>
            <w:vAlign w:val="bottom"/>
            <w:hideMark/>
          </w:tcPr>
          <w:p w14:paraId="004663CB" w14:textId="77777777" w:rsidR="00317BAA" w:rsidRPr="009A1096" w:rsidRDefault="00317BAA" w:rsidP="009A1096">
            <w:pPr>
              <w:spacing w:line="360" w:lineRule="auto"/>
              <w:ind w:right="-3"/>
              <w:jc w:val="center"/>
              <w:rPr>
                <w:color w:val="000000" w:themeColor="text1"/>
              </w:rPr>
            </w:pPr>
            <w:r w:rsidRPr="009A1096">
              <w:rPr>
                <w:color w:val="000000" w:themeColor="text1"/>
              </w:rPr>
              <w:t>İdari Personel Sayısı</w:t>
            </w:r>
          </w:p>
        </w:tc>
      </w:tr>
      <w:tr w:rsidR="009A1096" w:rsidRPr="009A1096" w14:paraId="61573A40" w14:textId="77777777" w:rsidTr="009A1096">
        <w:trPr>
          <w:trHeight w:val="283"/>
        </w:trPr>
        <w:tc>
          <w:tcPr>
            <w:tcW w:w="4734" w:type="dxa"/>
            <w:tcBorders>
              <w:top w:val="nil"/>
              <w:left w:val="single" w:sz="4" w:space="0" w:color="auto"/>
              <w:bottom w:val="single" w:sz="4" w:space="0" w:color="auto"/>
              <w:right w:val="single" w:sz="4" w:space="0" w:color="auto"/>
            </w:tcBorders>
            <w:noWrap/>
            <w:vAlign w:val="center"/>
          </w:tcPr>
          <w:p w14:paraId="69F3EE8E" w14:textId="77777777" w:rsidR="00317BAA" w:rsidRPr="009A1096" w:rsidRDefault="00317BAA" w:rsidP="009A1096">
            <w:pPr>
              <w:spacing w:line="360" w:lineRule="auto"/>
              <w:ind w:right="-3"/>
              <w:rPr>
                <w:color w:val="000000" w:themeColor="text1"/>
              </w:rPr>
            </w:pPr>
            <w:r w:rsidRPr="009A1096">
              <w:rPr>
                <w:color w:val="000000" w:themeColor="text1"/>
              </w:rPr>
              <w:t xml:space="preserve"> Yüksekokul Sekreteri</w:t>
            </w:r>
          </w:p>
        </w:tc>
        <w:tc>
          <w:tcPr>
            <w:tcW w:w="4905" w:type="dxa"/>
            <w:tcBorders>
              <w:top w:val="nil"/>
              <w:left w:val="nil"/>
              <w:bottom w:val="single" w:sz="4" w:space="0" w:color="auto"/>
              <w:right w:val="single" w:sz="4" w:space="0" w:color="auto"/>
            </w:tcBorders>
            <w:noWrap/>
            <w:vAlign w:val="center"/>
          </w:tcPr>
          <w:p w14:paraId="4E139C12" w14:textId="77777777" w:rsidR="00317BAA" w:rsidRPr="009A1096" w:rsidRDefault="00317BAA" w:rsidP="00600CAC">
            <w:pPr>
              <w:spacing w:line="360" w:lineRule="auto"/>
              <w:ind w:right="-3"/>
              <w:jc w:val="center"/>
              <w:rPr>
                <w:color w:val="000000" w:themeColor="text1"/>
              </w:rPr>
            </w:pPr>
            <w:r w:rsidRPr="009A1096">
              <w:rPr>
                <w:color w:val="000000" w:themeColor="text1"/>
              </w:rPr>
              <w:t>1</w:t>
            </w:r>
          </w:p>
        </w:tc>
      </w:tr>
      <w:tr w:rsidR="009A1096" w:rsidRPr="009A1096" w14:paraId="3753F291" w14:textId="77777777" w:rsidTr="009A1096">
        <w:trPr>
          <w:trHeight w:val="283"/>
        </w:trPr>
        <w:tc>
          <w:tcPr>
            <w:tcW w:w="4734" w:type="dxa"/>
            <w:tcBorders>
              <w:top w:val="nil"/>
              <w:left w:val="single" w:sz="4" w:space="0" w:color="auto"/>
              <w:bottom w:val="single" w:sz="4" w:space="0" w:color="auto"/>
              <w:right w:val="single" w:sz="4" w:space="0" w:color="auto"/>
            </w:tcBorders>
            <w:noWrap/>
            <w:vAlign w:val="center"/>
          </w:tcPr>
          <w:p w14:paraId="6A628FAD" w14:textId="77777777" w:rsidR="00317BAA" w:rsidRPr="009A1096" w:rsidRDefault="00317BAA" w:rsidP="009A1096">
            <w:pPr>
              <w:spacing w:line="360" w:lineRule="auto"/>
              <w:ind w:right="-3"/>
              <w:rPr>
                <w:color w:val="000000" w:themeColor="text1"/>
              </w:rPr>
            </w:pPr>
            <w:r w:rsidRPr="009A1096">
              <w:rPr>
                <w:color w:val="000000" w:themeColor="text1"/>
              </w:rPr>
              <w:t xml:space="preserve"> Memur</w:t>
            </w:r>
          </w:p>
        </w:tc>
        <w:tc>
          <w:tcPr>
            <w:tcW w:w="4905" w:type="dxa"/>
            <w:tcBorders>
              <w:top w:val="nil"/>
              <w:left w:val="nil"/>
              <w:bottom w:val="single" w:sz="4" w:space="0" w:color="auto"/>
              <w:right w:val="single" w:sz="4" w:space="0" w:color="auto"/>
            </w:tcBorders>
            <w:noWrap/>
            <w:vAlign w:val="center"/>
          </w:tcPr>
          <w:p w14:paraId="622EC54C" w14:textId="77777777" w:rsidR="00317BAA" w:rsidRPr="009A1096" w:rsidRDefault="00317BAA" w:rsidP="00600CAC">
            <w:pPr>
              <w:spacing w:line="360" w:lineRule="auto"/>
              <w:ind w:right="-3"/>
              <w:jc w:val="center"/>
              <w:rPr>
                <w:color w:val="000000" w:themeColor="text1"/>
              </w:rPr>
            </w:pPr>
            <w:r w:rsidRPr="009A1096">
              <w:rPr>
                <w:color w:val="000000" w:themeColor="text1"/>
              </w:rPr>
              <w:t>1</w:t>
            </w:r>
          </w:p>
        </w:tc>
      </w:tr>
      <w:tr w:rsidR="009A1096" w:rsidRPr="009A1096" w14:paraId="26921D95" w14:textId="77777777" w:rsidTr="009A1096">
        <w:trPr>
          <w:trHeight w:val="343"/>
        </w:trPr>
        <w:tc>
          <w:tcPr>
            <w:tcW w:w="4734" w:type="dxa"/>
            <w:tcBorders>
              <w:top w:val="nil"/>
              <w:left w:val="single" w:sz="4" w:space="0" w:color="auto"/>
              <w:bottom w:val="single" w:sz="4" w:space="0" w:color="auto"/>
              <w:right w:val="single" w:sz="4" w:space="0" w:color="auto"/>
            </w:tcBorders>
            <w:noWrap/>
            <w:vAlign w:val="bottom"/>
            <w:hideMark/>
          </w:tcPr>
          <w:p w14:paraId="2A8D651E" w14:textId="77777777" w:rsidR="00317BAA" w:rsidRPr="009A1096" w:rsidRDefault="00317BAA" w:rsidP="009A1096">
            <w:pPr>
              <w:spacing w:line="360" w:lineRule="auto"/>
              <w:ind w:right="-3"/>
              <w:rPr>
                <w:b/>
                <w:color w:val="000000" w:themeColor="text1"/>
              </w:rPr>
            </w:pPr>
            <w:r w:rsidRPr="009A1096">
              <w:rPr>
                <w:b/>
                <w:color w:val="000000" w:themeColor="text1"/>
              </w:rPr>
              <w:t>Toplam</w:t>
            </w:r>
          </w:p>
        </w:tc>
        <w:tc>
          <w:tcPr>
            <w:tcW w:w="4905" w:type="dxa"/>
            <w:tcBorders>
              <w:top w:val="nil"/>
              <w:left w:val="nil"/>
              <w:bottom w:val="single" w:sz="4" w:space="0" w:color="auto"/>
              <w:right w:val="single" w:sz="4" w:space="0" w:color="auto"/>
            </w:tcBorders>
            <w:noWrap/>
            <w:vAlign w:val="bottom"/>
          </w:tcPr>
          <w:p w14:paraId="0D6CEB78" w14:textId="77777777" w:rsidR="00317BAA" w:rsidRPr="009A1096" w:rsidRDefault="00317BAA" w:rsidP="009A1096">
            <w:pPr>
              <w:spacing w:line="360" w:lineRule="auto"/>
              <w:ind w:right="-3"/>
              <w:jc w:val="center"/>
              <w:rPr>
                <w:b/>
                <w:color w:val="000000" w:themeColor="text1"/>
              </w:rPr>
            </w:pPr>
            <w:r w:rsidRPr="009A1096">
              <w:rPr>
                <w:b/>
                <w:color w:val="000000" w:themeColor="text1"/>
              </w:rPr>
              <w:t>2</w:t>
            </w:r>
          </w:p>
        </w:tc>
      </w:tr>
    </w:tbl>
    <w:p w14:paraId="4E859F71" w14:textId="77777777" w:rsidR="004B1A24" w:rsidRPr="009A1096" w:rsidRDefault="004B1A24" w:rsidP="009A1096">
      <w:pPr>
        <w:pBdr>
          <w:top w:val="nil"/>
          <w:left w:val="nil"/>
          <w:bottom w:val="nil"/>
          <w:right w:val="nil"/>
          <w:between w:val="nil"/>
        </w:pBdr>
        <w:spacing w:before="153" w:line="360" w:lineRule="auto"/>
        <w:ind w:right="108"/>
        <w:jc w:val="both"/>
        <w:rPr>
          <w:color w:val="000000" w:themeColor="text1"/>
        </w:rPr>
      </w:pPr>
    </w:p>
    <w:p w14:paraId="7742825F" w14:textId="2303FAF9" w:rsidR="004B1A24" w:rsidRDefault="004B1A24" w:rsidP="00470EF8">
      <w:pPr>
        <w:pBdr>
          <w:top w:val="nil"/>
          <w:left w:val="nil"/>
          <w:bottom w:val="nil"/>
          <w:right w:val="nil"/>
          <w:between w:val="nil"/>
        </w:pBdr>
        <w:spacing w:before="140" w:line="360" w:lineRule="auto"/>
        <w:ind w:left="850"/>
        <w:jc w:val="center"/>
        <w:rPr>
          <w:color w:val="000000" w:themeColor="text1"/>
        </w:rPr>
      </w:pPr>
      <w:bookmarkStart w:id="23" w:name="_Hlk87900400"/>
      <w:r w:rsidRPr="009A1096">
        <w:rPr>
          <w:b/>
          <w:color w:val="000000" w:themeColor="text1"/>
        </w:rPr>
        <w:lastRenderedPageBreak/>
        <w:t>Şekil</w:t>
      </w:r>
      <w:r w:rsidR="008F0D60">
        <w:rPr>
          <w:b/>
          <w:color w:val="000000" w:themeColor="text1"/>
        </w:rPr>
        <w:t xml:space="preserve"> </w:t>
      </w:r>
      <w:r w:rsidRPr="009A1096">
        <w:rPr>
          <w:b/>
          <w:color w:val="000000" w:themeColor="text1"/>
        </w:rPr>
        <w:t xml:space="preserve">2. </w:t>
      </w:r>
      <w:r w:rsidRPr="009A1096">
        <w:rPr>
          <w:color w:val="000000" w:themeColor="text1"/>
        </w:rPr>
        <w:t>Son 2 Yıldaki Akademik ve İdari Personel Sayısı Değişimi</w:t>
      </w:r>
    </w:p>
    <w:p w14:paraId="36E5DE17" w14:textId="752940D3" w:rsidR="00CF6E28" w:rsidRPr="009A1096" w:rsidRDefault="00CF6E28" w:rsidP="00AA4C94">
      <w:pPr>
        <w:pBdr>
          <w:top w:val="nil"/>
          <w:left w:val="nil"/>
          <w:bottom w:val="nil"/>
          <w:right w:val="nil"/>
          <w:between w:val="nil"/>
        </w:pBdr>
        <w:spacing w:before="140" w:line="360" w:lineRule="auto"/>
        <w:ind w:left="993"/>
        <w:rPr>
          <w:color w:val="000000" w:themeColor="text1"/>
        </w:rPr>
      </w:pPr>
      <w:r>
        <w:rPr>
          <w:noProof/>
          <w:lang w:val="tr-TR"/>
        </w:rPr>
        <w:drawing>
          <wp:inline distT="0" distB="0" distL="0" distR="0" wp14:anchorId="4AA8C36F" wp14:editId="446FF964">
            <wp:extent cx="5210175" cy="3438525"/>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23"/>
    <w:p w14:paraId="01D72D2D" w14:textId="5C6EE5F7" w:rsidR="004B1A24" w:rsidRPr="009A1096" w:rsidRDefault="004B1A24" w:rsidP="00CF6E28">
      <w:pPr>
        <w:pBdr>
          <w:top w:val="nil"/>
          <w:left w:val="nil"/>
          <w:bottom w:val="nil"/>
          <w:right w:val="nil"/>
          <w:between w:val="nil"/>
        </w:pBdr>
        <w:spacing w:before="153" w:line="360" w:lineRule="auto"/>
        <w:ind w:right="108"/>
        <w:jc w:val="both"/>
        <w:rPr>
          <w:color w:val="000000" w:themeColor="text1"/>
        </w:rPr>
      </w:pPr>
    </w:p>
    <w:p w14:paraId="36ECD1DE" w14:textId="77777777" w:rsidR="004B1A24" w:rsidRDefault="004B1A24" w:rsidP="009A1096">
      <w:pPr>
        <w:pBdr>
          <w:top w:val="nil"/>
          <w:left w:val="nil"/>
          <w:bottom w:val="nil"/>
          <w:right w:val="nil"/>
          <w:between w:val="nil"/>
        </w:pBdr>
        <w:spacing w:before="153" w:line="360" w:lineRule="auto"/>
        <w:ind w:left="118" w:right="108" w:firstLine="424"/>
        <w:jc w:val="both"/>
        <w:rPr>
          <w:color w:val="000000" w:themeColor="text1"/>
        </w:rPr>
      </w:pPr>
    </w:p>
    <w:p w14:paraId="363C062C" w14:textId="450E4C72" w:rsidR="009A1096" w:rsidRDefault="009A1096" w:rsidP="009A1096">
      <w:pPr>
        <w:pBdr>
          <w:top w:val="nil"/>
          <w:left w:val="nil"/>
          <w:bottom w:val="nil"/>
          <w:right w:val="nil"/>
          <w:between w:val="nil"/>
        </w:pBdr>
        <w:spacing w:before="153" w:line="360" w:lineRule="auto"/>
        <w:ind w:left="118" w:right="108" w:firstLine="424"/>
        <w:jc w:val="both"/>
        <w:rPr>
          <w:color w:val="000000" w:themeColor="text1"/>
        </w:rPr>
      </w:pPr>
    </w:p>
    <w:p w14:paraId="5097851C" w14:textId="77777777" w:rsidR="00CF6E28" w:rsidRPr="009A1096" w:rsidRDefault="00CF6E28" w:rsidP="009A1096">
      <w:pPr>
        <w:pBdr>
          <w:top w:val="nil"/>
          <w:left w:val="nil"/>
          <w:bottom w:val="nil"/>
          <w:right w:val="nil"/>
          <w:between w:val="nil"/>
        </w:pBdr>
        <w:spacing w:before="153" w:line="360" w:lineRule="auto"/>
        <w:ind w:left="118" w:right="108" w:firstLine="424"/>
        <w:jc w:val="both"/>
        <w:rPr>
          <w:color w:val="000000" w:themeColor="text1"/>
        </w:rPr>
      </w:pPr>
    </w:p>
    <w:p w14:paraId="37C58C45" w14:textId="77777777" w:rsidR="009A1096" w:rsidRPr="009A1096" w:rsidRDefault="004B1A24" w:rsidP="00AA4C94">
      <w:pPr>
        <w:pBdr>
          <w:top w:val="nil"/>
          <w:left w:val="nil"/>
          <w:bottom w:val="nil"/>
          <w:right w:val="nil"/>
          <w:between w:val="nil"/>
        </w:pBdr>
        <w:spacing w:before="153" w:line="360" w:lineRule="auto"/>
        <w:ind w:left="118" w:right="108" w:firstLine="875"/>
        <w:jc w:val="both"/>
        <w:rPr>
          <w:color w:val="000000" w:themeColor="text1"/>
        </w:rPr>
      </w:pPr>
      <w:r w:rsidRPr="009A1096">
        <w:rPr>
          <w:noProof/>
          <w:color w:val="000000" w:themeColor="text1"/>
          <w:lang w:val="tr-TR"/>
        </w:rPr>
        <w:drawing>
          <wp:inline distT="0" distB="0" distL="0" distR="0" wp14:anchorId="69E526A7" wp14:editId="40F5C656">
            <wp:extent cx="5210175" cy="325755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24" w:name="_heading=h.1ksv4uv" w:colFirst="0" w:colLast="0"/>
      <w:bookmarkEnd w:id="24"/>
    </w:p>
    <w:p w14:paraId="30A2F514" w14:textId="77777777" w:rsidR="00A21E30" w:rsidRPr="009A1096" w:rsidRDefault="00A21E30" w:rsidP="009A1096">
      <w:pPr>
        <w:pBdr>
          <w:top w:val="nil"/>
          <w:left w:val="nil"/>
          <w:bottom w:val="nil"/>
          <w:right w:val="nil"/>
          <w:between w:val="nil"/>
        </w:pBdr>
        <w:spacing w:before="6" w:line="360" w:lineRule="auto"/>
        <w:rPr>
          <w:color w:val="000000" w:themeColor="text1"/>
        </w:rPr>
      </w:pPr>
    </w:p>
    <w:p w14:paraId="76A0DB13" w14:textId="77777777" w:rsidR="00436810" w:rsidRDefault="00436810" w:rsidP="009A1096">
      <w:pPr>
        <w:pBdr>
          <w:top w:val="nil"/>
          <w:left w:val="nil"/>
          <w:bottom w:val="nil"/>
          <w:right w:val="nil"/>
          <w:between w:val="nil"/>
        </w:pBdr>
        <w:spacing w:line="360" w:lineRule="auto"/>
        <w:ind w:left="118" w:right="8" w:firstLine="566"/>
        <w:rPr>
          <w:color w:val="000000" w:themeColor="text1"/>
        </w:rPr>
      </w:pPr>
    </w:p>
    <w:p w14:paraId="14016DCD" w14:textId="77777777" w:rsidR="00E9227E" w:rsidRPr="009A1096" w:rsidRDefault="00E9227E" w:rsidP="009A1096">
      <w:pPr>
        <w:pBdr>
          <w:top w:val="nil"/>
          <w:left w:val="nil"/>
          <w:bottom w:val="nil"/>
          <w:right w:val="nil"/>
          <w:between w:val="nil"/>
        </w:pBdr>
        <w:spacing w:line="360" w:lineRule="auto"/>
        <w:ind w:left="118" w:right="8" w:firstLine="566"/>
        <w:rPr>
          <w:color w:val="000000" w:themeColor="text1"/>
        </w:rPr>
      </w:pPr>
      <w:r w:rsidRPr="009A1096">
        <w:rPr>
          <w:color w:val="000000" w:themeColor="text1"/>
        </w:rPr>
        <w:lastRenderedPageBreak/>
        <w:t>Sağlık Hizmetleri Meslek Yüksekokulu bünyesindeki tüm programlarda 2021-2022 eğit</w:t>
      </w:r>
      <w:r w:rsidR="004B075A" w:rsidRPr="009A1096">
        <w:rPr>
          <w:color w:val="000000" w:themeColor="text1"/>
        </w:rPr>
        <w:t xml:space="preserve">im-öğretim yılında </w:t>
      </w:r>
      <w:proofErr w:type="gramStart"/>
      <w:r w:rsidR="004B075A" w:rsidRPr="009A1096">
        <w:rPr>
          <w:color w:val="000000" w:themeColor="text1"/>
        </w:rPr>
        <w:t>1.sınıfta</w:t>
      </w:r>
      <w:proofErr w:type="gramEnd"/>
      <w:r w:rsidR="004B075A" w:rsidRPr="009A1096">
        <w:rPr>
          <w:color w:val="000000" w:themeColor="text1"/>
        </w:rPr>
        <w:t xml:space="preserve"> 391 ve 2. sınıfta 496 öğrenci olmak üzere toplam 887</w:t>
      </w:r>
      <w:r w:rsidRPr="009A1096">
        <w:rPr>
          <w:color w:val="000000" w:themeColor="text1"/>
        </w:rPr>
        <w:t xml:space="preserve"> öğrenci vardır. </w:t>
      </w:r>
    </w:p>
    <w:p w14:paraId="15DE1BBB" w14:textId="77777777" w:rsidR="00184C3B" w:rsidRPr="009A1096" w:rsidRDefault="00184C3B" w:rsidP="009A1096">
      <w:pPr>
        <w:pBdr>
          <w:top w:val="nil"/>
          <w:left w:val="nil"/>
          <w:bottom w:val="nil"/>
          <w:right w:val="nil"/>
          <w:between w:val="nil"/>
        </w:pBdr>
        <w:spacing w:line="360" w:lineRule="auto"/>
        <w:rPr>
          <w:color w:val="000000" w:themeColor="text1"/>
        </w:rPr>
      </w:pPr>
    </w:p>
    <w:p w14:paraId="04DA88A3" w14:textId="6D183190" w:rsidR="00184C3B" w:rsidRDefault="00184C3B" w:rsidP="009A1096">
      <w:pPr>
        <w:pBdr>
          <w:top w:val="nil"/>
          <w:left w:val="nil"/>
          <w:bottom w:val="nil"/>
          <w:right w:val="nil"/>
          <w:between w:val="nil"/>
        </w:pBdr>
        <w:spacing w:before="145" w:line="360" w:lineRule="auto"/>
        <w:ind w:left="1788" w:right="3202"/>
        <w:jc w:val="center"/>
        <w:rPr>
          <w:color w:val="000000" w:themeColor="text1"/>
        </w:rPr>
      </w:pPr>
      <w:bookmarkStart w:id="25" w:name="_heading=h.44sinio" w:colFirst="0" w:colLast="0"/>
      <w:bookmarkEnd w:id="25"/>
      <w:r w:rsidRPr="009A1096">
        <w:rPr>
          <w:b/>
          <w:color w:val="000000" w:themeColor="text1"/>
        </w:rPr>
        <w:t xml:space="preserve">Şekil 3. </w:t>
      </w:r>
      <w:r w:rsidRPr="009A1096">
        <w:rPr>
          <w:color w:val="000000" w:themeColor="text1"/>
        </w:rPr>
        <w:t>Son 2 Yıldaki Öğrenci Sayısı Değişimi</w:t>
      </w:r>
    </w:p>
    <w:p w14:paraId="0953F9D6" w14:textId="3233B1E3" w:rsidR="00AA4C94" w:rsidRPr="009A1096" w:rsidRDefault="00AA4C94" w:rsidP="00AA4C94">
      <w:pPr>
        <w:pBdr>
          <w:top w:val="nil"/>
          <w:left w:val="nil"/>
          <w:bottom w:val="nil"/>
          <w:right w:val="nil"/>
          <w:between w:val="nil"/>
        </w:pBdr>
        <w:spacing w:before="145" w:line="360" w:lineRule="auto"/>
        <w:ind w:left="142" w:right="3202" w:firstLine="851"/>
        <w:jc w:val="center"/>
        <w:rPr>
          <w:color w:val="000000" w:themeColor="text1"/>
        </w:rPr>
      </w:pPr>
      <w:r>
        <w:rPr>
          <w:noProof/>
          <w:lang w:val="tr-TR"/>
        </w:rPr>
        <w:drawing>
          <wp:inline distT="0" distB="0" distL="0" distR="0" wp14:anchorId="043C295C" wp14:editId="22C8E913">
            <wp:extent cx="5153025" cy="30480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139C40" w14:textId="340DD812" w:rsidR="00AA4C94" w:rsidRPr="009A1096" w:rsidRDefault="00AA4C94" w:rsidP="009A1096">
      <w:pPr>
        <w:pBdr>
          <w:top w:val="nil"/>
          <w:left w:val="nil"/>
          <w:bottom w:val="nil"/>
          <w:right w:val="nil"/>
          <w:between w:val="nil"/>
        </w:pBdr>
        <w:spacing w:line="360" w:lineRule="auto"/>
        <w:ind w:right="8"/>
        <w:rPr>
          <w:color w:val="000000" w:themeColor="text1"/>
        </w:rPr>
      </w:pPr>
    </w:p>
    <w:p w14:paraId="31227187" w14:textId="3C1BCADA" w:rsidR="008C0397" w:rsidRPr="009A1096" w:rsidRDefault="008C0397" w:rsidP="009A1096">
      <w:pPr>
        <w:pBdr>
          <w:top w:val="nil"/>
          <w:left w:val="nil"/>
          <w:bottom w:val="nil"/>
          <w:right w:val="nil"/>
          <w:between w:val="nil"/>
        </w:pBdr>
        <w:spacing w:before="139" w:line="360" w:lineRule="auto"/>
        <w:ind w:left="118" w:right="8"/>
        <w:rPr>
          <w:color w:val="000000" w:themeColor="text1"/>
        </w:rPr>
      </w:pPr>
      <w:r w:rsidRPr="009A1096">
        <w:rPr>
          <w:color w:val="000000" w:themeColor="text1"/>
        </w:rPr>
        <w:t>2021-2022 eğitim – öğretim yılında akademik personel başına düş</w:t>
      </w:r>
      <w:r w:rsidR="00AA4C94">
        <w:rPr>
          <w:color w:val="000000" w:themeColor="text1"/>
        </w:rPr>
        <w:t>en öğrenci sayısı 16,64</w:t>
      </w:r>
      <w:r w:rsidRPr="009A1096">
        <w:rPr>
          <w:color w:val="000000" w:themeColor="text1"/>
        </w:rPr>
        <w:t xml:space="preserve"> öğrencidir.</w:t>
      </w:r>
    </w:p>
    <w:p w14:paraId="116A22EF" w14:textId="77777777" w:rsidR="008C0397" w:rsidRPr="009A1096" w:rsidRDefault="008C0397" w:rsidP="009A1096">
      <w:pPr>
        <w:pBdr>
          <w:top w:val="nil"/>
          <w:left w:val="nil"/>
          <w:bottom w:val="nil"/>
          <w:right w:val="nil"/>
          <w:between w:val="nil"/>
        </w:pBdr>
        <w:spacing w:before="139" w:line="360" w:lineRule="auto"/>
        <w:ind w:left="118" w:right="8"/>
        <w:rPr>
          <w:color w:val="000000" w:themeColor="text1"/>
        </w:rPr>
      </w:pPr>
    </w:p>
    <w:p w14:paraId="2FCAEAF7" w14:textId="086774E7" w:rsidR="008C0397" w:rsidRDefault="008C0397" w:rsidP="00470EF8">
      <w:pPr>
        <w:pBdr>
          <w:top w:val="nil"/>
          <w:left w:val="nil"/>
          <w:bottom w:val="nil"/>
          <w:right w:val="nil"/>
          <w:between w:val="nil"/>
        </w:pBdr>
        <w:spacing w:line="360" w:lineRule="auto"/>
        <w:ind w:left="140"/>
        <w:jc w:val="center"/>
        <w:rPr>
          <w:color w:val="000000" w:themeColor="text1"/>
        </w:rPr>
      </w:pPr>
      <w:bookmarkStart w:id="26" w:name="_Hlk87900508"/>
      <w:r w:rsidRPr="009A1096">
        <w:rPr>
          <w:b/>
          <w:color w:val="000000" w:themeColor="text1"/>
        </w:rPr>
        <w:t xml:space="preserve">Şekil 4. </w:t>
      </w:r>
      <w:r w:rsidRPr="009A1096">
        <w:rPr>
          <w:color w:val="000000" w:themeColor="text1"/>
        </w:rPr>
        <w:t>Son 2 Yıldaki Akademik Personel Başına D</w:t>
      </w:r>
      <w:r w:rsidR="000F7DB8">
        <w:rPr>
          <w:color w:val="000000" w:themeColor="text1"/>
        </w:rPr>
        <w:t>ü</w:t>
      </w:r>
      <w:r w:rsidRPr="009A1096">
        <w:rPr>
          <w:color w:val="000000" w:themeColor="text1"/>
        </w:rPr>
        <w:t>şen Öğrenci Sayısı Değişimi</w:t>
      </w:r>
    </w:p>
    <w:p w14:paraId="6C1A3D38" w14:textId="76060C75" w:rsidR="00AA4C94" w:rsidRDefault="00AA4C94" w:rsidP="00AA4C94">
      <w:pPr>
        <w:pBdr>
          <w:top w:val="nil"/>
          <w:left w:val="nil"/>
          <w:bottom w:val="nil"/>
          <w:right w:val="nil"/>
          <w:between w:val="nil"/>
        </w:pBdr>
        <w:spacing w:line="360" w:lineRule="auto"/>
        <w:rPr>
          <w:color w:val="000000" w:themeColor="text1"/>
        </w:rPr>
      </w:pPr>
    </w:p>
    <w:p w14:paraId="33DCBB0D" w14:textId="71BD01BE" w:rsidR="00AA4C94" w:rsidRPr="009A1096" w:rsidRDefault="00AA4C94" w:rsidP="00AA4C94">
      <w:pPr>
        <w:pBdr>
          <w:top w:val="nil"/>
          <w:left w:val="nil"/>
          <w:bottom w:val="nil"/>
          <w:right w:val="nil"/>
          <w:between w:val="nil"/>
        </w:pBdr>
        <w:spacing w:line="360" w:lineRule="auto"/>
        <w:ind w:left="993"/>
        <w:rPr>
          <w:color w:val="000000" w:themeColor="text1"/>
        </w:rPr>
      </w:pPr>
      <w:r>
        <w:rPr>
          <w:noProof/>
          <w:lang w:val="tr-TR"/>
        </w:rPr>
        <w:drawing>
          <wp:inline distT="0" distB="0" distL="0" distR="0" wp14:anchorId="7AF8C85C" wp14:editId="7FE70758">
            <wp:extent cx="5153025" cy="3152775"/>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26"/>
    <w:p w14:paraId="4B2AD7DA" w14:textId="6D9C8A88" w:rsidR="008C0397" w:rsidRPr="009A1096" w:rsidRDefault="008C0397" w:rsidP="00AA4C94">
      <w:pPr>
        <w:pBdr>
          <w:top w:val="nil"/>
          <w:left w:val="nil"/>
          <w:bottom w:val="nil"/>
          <w:right w:val="nil"/>
          <w:between w:val="nil"/>
        </w:pBdr>
        <w:spacing w:before="139" w:line="360" w:lineRule="auto"/>
        <w:ind w:right="8"/>
        <w:rPr>
          <w:color w:val="000000" w:themeColor="text1"/>
        </w:rPr>
        <w:sectPr w:rsidR="008C0397" w:rsidRPr="009A1096">
          <w:pgSz w:w="11910" w:h="16840"/>
          <w:pgMar w:top="1320" w:right="1020" w:bottom="1200" w:left="1300" w:header="0" w:footer="1000" w:gutter="0"/>
          <w:cols w:space="708"/>
        </w:sectPr>
      </w:pPr>
    </w:p>
    <w:p w14:paraId="45A7AD5F" w14:textId="77777777" w:rsidR="008C0397" w:rsidRPr="009A1096" w:rsidRDefault="008C0397" w:rsidP="009A1096">
      <w:pPr>
        <w:pBdr>
          <w:top w:val="nil"/>
          <w:left w:val="nil"/>
          <w:bottom w:val="nil"/>
          <w:right w:val="nil"/>
          <w:between w:val="nil"/>
        </w:pBdr>
        <w:spacing w:line="360" w:lineRule="auto"/>
        <w:rPr>
          <w:color w:val="000000" w:themeColor="text1"/>
        </w:rPr>
      </w:pPr>
      <w:bookmarkStart w:id="27" w:name="_heading=h.2jxsxqh" w:colFirst="0" w:colLast="0"/>
      <w:bookmarkEnd w:id="27"/>
    </w:p>
    <w:p w14:paraId="4CB2F3EC" w14:textId="77777777" w:rsidR="00A21E30" w:rsidRPr="009A1096" w:rsidRDefault="00004E36" w:rsidP="00470EF8">
      <w:pPr>
        <w:pStyle w:val="Balk2"/>
        <w:numPr>
          <w:ilvl w:val="1"/>
          <w:numId w:val="16"/>
        </w:numPr>
        <w:tabs>
          <w:tab w:val="left" w:pos="520"/>
        </w:tabs>
        <w:spacing w:before="209" w:line="360" w:lineRule="auto"/>
        <w:ind w:hanging="1004"/>
        <w:rPr>
          <w:color w:val="000000" w:themeColor="text1"/>
          <w:sz w:val="22"/>
          <w:szCs w:val="22"/>
        </w:rPr>
      </w:pPr>
      <w:bookmarkStart w:id="28" w:name="_Toc89849482"/>
      <w:r w:rsidRPr="009A1096">
        <w:rPr>
          <w:color w:val="000000" w:themeColor="text1"/>
          <w:sz w:val="22"/>
          <w:szCs w:val="22"/>
        </w:rPr>
        <w:t>GZFT</w:t>
      </w:r>
      <w:r w:rsidR="007E62C5" w:rsidRPr="009A1096">
        <w:rPr>
          <w:color w:val="000000" w:themeColor="text1"/>
          <w:sz w:val="22"/>
          <w:szCs w:val="22"/>
        </w:rPr>
        <w:t xml:space="preserve"> ANALİZİ</w:t>
      </w:r>
      <w:bookmarkEnd w:id="28"/>
    </w:p>
    <w:p w14:paraId="0844797B" w14:textId="77777777" w:rsidR="004A1EB2" w:rsidRPr="00470EF8" w:rsidRDefault="004A1EB2" w:rsidP="00470EF8">
      <w:pPr>
        <w:pStyle w:val="ListeParagraf"/>
        <w:numPr>
          <w:ilvl w:val="2"/>
          <w:numId w:val="16"/>
        </w:numPr>
        <w:pBdr>
          <w:top w:val="nil"/>
          <w:left w:val="nil"/>
          <w:bottom w:val="nil"/>
          <w:right w:val="nil"/>
          <w:between w:val="nil"/>
        </w:pBdr>
        <w:spacing w:line="360" w:lineRule="auto"/>
        <w:ind w:left="851" w:hanging="567"/>
        <w:rPr>
          <w:b/>
          <w:bCs/>
          <w:color w:val="000000" w:themeColor="text1"/>
        </w:rPr>
      </w:pPr>
      <w:r w:rsidRPr="00470EF8">
        <w:rPr>
          <w:b/>
          <w:bCs/>
          <w:color w:val="000000" w:themeColor="text1"/>
        </w:rPr>
        <w:t>GÜÇLÜ YÖNLER</w:t>
      </w:r>
    </w:p>
    <w:tbl>
      <w:tblPr>
        <w:tblStyle w:val="TabloKlavuzu"/>
        <w:tblpPr w:leftFromText="141" w:rightFromText="141" w:vertAnchor="text" w:horzAnchor="margin" w:tblpY="127"/>
        <w:tblW w:w="9634" w:type="dxa"/>
        <w:tblLook w:val="04A0" w:firstRow="1" w:lastRow="0" w:firstColumn="1" w:lastColumn="0" w:noHBand="0" w:noVBand="1"/>
      </w:tblPr>
      <w:tblGrid>
        <w:gridCol w:w="1542"/>
        <w:gridCol w:w="8092"/>
      </w:tblGrid>
      <w:tr w:rsidR="00EC5282" w:rsidRPr="009A1096" w14:paraId="642C8404" w14:textId="77777777" w:rsidTr="005269EA">
        <w:tc>
          <w:tcPr>
            <w:tcW w:w="1542" w:type="dxa"/>
            <w:vMerge w:val="restart"/>
            <w:shd w:val="clear" w:color="auto" w:fill="FABF8F" w:themeFill="accent6" w:themeFillTint="99"/>
          </w:tcPr>
          <w:p w14:paraId="45F527DE" w14:textId="77777777" w:rsidR="001B136C" w:rsidRPr="009A1096" w:rsidRDefault="001B136C" w:rsidP="009A1096">
            <w:pPr>
              <w:spacing w:line="360" w:lineRule="auto"/>
              <w:rPr>
                <w:color w:val="000000" w:themeColor="text1"/>
              </w:rPr>
            </w:pPr>
          </w:p>
          <w:p w14:paraId="690754B9" w14:textId="77777777" w:rsidR="001B136C" w:rsidRPr="009A1096" w:rsidRDefault="001B136C" w:rsidP="009A1096">
            <w:pPr>
              <w:spacing w:line="360" w:lineRule="auto"/>
              <w:rPr>
                <w:color w:val="000000" w:themeColor="text1"/>
              </w:rPr>
            </w:pPr>
          </w:p>
          <w:p w14:paraId="594A3EAF" w14:textId="77777777" w:rsidR="001B136C" w:rsidRPr="009A1096" w:rsidRDefault="001B136C" w:rsidP="009A1096">
            <w:pPr>
              <w:spacing w:line="360" w:lineRule="auto"/>
              <w:rPr>
                <w:color w:val="000000" w:themeColor="text1"/>
              </w:rPr>
            </w:pPr>
          </w:p>
          <w:p w14:paraId="1053949F" w14:textId="77777777" w:rsidR="001B136C" w:rsidRPr="009A1096" w:rsidRDefault="001B136C" w:rsidP="009A1096">
            <w:pPr>
              <w:spacing w:line="360" w:lineRule="auto"/>
              <w:rPr>
                <w:color w:val="000000" w:themeColor="text1"/>
              </w:rPr>
            </w:pPr>
          </w:p>
          <w:p w14:paraId="71795174" w14:textId="77777777" w:rsidR="001B136C" w:rsidRPr="009A1096" w:rsidRDefault="001B136C" w:rsidP="009A1096">
            <w:pPr>
              <w:spacing w:line="360" w:lineRule="auto"/>
              <w:rPr>
                <w:color w:val="000000" w:themeColor="text1"/>
              </w:rPr>
            </w:pPr>
          </w:p>
          <w:p w14:paraId="5636CA19" w14:textId="77777777" w:rsidR="001B136C" w:rsidRPr="009A1096" w:rsidRDefault="001B136C" w:rsidP="009A1096">
            <w:pPr>
              <w:spacing w:line="360" w:lineRule="auto"/>
              <w:rPr>
                <w:color w:val="000000" w:themeColor="text1"/>
              </w:rPr>
            </w:pPr>
          </w:p>
          <w:p w14:paraId="0EF3FDC6" w14:textId="77777777" w:rsidR="00EC5282" w:rsidRPr="009A1096" w:rsidRDefault="001B136C" w:rsidP="009A1096">
            <w:pPr>
              <w:spacing w:line="360" w:lineRule="auto"/>
              <w:jc w:val="center"/>
              <w:rPr>
                <w:color w:val="000000" w:themeColor="text1"/>
              </w:rPr>
            </w:pPr>
            <w:r w:rsidRPr="009A1096">
              <w:rPr>
                <w:color w:val="000000" w:themeColor="text1"/>
              </w:rPr>
              <w:t>EĞİTİM</w:t>
            </w:r>
            <w:r w:rsidR="00AC765F" w:rsidRPr="009A1096">
              <w:rPr>
                <w:color w:val="000000" w:themeColor="text1"/>
              </w:rPr>
              <w:t xml:space="preserve">  VE ÖĞRETİM </w:t>
            </w:r>
          </w:p>
        </w:tc>
        <w:tc>
          <w:tcPr>
            <w:tcW w:w="8092" w:type="dxa"/>
          </w:tcPr>
          <w:p w14:paraId="415B3C7E" w14:textId="77777777" w:rsidR="00EC5282" w:rsidRPr="009A1096" w:rsidRDefault="00EC5282" w:rsidP="009A1096">
            <w:pPr>
              <w:pStyle w:val="ListeParagraf"/>
              <w:tabs>
                <w:tab w:val="left" w:pos="3660"/>
              </w:tabs>
              <w:spacing w:line="276" w:lineRule="auto"/>
              <w:ind w:left="0" w:firstLine="0"/>
              <w:rPr>
                <w:color w:val="000000" w:themeColor="text1"/>
              </w:rPr>
            </w:pPr>
            <w:r w:rsidRPr="009A1096">
              <w:rPr>
                <w:rFonts w:eastAsia="Calibri"/>
                <w:color w:val="000000" w:themeColor="text1"/>
              </w:rPr>
              <w:t>Altyapının (Derslikler, laboratuvarlar,kütüphane, bilgisayar lab., atölye vb.) güçlüolması</w:t>
            </w:r>
          </w:p>
        </w:tc>
      </w:tr>
      <w:tr w:rsidR="00EC5282" w:rsidRPr="009A1096" w14:paraId="19167FF0" w14:textId="77777777" w:rsidTr="005269EA">
        <w:tc>
          <w:tcPr>
            <w:tcW w:w="1542" w:type="dxa"/>
            <w:vMerge/>
            <w:shd w:val="clear" w:color="auto" w:fill="FABF8F" w:themeFill="accent6" w:themeFillTint="99"/>
          </w:tcPr>
          <w:p w14:paraId="1AD169EB" w14:textId="77777777" w:rsidR="00EC5282" w:rsidRPr="009A1096" w:rsidRDefault="00EC5282" w:rsidP="009A1096">
            <w:pPr>
              <w:pStyle w:val="ListeParagraf"/>
              <w:tabs>
                <w:tab w:val="left" w:pos="3660"/>
              </w:tabs>
              <w:spacing w:line="360" w:lineRule="auto"/>
              <w:ind w:left="0" w:firstLine="0"/>
              <w:rPr>
                <w:color w:val="000000" w:themeColor="text1"/>
              </w:rPr>
            </w:pPr>
          </w:p>
        </w:tc>
        <w:tc>
          <w:tcPr>
            <w:tcW w:w="8092" w:type="dxa"/>
          </w:tcPr>
          <w:p w14:paraId="6ED91564" w14:textId="77777777" w:rsidR="00EC5282" w:rsidRPr="009A1096" w:rsidRDefault="00EC5282" w:rsidP="009A1096">
            <w:pPr>
              <w:pStyle w:val="ListeParagraf"/>
              <w:tabs>
                <w:tab w:val="left" w:pos="3660"/>
              </w:tabs>
              <w:spacing w:line="276" w:lineRule="auto"/>
              <w:ind w:left="0" w:firstLine="0"/>
              <w:rPr>
                <w:color w:val="000000" w:themeColor="text1"/>
              </w:rPr>
            </w:pPr>
            <w:r w:rsidRPr="009A1096">
              <w:rPr>
                <w:rFonts w:eastAsia="Calibri"/>
                <w:color w:val="000000" w:themeColor="text1"/>
              </w:rPr>
              <w:t>Öğretim e</w:t>
            </w:r>
            <w:r w:rsidR="00060F39" w:rsidRPr="009A1096">
              <w:rPr>
                <w:rFonts w:eastAsia="Calibri"/>
                <w:color w:val="000000" w:themeColor="text1"/>
              </w:rPr>
              <w:t>lemanı sayısı ve niteliğinin iyi</w:t>
            </w:r>
            <w:r w:rsidRPr="009A1096">
              <w:rPr>
                <w:rFonts w:eastAsia="Calibri"/>
                <w:color w:val="000000" w:themeColor="text1"/>
              </w:rPr>
              <w:t>olması</w:t>
            </w:r>
          </w:p>
        </w:tc>
      </w:tr>
      <w:tr w:rsidR="00EC5282" w:rsidRPr="009A1096" w14:paraId="1F08CF2A" w14:textId="77777777" w:rsidTr="005269EA">
        <w:tc>
          <w:tcPr>
            <w:tcW w:w="1542" w:type="dxa"/>
            <w:vMerge/>
            <w:shd w:val="clear" w:color="auto" w:fill="FABF8F" w:themeFill="accent6" w:themeFillTint="99"/>
          </w:tcPr>
          <w:p w14:paraId="0F36CF2A" w14:textId="77777777" w:rsidR="00EC5282" w:rsidRPr="009A1096" w:rsidRDefault="00EC5282" w:rsidP="009A1096">
            <w:pPr>
              <w:pStyle w:val="ListeParagraf"/>
              <w:tabs>
                <w:tab w:val="left" w:pos="3660"/>
              </w:tabs>
              <w:spacing w:line="360" w:lineRule="auto"/>
              <w:ind w:left="0" w:firstLine="0"/>
              <w:rPr>
                <w:color w:val="000000" w:themeColor="text1"/>
              </w:rPr>
            </w:pPr>
          </w:p>
        </w:tc>
        <w:tc>
          <w:tcPr>
            <w:tcW w:w="8092" w:type="dxa"/>
          </w:tcPr>
          <w:p w14:paraId="44B641D8" w14:textId="77777777" w:rsidR="00EC5282" w:rsidRPr="009A1096" w:rsidRDefault="00060F39" w:rsidP="009A1096">
            <w:pPr>
              <w:spacing w:line="276" w:lineRule="auto"/>
              <w:jc w:val="both"/>
              <w:rPr>
                <w:color w:val="000000" w:themeColor="text1"/>
              </w:rPr>
            </w:pPr>
            <w:r w:rsidRPr="009A1096">
              <w:rPr>
                <w:color w:val="000000" w:themeColor="text1"/>
              </w:rPr>
              <w:t>Alanında uzman, deneyimli öğretim elemanlarının eğitim veriyor olması,</w:t>
            </w:r>
          </w:p>
        </w:tc>
      </w:tr>
      <w:tr w:rsidR="00EC5282" w:rsidRPr="009A1096" w14:paraId="4DAA6D84" w14:textId="77777777" w:rsidTr="005269EA">
        <w:tc>
          <w:tcPr>
            <w:tcW w:w="1542" w:type="dxa"/>
            <w:vMerge/>
            <w:shd w:val="clear" w:color="auto" w:fill="FABF8F" w:themeFill="accent6" w:themeFillTint="99"/>
          </w:tcPr>
          <w:p w14:paraId="300053FA" w14:textId="77777777" w:rsidR="00EC5282" w:rsidRPr="009A1096" w:rsidRDefault="00EC5282" w:rsidP="009A1096">
            <w:pPr>
              <w:pStyle w:val="ListeParagraf"/>
              <w:tabs>
                <w:tab w:val="left" w:pos="3660"/>
              </w:tabs>
              <w:spacing w:line="360" w:lineRule="auto"/>
              <w:ind w:left="0" w:firstLine="0"/>
              <w:rPr>
                <w:color w:val="000000" w:themeColor="text1"/>
              </w:rPr>
            </w:pPr>
          </w:p>
        </w:tc>
        <w:tc>
          <w:tcPr>
            <w:tcW w:w="8092" w:type="dxa"/>
          </w:tcPr>
          <w:p w14:paraId="17A26FDF" w14:textId="77777777" w:rsidR="00EC5282" w:rsidRPr="009A1096" w:rsidRDefault="00EC5282" w:rsidP="009A1096">
            <w:pPr>
              <w:pStyle w:val="ListeParagraf"/>
              <w:tabs>
                <w:tab w:val="left" w:pos="3660"/>
              </w:tabs>
              <w:spacing w:line="276" w:lineRule="auto"/>
              <w:ind w:left="0" w:firstLine="0"/>
              <w:rPr>
                <w:color w:val="000000" w:themeColor="text1"/>
              </w:rPr>
            </w:pPr>
            <w:r w:rsidRPr="009A1096">
              <w:rPr>
                <w:color w:val="000000" w:themeColor="text1"/>
              </w:rPr>
              <w:t>3+1 eğitim modeli ile alınan teorik bilginin iş sahasında deneyimlenerek pekiştirilmesi</w:t>
            </w:r>
          </w:p>
        </w:tc>
      </w:tr>
      <w:tr w:rsidR="00EC5282" w:rsidRPr="009A1096" w14:paraId="3A65804C" w14:textId="77777777" w:rsidTr="005269EA">
        <w:tc>
          <w:tcPr>
            <w:tcW w:w="1542" w:type="dxa"/>
            <w:vMerge/>
            <w:shd w:val="clear" w:color="auto" w:fill="FABF8F" w:themeFill="accent6" w:themeFillTint="99"/>
          </w:tcPr>
          <w:p w14:paraId="1E3840F0" w14:textId="77777777" w:rsidR="00EC5282" w:rsidRPr="009A1096" w:rsidRDefault="00EC5282" w:rsidP="009A1096">
            <w:pPr>
              <w:pStyle w:val="ListeParagraf"/>
              <w:tabs>
                <w:tab w:val="left" w:pos="3660"/>
              </w:tabs>
              <w:spacing w:line="360" w:lineRule="auto"/>
              <w:ind w:left="0" w:firstLine="0"/>
              <w:rPr>
                <w:color w:val="000000" w:themeColor="text1"/>
              </w:rPr>
            </w:pPr>
          </w:p>
        </w:tc>
        <w:tc>
          <w:tcPr>
            <w:tcW w:w="8092" w:type="dxa"/>
          </w:tcPr>
          <w:p w14:paraId="6F2004D0" w14:textId="77777777" w:rsidR="00EC5282" w:rsidRPr="009A1096" w:rsidRDefault="00060F39" w:rsidP="009A1096">
            <w:pPr>
              <w:pStyle w:val="ListeParagraf"/>
              <w:tabs>
                <w:tab w:val="left" w:pos="3660"/>
              </w:tabs>
              <w:spacing w:line="276" w:lineRule="auto"/>
              <w:ind w:left="0" w:firstLine="0"/>
              <w:rPr>
                <w:color w:val="000000" w:themeColor="text1"/>
              </w:rPr>
            </w:pPr>
            <w:r w:rsidRPr="009A1096">
              <w:rPr>
                <w:noProof/>
                <w:color w:val="000000" w:themeColor="text1"/>
              </w:rPr>
              <w:t xml:space="preserve">Şehir merkezinde bulunan bir  üniversite olarak kolay ulaşılabilir olması </w:t>
            </w:r>
          </w:p>
        </w:tc>
      </w:tr>
      <w:tr w:rsidR="00EC5282" w:rsidRPr="009A1096" w14:paraId="42994F28" w14:textId="77777777" w:rsidTr="00AC765F">
        <w:trPr>
          <w:trHeight w:val="372"/>
        </w:trPr>
        <w:tc>
          <w:tcPr>
            <w:tcW w:w="1542" w:type="dxa"/>
            <w:vMerge/>
            <w:shd w:val="clear" w:color="auto" w:fill="FABF8F" w:themeFill="accent6" w:themeFillTint="99"/>
          </w:tcPr>
          <w:p w14:paraId="62F7AA44" w14:textId="77777777" w:rsidR="00EC5282" w:rsidRPr="009A1096" w:rsidRDefault="00EC5282" w:rsidP="009A1096">
            <w:pPr>
              <w:pStyle w:val="ListeParagraf"/>
              <w:tabs>
                <w:tab w:val="left" w:pos="3660"/>
              </w:tabs>
              <w:spacing w:line="360" w:lineRule="auto"/>
              <w:ind w:left="0" w:firstLine="0"/>
              <w:rPr>
                <w:color w:val="000000" w:themeColor="text1"/>
              </w:rPr>
            </w:pPr>
          </w:p>
        </w:tc>
        <w:tc>
          <w:tcPr>
            <w:tcW w:w="8092" w:type="dxa"/>
          </w:tcPr>
          <w:p w14:paraId="524BD78E" w14:textId="77777777" w:rsidR="00EC5282" w:rsidRPr="009A1096" w:rsidRDefault="00060F39" w:rsidP="009A1096">
            <w:pPr>
              <w:spacing w:line="276" w:lineRule="auto"/>
              <w:jc w:val="both"/>
              <w:rPr>
                <w:rFonts w:eastAsia="Calibri"/>
                <w:b/>
                <w:color w:val="000000" w:themeColor="text1"/>
              </w:rPr>
            </w:pPr>
            <w:r w:rsidRPr="009A1096">
              <w:rPr>
                <w:rFonts w:eastAsia="Calibri"/>
                <w:color w:val="000000" w:themeColor="text1"/>
              </w:rPr>
              <w:t>Öğrenci- öğretim elemanı / öğrenci – idaripersonel iletişiminin iyi olması</w:t>
            </w:r>
          </w:p>
        </w:tc>
      </w:tr>
      <w:tr w:rsidR="00EC5282" w:rsidRPr="009A1096" w14:paraId="7CBDE46B" w14:textId="77777777" w:rsidTr="005269EA">
        <w:tc>
          <w:tcPr>
            <w:tcW w:w="1542" w:type="dxa"/>
            <w:vMerge/>
            <w:shd w:val="clear" w:color="auto" w:fill="FABF8F" w:themeFill="accent6" w:themeFillTint="99"/>
          </w:tcPr>
          <w:p w14:paraId="0E7E92F1" w14:textId="77777777" w:rsidR="00EC5282" w:rsidRPr="009A1096" w:rsidRDefault="00EC5282" w:rsidP="009A1096">
            <w:pPr>
              <w:pStyle w:val="ListeParagraf"/>
              <w:tabs>
                <w:tab w:val="left" w:pos="3660"/>
              </w:tabs>
              <w:spacing w:line="360" w:lineRule="auto"/>
              <w:ind w:left="0" w:firstLine="0"/>
              <w:rPr>
                <w:color w:val="000000" w:themeColor="text1"/>
              </w:rPr>
            </w:pPr>
          </w:p>
        </w:tc>
        <w:tc>
          <w:tcPr>
            <w:tcW w:w="8092" w:type="dxa"/>
          </w:tcPr>
          <w:p w14:paraId="28D7E020" w14:textId="77777777" w:rsidR="00EC5282" w:rsidRPr="009A1096" w:rsidRDefault="00060F39" w:rsidP="009A1096">
            <w:pPr>
              <w:pStyle w:val="ListeParagraf"/>
              <w:tabs>
                <w:tab w:val="left" w:pos="3660"/>
              </w:tabs>
              <w:spacing w:line="276" w:lineRule="auto"/>
              <w:ind w:left="0" w:firstLine="0"/>
              <w:rPr>
                <w:color w:val="000000" w:themeColor="text1"/>
              </w:rPr>
            </w:pPr>
            <w:r w:rsidRPr="009A1096">
              <w:rPr>
                <w:color w:val="000000" w:themeColor="text1"/>
              </w:rPr>
              <w:t>Ders içerikleri ve müfredatlar bakımından genç, güncel ve dinamik bir eğitim birimi olması</w:t>
            </w:r>
          </w:p>
        </w:tc>
      </w:tr>
      <w:tr w:rsidR="009A1096" w:rsidRPr="009A1096" w14:paraId="20CA0561" w14:textId="77777777" w:rsidTr="005269EA">
        <w:tc>
          <w:tcPr>
            <w:tcW w:w="1542" w:type="dxa"/>
            <w:vMerge/>
            <w:shd w:val="clear" w:color="auto" w:fill="FABF8F" w:themeFill="accent6" w:themeFillTint="99"/>
          </w:tcPr>
          <w:p w14:paraId="1BF0D0F0" w14:textId="77777777" w:rsidR="00EC5282" w:rsidRPr="009A1096" w:rsidRDefault="00EC5282" w:rsidP="009A1096">
            <w:pPr>
              <w:pStyle w:val="ListeParagraf"/>
              <w:tabs>
                <w:tab w:val="left" w:pos="3660"/>
              </w:tabs>
              <w:spacing w:line="360" w:lineRule="auto"/>
              <w:ind w:left="0" w:firstLine="0"/>
              <w:rPr>
                <w:color w:val="000000" w:themeColor="text1"/>
              </w:rPr>
            </w:pPr>
          </w:p>
        </w:tc>
        <w:tc>
          <w:tcPr>
            <w:tcW w:w="8092" w:type="dxa"/>
          </w:tcPr>
          <w:p w14:paraId="008C489B" w14:textId="77777777" w:rsidR="00EC5282" w:rsidRPr="009A1096" w:rsidRDefault="005269EA" w:rsidP="009A1096">
            <w:pPr>
              <w:pStyle w:val="ListeParagraf"/>
              <w:tabs>
                <w:tab w:val="left" w:pos="3660"/>
              </w:tabs>
              <w:spacing w:line="276" w:lineRule="auto"/>
              <w:ind w:left="0" w:firstLine="0"/>
              <w:rPr>
                <w:color w:val="000000" w:themeColor="text1"/>
              </w:rPr>
            </w:pPr>
            <w:r w:rsidRPr="009A1096">
              <w:rPr>
                <w:color w:val="000000" w:themeColor="text1"/>
              </w:rPr>
              <w:t xml:space="preserve">Hem yüz yüze hem de çevirimiçi eğitim olanaklarının ve uzaktan eğitim biriminin bulunması </w:t>
            </w:r>
          </w:p>
        </w:tc>
      </w:tr>
    </w:tbl>
    <w:p w14:paraId="013D0E05" w14:textId="77777777" w:rsidR="004A1EB2" w:rsidRPr="009A1096" w:rsidRDefault="004A1EB2" w:rsidP="009A1096">
      <w:pPr>
        <w:pBdr>
          <w:top w:val="nil"/>
          <w:left w:val="nil"/>
          <w:bottom w:val="nil"/>
          <w:right w:val="nil"/>
          <w:between w:val="nil"/>
        </w:pBdr>
        <w:spacing w:line="360" w:lineRule="auto"/>
        <w:rPr>
          <w:color w:val="000000" w:themeColor="text1"/>
        </w:rPr>
      </w:pPr>
    </w:p>
    <w:tbl>
      <w:tblPr>
        <w:tblStyle w:val="TabloKlavuzu"/>
        <w:tblW w:w="9639" w:type="dxa"/>
        <w:tblInd w:w="-5" w:type="dxa"/>
        <w:tblLook w:val="04A0" w:firstRow="1" w:lastRow="0" w:firstColumn="1" w:lastColumn="0" w:noHBand="0" w:noVBand="1"/>
      </w:tblPr>
      <w:tblGrid>
        <w:gridCol w:w="1560"/>
        <w:gridCol w:w="8079"/>
      </w:tblGrid>
      <w:tr w:rsidR="005269EA" w:rsidRPr="009A1096" w14:paraId="582DAEE3" w14:textId="77777777" w:rsidTr="00AC765F">
        <w:tc>
          <w:tcPr>
            <w:tcW w:w="1560" w:type="dxa"/>
            <w:vMerge w:val="restart"/>
            <w:shd w:val="clear" w:color="auto" w:fill="FABF8F" w:themeFill="accent6" w:themeFillTint="99"/>
          </w:tcPr>
          <w:p w14:paraId="1E4F8224" w14:textId="77777777" w:rsidR="00AC765F" w:rsidRPr="009A1096" w:rsidRDefault="00AC765F" w:rsidP="009A1096">
            <w:pPr>
              <w:pStyle w:val="ListeParagraf"/>
              <w:spacing w:line="360" w:lineRule="auto"/>
              <w:ind w:left="0" w:firstLine="0"/>
              <w:rPr>
                <w:color w:val="000000" w:themeColor="text1"/>
              </w:rPr>
            </w:pPr>
          </w:p>
          <w:p w14:paraId="6B405044" w14:textId="77777777" w:rsidR="00AC765F" w:rsidRPr="009A1096" w:rsidRDefault="00AC765F" w:rsidP="009A1096">
            <w:pPr>
              <w:pStyle w:val="ListeParagraf"/>
              <w:spacing w:line="360" w:lineRule="auto"/>
              <w:ind w:left="0" w:firstLine="0"/>
              <w:rPr>
                <w:color w:val="000000" w:themeColor="text1"/>
              </w:rPr>
            </w:pPr>
          </w:p>
          <w:p w14:paraId="1D5442B5" w14:textId="77777777" w:rsidR="00AC765F" w:rsidRPr="009A1096" w:rsidRDefault="00AC765F" w:rsidP="009A1096">
            <w:pPr>
              <w:pStyle w:val="ListeParagraf"/>
              <w:spacing w:line="360" w:lineRule="auto"/>
              <w:ind w:left="0" w:firstLine="0"/>
              <w:rPr>
                <w:color w:val="000000" w:themeColor="text1"/>
              </w:rPr>
            </w:pPr>
          </w:p>
          <w:p w14:paraId="448FD2ED" w14:textId="77777777" w:rsidR="005269EA" w:rsidRPr="009A1096" w:rsidRDefault="005269EA" w:rsidP="009A1096">
            <w:pPr>
              <w:pStyle w:val="ListeParagraf"/>
              <w:spacing w:line="360" w:lineRule="auto"/>
              <w:ind w:left="0" w:firstLine="0"/>
              <w:rPr>
                <w:color w:val="000000" w:themeColor="text1"/>
              </w:rPr>
            </w:pPr>
            <w:r w:rsidRPr="009A1096">
              <w:rPr>
                <w:color w:val="000000" w:themeColor="text1"/>
              </w:rPr>
              <w:t>ARAŞTIRMA</w:t>
            </w:r>
            <w:r w:rsidR="00AC765F" w:rsidRPr="009A1096">
              <w:rPr>
                <w:color w:val="000000" w:themeColor="text1"/>
              </w:rPr>
              <w:t xml:space="preserve"> VE GELİŞTİRME</w:t>
            </w:r>
          </w:p>
        </w:tc>
        <w:tc>
          <w:tcPr>
            <w:tcW w:w="8079" w:type="dxa"/>
          </w:tcPr>
          <w:p w14:paraId="5C9B9846" w14:textId="77777777" w:rsidR="005269EA" w:rsidRPr="009A1096" w:rsidRDefault="005269EA" w:rsidP="009A1096">
            <w:pPr>
              <w:pStyle w:val="ListeParagraf"/>
              <w:spacing w:line="276" w:lineRule="auto"/>
              <w:ind w:left="0" w:firstLine="0"/>
              <w:rPr>
                <w:color w:val="000000" w:themeColor="text1"/>
              </w:rPr>
            </w:pPr>
            <w:r w:rsidRPr="009A1096">
              <w:rPr>
                <w:rFonts w:eastAsia="Calibri"/>
                <w:color w:val="000000" w:themeColor="text1"/>
              </w:rPr>
              <w:t>Kütüphane kaynaklarının (basılı veelektronik) çeşitliliği ve erişilebilir olması</w:t>
            </w:r>
          </w:p>
        </w:tc>
      </w:tr>
      <w:tr w:rsidR="005269EA" w:rsidRPr="009A1096" w14:paraId="68AA2597" w14:textId="77777777" w:rsidTr="00AC765F">
        <w:tc>
          <w:tcPr>
            <w:tcW w:w="1560" w:type="dxa"/>
            <w:vMerge/>
            <w:shd w:val="clear" w:color="auto" w:fill="FABF8F" w:themeFill="accent6" w:themeFillTint="99"/>
          </w:tcPr>
          <w:p w14:paraId="6B9B2529" w14:textId="77777777" w:rsidR="005269EA" w:rsidRPr="009A1096" w:rsidRDefault="005269EA" w:rsidP="009A1096">
            <w:pPr>
              <w:pStyle w:val="ListeParagraf"/>
              <w:spacing w:line="360" w:lineRule="auto"/>
              <w:ind w:left="0" w:firstLine="0"/>
              <w:rPr>
                <w:color w:val="000000" w:themeColor="text1"/>
              </w:rPr>
            </w:pPr>
          </w:p>
        </w:tc>
        <w:tc>
          <w:tcPr>
            <w:tcW w:w="8079" w:type="dxa"/>
          </w:tcPr>
          <w:p w14:paraId="39ED88E9" w14:textId="77777777" w:rsidR="005269EA" w:rsidRPr="009A1096" w:rsidRDefault="005269EA" w:rsidP="009A1096">
            <w:pPr>
              <w:pStyle w:val="ListeParagraf"/>
              <w:spacing w:line="276" w:lineRule="auto"/>
              <w:ind w:left="0" w:firstLine="0"/>
              <w:rPr>
                <w:color w:val="000000" w:themeColor="text1"/>
              </w:rPr>
            </w:pPr>
            <w:r w:rsidRPr="009A1096">
              <w:rPr>
                <w:rFonts w:eastAsia="Calibri"/>
                <w:color w:val="000000" w:themeColor="text1"/>
              </w:rPr>
              <w:t>Araştırma sürecini destekleyenmekanizmaların varlığı ve etkinliği</w:t>
            </w:r>
          </w:p>
        </w:tc>
      </w:tr>
      <w:tr w:rsidR="005269EA" w:rsidRPr="009A1096" w14:paraId="1F08275F" w14:textId="77777777" w:rsidTr="00AC765F">
        <w:tc>
          <w:tcPr>
            <w:tcW w:w="1560" w:type="dxa"/>
            <w:vMerge/>
            <w:shd w:val="clear" w:color="auto" w:fill="FABF8F" w:themeFill="accent6" w:themeFillTint="99"/>
          </w:tcPr>
          <w:p w14:paraId="6270EE9D" w14:textId="77777777" w:rsidR="005269EA" w:rsidRPr="009A1096" w:rsidRDefault="005269EA" w:rsidP="009A1096">
            <w:pPr>
              <w:pStyle w:val="ListeParagraf"/>
              <w:spacing w:line="360" w:lineRule="auto"/>
              <w:ind w:left="0" w:firstLine="0"/>
              <w:rPr>
                <w:color w:val="000000" w:themeColor="text1"/>
              </w:rPr>
            </w:pPr>
          </w:p>
        </w:tc>
        <w:tc>
          <w:tcPr>
            <w:tcW w:w="8079" w:type="dxa"/>
          </w:tcPr>
          <w:p w14:paraId="217EF84B" w14:textId="77777777" w:rsidR="005269EA" w:rsidRPr="009A1096" w:rsidRDefault="005269EA" w:rsidP="009A1096">
            <w:pPr>
              <w:spacing w:line="276" w:lineRule="auto"/>
              <w:rPr>
                <w:rFonts w:eastAsia="Calibri"/>
                <w:b/>
                <w:color w:val="000000" w:themeColor="text1"/>
              </w:rPr>
            </w:pPr>
            <w:r w:rsidRPr="009A1096">
              <w:rPr>
                <w:rFonts w:eastAsia="Calibri"/>
                <w:color w:val="000000" w:themeColor="text1"/>
              </w:rPr>
              <w:t>Nitelikli birakademik kadroya sahip olması</w:t>
            </w:r>
          </w:p>
        </w:tc>
      </w:tr>
      <w:tr w:rsidR="005269EA" w:rsidRPr="009A1096" w14:paraId="598D1225" w14:textId="77777777" w:rsidTr="00AC765F">
        <w:tc>
          <w:tcPr>
            <w:tcW w:w="1560" w:type="dxa"/>
            <w:vMerge/>
            <w:shd w:val="clear" w:color="auto" w:fill="FABF8F" w:themeFill="accent6" w:themeFillTint="99"/>
          </w:tcPr>
          <w:p w14:paraId="16DB1DFD" w14:textId="77777777" w:rsidR="005269EA" w:rsidRPr="009A1096" w:rsidRDefault="005269EA" w:rsidP="009A1096">
            <w:pPr>
              <w:pStyle w:val="ListeParagraf"/>
              <w:spacing w:line="360" w:lineRule="auto"/>
              <w:ind w:left="0" w:firstLine="0"/>
              <w:rPr>
                <w:color w:val="000000" w:themeColor="text1"/>
              </w:rPr>
            </w:pPr>
          </w:p>
        </w:tc>
        <w:tc>
          <w:tcPr>
            <w:tcW w:w="8079" w:type="dxa"/>
          </w:tcPr>
          <w:p w14:paraId="6F1A2868" w14:textId="77777777" w:rsidR="005269EA" w:rsidRPr="009A1096" w:rsidRDefault="005269EA" w:rsidP="009A1096">
            <w:pPr>
              <w:pStyle w:val="ListeParagraf"/>
              <w:spacing w:line="276" w:lineRule="auto"/>
              <w:ind w:left="0" w:firstLine="0"/>
              <w:rPr>
                <w:color w:val="000000" w:themeColor="text1"/>
              </w:rPr>
            </w:pPr>
            <w:r w:rsidRPr="009A1096">
              <w:rPr>
                <w:color w:val="000000" w:themeColor="text1"/>
              </w:rPr>
              <w:t>Akademik personel çalışmaları için yeterli altyapı (laboratuvar ve atölye) imkanlarının bulunması</w:t>
            </w:r>
          </w:p>
        </w:tc>
      </w:tr>
      <w:tr w:rsidR="005269EA" w:rsidRPr="009A1096" w14:paraId="413C9B60" w14:textId="77777777" w:rsidTr="00AC765F">
        <w:tc>
          <w:tcPr>
            <w:tcW w:w="1560" w:type="dxa"/>
            <w:vMerge/>
            <w:shd w:val="clear" w:color="auto" w:fill="FABF8F" w:themeFill="accent6" w:themeFillTint="99"/>
          </w:tcPr>
          <w:p w14:paraId="13FDF2BB" w14:textId="77777777" w:rsidR="005269EA" w:rsidRPr="009A1096" w:rsidRDefault="005269EA" w:rsidP="009A1096">
            <w:pPr>
              <w:pStyle w:val="ListeParagraf"/>
              <w:spacing w:line="360" w:lineRule="auto"/>
              <w:ind w:left="0" w:firstLine="0"/>
              <w:rPr>
                <w:color w:val="000000" w:themeColor="text1"/>
              </w:rPr>
            </w:pPr>
          </w:p>
        </w:tc>
        <w:tc>
          <w:tcPr>
            <w:tcW w:w="8079" w:type="dxa"/>
          </w:tcPr>
          <w:p w14:paraId="1055A8E2" w14:textId="77777777" w:rsidR="005269EA" w:rsidRPr="009A1096" w:rsidRDefault="005269EA" w:rsidP="009A1096">
            <w:pPr>
              <w:pStyle w:val="ListeParagraf"/>
              <w:spacing w:line="276" w:lineRule="auto"/>
              <w:ind w:left="0" w:firstLine="0"/>
              <w:rPr>
                <w:color w:val="000000" w:themeColor="text1"/>
              </w:rPr>
            </w:pPr>
            <w:r w:rsidRPr="009A1096">
              <w:rPr>
                <w:color w:val="000000" w:themeColor="text1"/>
              </w:rPr>
              <w:t>Ar-Ge çalışmaları ve akademik eğitim için haftada 1 gün olacak şekilde izin kullandırılması</w:t>
            </w:r>
          </w:p>
        </w:tc>
      </w:tr>
    </w:tbl>
    <w:p w14:paraId="4D219155" w14:textId="77777777" w:rsidR="004A1EB2" w:rsidRPr="009A1096" w:rsidRDefault="004A1EB2" w:rsidP="009A1096">
      <w:pPr>
        <w:pBdr>
          <w:top w:val="nil"/>
          <w:left w:val="nil"/>
          <w:bottom w:val="nil"/>
          <w:right w:val="nil"/>
          <w:between w:val="nil"/>
        </w:pBdr>
        <w:tabs>
          <w:tab w:val="left" w:pos="3660"/>
        </w:tabs>
        <w:spacing w:line="360" w:lineRule="auto"/>
        <w:rPr>
          <w:color w:val="000000" w:themeColor="text1"/>
        </w:rPr>
      </w:pPr>
      <w:r w:rsidRPr="009A1096">
        <w:rPr>
          <w:color w:val="000000" w:themeColor="text1"/>
        </w:rPr>
        <w:tab/>
      </w:r>
    </w:p>
    <w:tbl>
      <w:tblPr>
        <w:tblStyle w:val="TabloKlavuzu"/>
        <w:tblW w:w="9639" w:type="dxa"/>
        <w:tblInd w:w="-5" w:type="dxa"/>
        <w:tblLook w:val="04A0" w:firstRow="1" w:lastRow="0" w:firstColumn="1" w:lastColumn="0" w:noHBand="0" w:noVBand="1"/>
      </w:tblPr>
      <w:tblGrid>
        <w:gridCol w:w="1560"/>
        <w:gridCol w:w="8079"/>
      </w:tblGrid>
      <w:tr w:rsidR="00AC765F" w:rsidRPr="009A1096" w14:paraId="4CF8FC8F" w14:textId="77777777" w:rsidTr="00004E36">
        <w:tc>
          <w:tcPr>
            <w:tcW w:w="1560" w:type="dxa"/>
            <w:vMerge w:val="restart"/>
            <w:shd w:val="clear" w:color="auto" w:fill="FABF8F" w:themeFill="accent6" w:themeFillTint="99"/>
          </w:tcPr>
          <w:p w14:paraId="1BD15375" w14:textId="77777777" w:rsidR="00AC765F" w:rsidRPr="009A1096" w:rsidRDefault="00AC765F" w:rsidP="009A1096">
            <w:pPr>
              <w:pStyle w:val="ListeParagraf"/>
              <w:tabs>
                <w:tab w:val="left" w:pos="3660"/>
              </w:tabs>
              <w:spacing w:line="360" w:lineRule="auto"/>
              <w:ind w:left="0" w:firstLine="0"/>
              <w:rPr>
                <w:color w:val="000000" w:themeColor="text1"/>
              </w:rPr>
            </w:pPr>
          </w:p>
          <w:p w14:paraId="487B605B" w14:textId="77777777" w:rsidR="00AC765F" w:rsidRPr="009A1096" w:rsidRDefault="00AC765F" w:rsidP="009A1096">
            <w:pPr>
              <w:pStyle w:val="ListeParagraf"/>
              <w:tabs>
                <w:tab w:val="left" w:pos="3660"/>
              </w:tabs>
              <w:spacing w:line="360" w:lineRule="auto"/>
              <w:ind w:left="0" w:firstLine="0"/>
              <w:rPr>
                <w:color w:val="000000" w:themeColor="text1"/>
              </w:rPr>
            </w:pPr>
          </w:p>
          <w:p w14:paraId="402C6D62" w14:textId="77777777" w:rsidR="00AC765F" w:rsidRPr="009A1096" w:rsidRDefault="00AC765F" w:rsidP="009A1096">
            <w:pPr>
              <w:pStyle w:val="ListeParagraf"/>
              <w:tabs>
                <w:tab w:val="left" w:pos="3660"/>
              </w:tabs>
              <w:spacing w:line="360" w:lineRule="auto"/>
              <w:ind w:left="0" w:firstLine="0"/>
              <w:rPr>
                <w:color w:val="000000" w:themeColor="text1"/>
              </w:rPr>
            </w:pPr>
          </w:p>
          <w:p w14:paraId="036D18C7" w14:textId="77777777" w:rsidR="00AC765F" w:rsidRPr="009A1096" w:rsidRDefault="00AC765F" w:rsidP="009A1096">
            <w:pPr>
              <w:pStyle w:val="ListeParagraf"/>
              <w:tabs>
                <w:tab w:val="left" w:pos="3660"/>
              </w:tabs>
              <w:spacing w:line="360" w:lineRule="auto"/>
              <w:ind w:left="0" w:firstLine="0"/>
              <w:rPr>
                <w:color w:val="000000" w:themeColor="text1"/>
              </w:rPr>
            </w:pPr>
          </w:p>
          <w:p w14:paraId="0B5C4B69" w14:textId="77777777" w:rsidR="00AC765F" w:rsidRPr="009A1096" w:rsidRDefault="00AC765F" w:rsidP="009A1096">
            <w:pPr>
              <w:pStyle w:val="ListeParagraf"/>
              <w:tabs>
                <w:tab w:val="left" w:pos="3660"/>
              </w:tabs>
              <w:spacing w:line="360" w:lineRule="auto"/>
              <w:ind w:left="0" w:firstLine="0"/>
              <w:rPr>
                <w:color w:val="000000" w:themeColor="text1"/>
              </w:rPr>
            </w:pPr>
          </w:p>
          <w:p w14:paraId="6EC5A8B3" w14:textId="77777777" w:rsidR="00AC765F" w:rsidRPr="009A1096" w:rsidRDefault="00AC765F" w:rsidP="009A1096">
            <w:pPr>
              <w:pStyle w:val="ListeParagraf"/>
              <w:tabs>
                <w:tab w:val="left" w:pos="3660"/>
              </w:tabs>
              <w:spacing w:line="360" w:lineRule="auto"/>
              <w:ind w:left="0" w:firstLine="0"/>
              <w:rPr>
                <w:color w:val="000000" w:themeColor="text1"/>
              </w:rPr>
            </w:pPr>
          </w:p>
          <w:p w14:paraId="2FE5C5A7" w14:textId="77777777" w:rsidR="00AC765F" w:rsidRPr="009A1096" w:rsidRDefault="00AC765F" w:rsidP="009A1096">
            <w:pPr>
              <w:pStyle w:val="ListeParagraf"/>
              <w:tabs>
                <w:tab w:val="left" w:pos="3660"/>
              </w:tabs>
              <w:spacing w:line="360" w:lineRule="auto"/>
              <w:ind w:left="0" w:firstLine="0"/>
              <w:rPr>
                <w:color w:val="000000" w:themeColor="text1"/>
              </w:rPr>
            </w:pPr>
            <w:r w:rsidRPr="009A1096">
              <w:rPr>
                <w:color w:val="000000" w:themeColor="text1"/>
              </w:rPr>
              <w:t>TOPLUMSAL KATKI</w:t>
            </w:r>
          </w:p>
        </w:tc>
        <w:tc>
          <w:tcPr>
            <w:tcW w:w="8079" w:type="dxa"/>
          </w:tcPr>
          <w:p w14:paraId="1CDC5D6E" w14:textId="77777777" w:rsidR="00AC765F" w:rsidRPr="009A1096" w:rsidRDefault="00AC765F" w:rsidP="009A1096">
            <w:pPr>
              <w:pStyle w:val="ListeParagraf"/>
              <w:tabs>
                <w:tab w:val="left" w:pos="3660"/>
              </w:tabs>
              <w:spacing w:line="276" w:lineRule="auto"/>
              <w:ind w:left="0" w:firstLine="0"/>
              <w:rPr>
                <w:color w:val="000000" w:themeColor="text1"/>
              </w:rPr>
            </w:pPr>
            <w:r w:rsidRPr="009A1096">
              <w:rPr>
                <w:color w:val="000000" w:themeColor="text1"/>
              </w:rPr>
              <w:t>SHMYO’nun toplumun tüm katmanlarına ulaşılabilecek medya organlarına sahip olması</w:t>
            </w:r>
          </w:p>
        </w:tc>
      </w:tr>
      <w:tr w:rsidR="00AC765F" w:rsidRPr="009A1096" w14:paraId="12D6D0F1" w14:textId="77777777" w:rsidTr="00004E36">
        <w:tc>
          <w:tcPr>
            <w:tcW w:w="1560" w:type="dxa"/>
            <w:vMerge/>
            <w:shd w:val="clear" w:color="auto" w:fill="FABF8F" w:themeFill="accent6" w:themeFillTint="99"/>
          </w:tcPr>
          <w:p w14:paraId="06FDCB40" w14:textId="77777777" w:rsidR="00AC765F" w:rsidRPr="009A1096" w:rsidRDefault="00AC765F" w:rsidP="009A1096">
            <w:pPr>
              <w:pStyle w:val="ListeParagraf"/>
              <w:tabs>
                <w:tab w:val="left" w:pos="3660"/>
              </w:tabs>
              <w:spacing w:line="360" w:lineRule="auto"/>
              <w:ind w:left="0" w:firstLine="0"/>
              <w:rPr>
                <w:color w:val="000000" w:themeColor="text1"/>
              </w:rPr>
            </w:pPr>
          </w:p>
        </w:tc>
        <w:tc>
          <w:tcPr>
            <w:tcW w:w="8079" w:type="dxa"/>
          </w:tcPr>
          <w:p w14:paraId="516B0CCC" w14:textId="77777777" w:rsidR="00AC765F" w:rsidRPr="009A1096" w:rsidRDefault="00AC765F" w:rsidP="009A1096">
            <w:pPr>
              <w:pStyle w:val="ListeParagraf"/>
              <w:tabs>
                <w:tab w:val="left" w:pos="3660"/>
              </w:tabs>
              <w:spacing w:line="276" w:lineRule="auto"/>
              <w:ind w:left="0" w:firstLine="0"/>
              <w:rPr>
                <w:color w:val="000000" w:themeColor="text1"/>
              </w:rPr>
            </w:pPr>
            <w:r w:rsidRPr="009A1096">
              <w:rPr>
                <w:color w:val="000000" w:themeColor="text1"/>
              </w:rPr>
              <w:t>Hem SHMYO hem de üniversite bazında kamu kuruluşları, özel kuruluşlar ve belediyelerle işbirliğinin olması</w:t>
            </w:r>
          </w:p>
        </w:tc>
      </w:tr>
      <w:tr w:rsidR="00AC765F" w:rsidRPr="009A1096" w14:paraId="3DA393AE" w14:textId="77777777" w:rsidTr="00004E36">
        <w:tc>
          <w:tcPr>
            <w:tcW w:w="1560" w:type="dxa"/>
            <w:vMerge/>
            <w:shd w:val="clear" w:color="auto" w:fill="FABF8F" w:themeFill="accent6" w:themeFillTint="99"/>
          </w:tcPr>
          <w:p w14:paraId="561A776E" w14:textId="77777777" w:rsidR="00AC765F" w:rsidRPr="009A1096" w:rsidRDefault="00AC765F" w:rsidP="009A1096">
            <w:pPr>
              <w:pStyle w:val="ListeParagraf"/>
              <w:tabs>
                <w:tab w:val="left" w:pos="3660"/>
              </w:tabs>
              <w:spacing w:line="360" w:lineRule="auto"/>
              <w:ind w:left="0" w:firstLine="0"/>
              <w:rPr>
                <w:color w:val="000000" w:themeColor="text1"/>
              </w:rPr>
            </w:pPr>
          </w:p>
        </w:tc>
        <w:tc>
          <w:tcPr>
            <w:tcW w:w="8079" w:type="dxa"/>
          </w:tcPr>
          <w:p w14:paraId="5064948C" w14:textId="77777777" w:rsidR="00AC765F" w:rsidRPr="009A1096" w:rsidRDefault="00AC765F" w:rsidP="009A1096">
            <w:pPr>
              <w:pStyle w:val="ListeParagraf"/>
              <w:tabs>
                <w:tab w:val="left" w:pos="3660"/>
              </w:tabs>
              <w:spacing w:line="276" w:lineRule="auto"/>
              <w:ind w:left="0" w:firstLine="0"/>
              <w:rPr>
                <w:color w:val="000000" w:themeColor="text1"/>
              </w:rPr>
            </w:pPr>
            <w:r w:rsidRPr="009A1096">
              <w:rPr>
                <w:color w:val="000000" w:themeColor="text1"/>
              </w:rPr>
              <w:t>SHMYO çatısı altında toplumsal projelere destek verebilecek pek çok bölümün bulunması</w:t>
            </w:r>
          </w:p>
        </w:tc>
      </w:tr>
      <w:tr w:rsidR="00AC765F" w:rsidRPr="009A1096" w14:paraId="3C3B1183" w14:textId="77777777" w:rsidTr="00004E36">
        <w:tc>
          <w:tcPr>
            <w:tcW w:w="1560" w:type="dxa"/>
            <w:vMerge/>
            <w:shd w:val="clear" w:color="auto" w:fill="FABF8F" w:themeFill="accent6" w:themeFillTint="99"/>
          </w:tcPr>
          <w:p w14:paraId="4765455D" w14:textId="77777777" w:rsidR="00AC765F" w:rsidRPr="009A1096" w:rsidRDefault="00AC765F" w:rsidP="009A1096">
            <w:pPr>
              <w:pStyle w:val="ListeParagraf"/>
              <w:tabs>
                <w:tab w:val="left" w:pos="3660"/>
              </w:tabs>
              <w:spacing w:line="360" w:lineRule="auto"/>
              <w:ind w:left="0" w:firstLine="0"/>
              <w:rPr>
                <w:color w:val="000000" w:themeColor="text1"/>
              </w:rPr>
            </w:pPr>
          </w:p>
        </w:tc>
        <w:tc>
          <w:tcPr>
            <w:tcW w:w="8079" w:type="dxa"/>
          </w:tcPr>
          <w:p w14:paraId="1322E1BF" w14:textId="77777777" w:rsidR="00AC765F" w:rsidRPr="009A1096" w:rsidRDefault="00AC765F" w:rsidP="009A1096">
            <w:pPr>
              <w:pStyle w:val="ListeParagraf"/>
              <w:tabs>
                <w:tab w:val="left" w:pos="3660"/>
              </w:tabs>
              <w:spacing w:line="276" w:lineRule="auto"/>
              <w:ind w:left="0" w:firstLine="0"/>
              <w:rPr>
                <w:color w:val="000000" w:themeColor="text1"/>
              </w:rPr>
            </w:pPr>
            <w:r w:rsidRPr="009A1096">
              <w:rPr>
                <w:color w:val="000000" w:themeColor="text1"/>
              </w:rPr>
              <w:t>Öğretim elemanlarının etkinlik düzenlemesi hususunda bilgilendirilerek teşvik edilmesi ve  desteklenmesi</w:t>
            </w:r>
          </w:p>
        </w:tc>
      </w:tr>
      <w:tr w:rsidR="00AC765F" w:rsidRPr="009A1096" w14:paraId="5F6F1760" w14:textId="77777777" w:rsidTr="00004E36">
        <w:tc>
          <w:tcPr>
            <w:tcW w:w="1560" w:type="dxa"/>
            <w:vMerge/>
            <w:shd w:val="clear" w:color="auto" w:fill="FABF8F" w:themeFill="accent6" w:themeFillTint="99"/>
          </w:tcPr>
          <w:p w14:paraId="411BA01D" w14:textId="77777777" w:rsidR="00AC765F" w:rsidRPr="009A1096" w:rsidRDefault="00AC765F" w:rsidP="009A1096">
            <w:pPr>
              <w:pStyle w:val="ListeParagraf"/>
              <w:tabs>
                <w:tab w:val="left" w:pos="3660"/>
              </w:tabs>
              <w:spacing w:line="360" w:lineRule="auto"/>
              <w:ind w:left="0" w:firstLine="0"/>
              <w:rPr>
                <w:color w:val="000000" w:themeColor="text1"/>
              </w:rPr>
            </w:pPr>
          </w:p>
        </w:tc>
        <w:tc>
          <w:tcPr>
            <w:tcW w:w="8079" w:type="dxa"/>
          </w:tcPr>
          <w:p w14:paraId="5BDA43FD" w14:textId="77777777" w:rsidR="00AC765F" w:rsidRPr="009A1096" w:rsidRDefault="00AC765F" w:rsidP="009A1096">
            <w:pPr>
              <w:pStyle w:val="ListeParagraf"/>
              <w:tabs>
                <w:tab w:val="left" w:pos="3660"/>
              </w:tabs>
              <w:spacing w:line="276" w:lineRule="auto"/>
              <w:ind w:left="0" w:firstLine="0"/>
              <w:rPr>
                <w:color w:val="000000" w:themeColor="text1"/>
              </w:rPr>
            </w:pPr>
            <w:r w:rsidRPr="009A1096">
              <w:rPr>
                <w:rFonts w:eastAsia="Calibri"/>
                <w:color w:val="000000" w:themeColor="text1"/>
              </w:rPr>
              <w:t>Bölge ve şehir yaşantısına kültürel, sosyal ve ekonomik katkı sağlaması</w:t>
            </w:r>
          </w:p>
        </w:tc>
      </w:tr>
      <w:tr w:rsidR="00AC765F" w:rsidRPr="009A1096" w14:paraId="7814A839" w14:textId="77777777" w:rsidTr="00004E36">
        <w:tc>
          <w:tcPr>
            <w:tcW w:w="1560" w:type="dxa"/>
            <w:vMerge/>
            <w:shd w:val="clear" w:color="auto" w:fill="FABF8F" w:themeFill="accent6" w:themeFillTint="99"/>
          </w:tcPr>
          <w:p w14:paraId="43E0AF3E" w14:textId="77777777" w:rsidR="00AC765F" w:rsidRPr="009A1096" w:rsidRDefault="00AC765F" w:rsidP="009A1096">
            <w:pPr>
              <w:pStyle w:val="ListeParagraf"/>
              <w:tabs>
                <w:tab w:val="left" w:pos="3660"/>
              </w:tabs>
              <w:spacing w:line="360" w:lineRule="auto"/>
              <w:ind w:left="0" w:firstLine="0"/>
              <w:rPr>
                <w:color w:val="000000" w:themeColor="text1"/>
              </w:rPr>
            </w:pPr>
          </w:p>
        </w:tc>
        <w:tc>
          <w:tcPr>
            <w:tcW w:w="8079" w:type="dxa"/>
          </w:tcPr>
          <w:p w14:paraId="1DAFB08C" w14:textId="77777777" w:rsidR="00AC765F" w:rsidRPr="009A1096" w:rsidRDefault="00AC765F" w:rsidP="009A1096">
            <w:pPr>
              <w:spacing w:line="276" w:lineRule="auto"/>
              <w:rPr>
                <w:rFonts w:eastAsia="Calibri"/>
                <w:b/>
                <w:color w:val="000000" w:themeColor="text1"/>
              </w:rPr>
            </w:pPr>
            <w:r w:rsidRPr="009A1096">
              <w:rPr>
                <w:rFonts w:eastAsia="Calibri"/>
                <w:color w:val="000000" w:themeColor="text1"/>
              </w:rPr>
              <w:t>Kalite ve sürekli iyileşme kültürünün yerleşmekte olmasıyla bu doğrultuda eğitim alan öğrencilerin toplumsal açıdan daha duyarlı olması</w:t>
            </w:r>
          </w:p>
        </w:tc>
      </w:tr>
      <w:tr w:rsidR="00AC765F" w:rsidRPr="009A1096" w14:paraId="06889DCA" w14:textId="77777777" w:rsidTr="00004E36">
        <w:tc>
          <w:tcPr>
            <w:tcW w:w="1560" w:type="dxa"/>
            <w:vMerge/>
            <w:shd w:val="clear" w:color="auto" w:fill="FABF8F" w:themeFill="accent6" w:themeFillTint="99"/>
          </w:tcPr>
          <w:p w14:paraId="4B8689D8" w14:textId="77777777" w:rsidR="00AC765F" w:rsidRPr="009A1096" w:rsidRDefault="00AC765F" w:rsidP="009A1096">
            <w:pPr>
              <w:pStyle w:val="ListeParagraf"/>
              <w:tabs>
                <w:tab w:val="left" w:pos="3660"/>
              </w:tabs>
              <w:spacing w:line="360" w:lineRule="auto"/>
              <w:ind w:left="0" w:firstLine="0"/>
              <w:rPr>
                <w:color w:val="000000" w:themeColor="text1"/>
              </w:rPr>
            </w:pPr>
          </w:p>
        </w:tc>
        <w:tc>
          <w:tcPr>
            <w:tcW w:w="8079" w:type="dxa"/>
          </w:tcPr>
          <w:p w14:paraId="0362F61E" w14:textId="77777777" w:rsidR="00AC765F" w:rsidRPr="009A1096" w:rsidRDefault="00AC765F" w:rsidP="009A1096">
            <w:pPr>
              <w:pStyle w:val="ListeParagraf"/>
              <w:tabs>
                <w:tab w:val="left" w:pos="3660"/>
              </w:tabs>
              <w:spacing w:line="276" w:lineRule="auto"/>
              <w:ind w:left="0" w:firstLine="0"/>
              <w:rPr>
                <w:color w:val="000000" w:themeColor="text1"/>
              </w:rPr>
            </w:pPr>
            <w:r w:rsidRPr="009A1096">
              <w:rPr>
                <w:color w:val="000000" w:themeColor="text1"/>
              </w:rPr>
              <w:t>Öğrenci topluluklarının bulunması ve bu toplulukların etkinliklerinin direk veya dolaylı olarak katkı sağlaması</w:t>
            </w:r>
          </w:p>
        </w:tc>
      </w:tr>
    </w:tbl>
    <w:p w14:paraId="421A0D66" w14:textId="77777777" w:rsidR="004A1EB2" w:rsidRPr="009A1096" w:rsidRDefault="004A1EB2" w:rsidP="009A1096">
      <w:pPr>
        <w:pBdr>
          <w:top w:val="nil"/>
          <w:left w:val="nil"/>
          <w:bottom w:val="nil"/>
          <w:right w:val="nil"/>
          <w:between w:val="nil"/>
        </w:pBdr>
        <w:spacing w:line="360" w:lineRule="auto"/>
        <w:rPr>
          <w:color w:val="000000" w:themeColor="text1"/>
        </w:rPr>
      </w:pPr>
    </w:p>
    <w:tbl>
      <w:tblPr>
        <w:tblStyle w:val="TabloKlavuzu"/>
        <w:tblW w:w="9639" w:type="dxa"/>
        <w:tblInd w:w="-5" w:type="dxa"/>
        <w:tblLook w:val="04A0" w:firstRow="1" w:lastRow="0" w:firstColumn="1" w:lastColumn="0" w:noHBand="0" w:noVBand="1"/>
      </w:tblPr>
      <w:tblGrid>
        <w:gridCol w:w="1560"/>
        <w:gridCol w:w="8079"/>
      </w:tblGrid>
      <w:tr w:rsidR="0029343B" w:rsidRPr="009A1096" w14:paraId="053A489D" w14:textId="77777777" w:rsidTr="00004E36">
        <w:tc>
          <w:tcPr>
            <w:tcW w:w="1560" w:type="dxa"/>
            <w:vMerge w:val="restart"/>
            <w:shd w:val="clear" w:color="auto" w:fill="FABF8F" w:themeFill="accent6" w:themeFillTint="99"/>
          </w:tcPr>
          <w:p w14:paraId="7C80D2AD" w14:textId="77777777" w:rsidR="0029343B" w:rsidRPr="009A1096" w:rsidRDefault="0029343B" w:rsidP="009A1096">
            <w:pPr>
              <w:spacing w:line="360" w:lineRule="auto"/>
              <w:rPr>
                <w:color w:val="000000" w:themeColor="text1"/>
              </w:rPr>
            </w:pPr>
          </w:p>
          <w:p w14:paraId="751F21C4" w14:textId="77777777" w:rsidR="0029343B" w:rsidRPr="009A1096" w:rsidRDefault="0029343B" w:rsidP="009A1096">
            <w:pPr>
              <w:spacing w:line="360" w:lineRule="auto"/>
              <w:rPr>
                <w:color w:val="000000" w:themeColor="text1"/>
              </w:rPr>
            </w:pPr>
          </w:p>
          <w:p w14:paraId="465F6433" w14:textId="77777777" w:rsidR="0029343B" w:rsidRPr="009A1096" w:rsidRDefault="0029343B" w:rsidP="009A1096">
            <w:pPr>
              <w:spacing w:line="360" w:lineRule="auto"/>
              <w:rPr>
                <w:color w:val="000000" w:themeColor="text1"/>
              </w:rPr>
            </w:pPr>
          </w:p>
          <w:p w14:paraId="5493C614" w14:textId="77777777" w:rsidR="0029343B" w:rsidRPr="009A1096" w:rsidRDefault="0029343B" w:rsidP="009A1096">
            <w:pPr>
              <w:spacing w:line="360" w:lineRule="auto"/>
              <w:rPr>
                <w:color w:val="000000" w:themeColor="text1"/>
              </w:rPr>
            </w:pPr>
            <w:r w:rsidRPr="009A1096">
              <w:rPr>
                <w:color w:val="000000" w:themeColor="text1"/>
              </w:rPr>
              <w:t>YÖNETİM</w:t>
            </w:r>
          </w:p>
        </w:tc>
        <w:tc>
          <w:tcPr>
            <w:tcW w:w="8079" w:type="dxa"/>
          </w:tcPr>
          <w:p w14:paraId="4422C708" w14:textId="77777777" w:rsidR="0029343B" w:rsidRPr="009A1096" w:rsidRDefault="0029343B" w:rsidP="009A1096">
            <w:pPr>
              <w:spacing w:line="276" w:lineRule="auto"/>
              <w:rPr>
                <w:rFonts w:eastAsia="Calibri"/>
                <w:color w:val="000000" w:themeColor="text1"/>
              </w:rPr>
            </w:pPr>
            <w:r w:rsidRPr="009A1096">
              <w:rPr>
                <w:rFonts w:eastAsia="Calibri"/>
                <w:color w:val="000000" w:themeColor="text1"/>
              </w:rPr>
              <w:t>Operasyonel faaliyetlerin ve stratejik hedeflerin otomasyon sistemi ile takip ediliyor olması</w:t>
            </w:r>
            <w:r w:rsidRPr="009A1096">
              <w:rPr>
                <w:rFonts w:eastAsia="Calibri"/>
                <w:b/>
                <w:color w:val="000000" w:themeColor="text1"/>
              </w:rPr>
              <w:br/>
            </w:r>
          </w:p>
        </w:tc>
      </w:tr>
      <w:tr w:rsidR="0029343B" w:rsidRPr="009A1096" w14:paraId="3113E15F" w14:textId="77777777" w:rsidTr="00004E36">
        <w:tc>
          <w:tcPr>
            <w:tcW w:w="1560" w:type="dxa"/>
            <w:vMerge/>
            <w:shd w:val="clear" w:color="auto" w:fill="FABF8F" w:themeFill="accent6" w:themeFillTint="99"/>
          </w:tcPr>
          <w:p w14:paraId="2800662F" w14:textId="77777777" w:rsidR="0029343B" w:rsidRPr="009A1096" w:rsidRDefault="0029343B" w:rsidP="009A1096">
            <w:pPr>
              <w:pStyle w:val="ListeParagraf"/>
              <w:spacing w:line="360" w:lineRule="auto"/>
              <w:ind w:left="0" w:firstLine="0"/>
              <w:rPr>
                <w:color w:val="000000" w:themeColor="text1"/>
              </w:rPr>
            </w:pPr>
          </w:p>
        </w:tc>
        <w:tc>
          <w:tcPr>
            <w:tcW w:w="8079" w:type="dxa"/>
          </w:tcPr>
          <w:p w14:paraId="325CE6ED" w14:textId="77777777" w:rsidR="0029343B" w:rsidRPr="009A1096" w:rsidRDefault="0029343B" w:rsidP="009A1096">
            <w:pPr>
              <w:pStyle w:val="ListeParagraf"/>
              <w:spacing w:line="276" w:lineRule="auto"/>
              <w:ind w:left="0" w:firstLine="0"/>
              <w:rPr>
                <w:color w:val="000000" w:themeColor="text1"/>
              </w:rPr>
            </w:pPr>
            <w:r w:rsidRPr="009A1096">
              <w:rPr>
                <w:rFonts w:eastAsia="Calibri"/>
                <w:color w:val="000000" w:themeColor="text1"/>
              </w:rPr>
              <w:t>Kurum büntesinde etkili komisyonların varlığı ve düzenli çalışıyor olması</w:t>
            </w:r>
          </w:p>
        </w:tc>
      </w:tr>
      <w:tr w:rsidR="0029343B" w:rsidRPr="009A1096" w14:paraId="41AC2AB3" w14:textId="77777777" w:rsidTr="00004E36">
        <w:tc>
          <w:tcPr>
            <w:tcW w:w="1560" w:type="dxa"/>
            <w:vMerge/>
            <w:shd w:val="clear" w:color="auto" w:fill="FABF8F" w:themeFill="accent6" w:themeFillTint="99"/>
          </w:tcPr>
          <w:p w14:paraId="62B9DA18" w14:textId="77777777" w:rsidR="0029343B" w:rsidRPr="009A1096" w:rsidRDefault="0029343B" w:rsidP="009A1096">
            <w:pPr>
              <w:pStyle w:val="ListeParagraf"/>
              <w:spacing w:line="360" w:lineRule="auto"/>
              <w:ind w:left="0" w:firstLine="0"/>
              <w:rPr>
                <w:color w:val="000000" w:themeColor="text1"/>
              </w:rPr>
            </w:pPr>
          </w:p>
        </w:tc>
        <w:tc>
          <w:tcPr>
            <w:tcW w:w="8079" w:type="dxa"/>
          </w:tcPr>
          <w:p w14:paraId="0EF0A9BB" w14:textId="77777777" w:rsidR="0029343B" w:rsidRPr="009A1096" w:rsidRDefault="0029343B" w:rsidP="009A1096">
            <w:pPr>
              <w:pStyle w:val="ListeParagraf"/>
              <w:spacing w:line="276" w:lineRule="auto"/>
              <w:ind w:left="0" w:firstLine="0"/>
              <w:rPr>
                <w:color w:val="000000" w:themeColor="text1"/>
              </w:rPr>
            </w:pPr>
            <w:r w:rsidRPr="009A1096">
              <w:rPr>
                <w:color w:val="000000" w:themeColor="text1"/>
              </w:rPr>
              <w:t>Akademik persormans değerlendirme ile standart bir denetim mekanizmasının olması</w:t>
            </w:r>
          </w:p>
        </w:tc>
      </w:tr>
      <w:tr w:rsidR="0029343B" w:rsidRPr="009A1096" w14:paraId="2FBA3CE8" w14:textId="77777777" w:rsidTr="00004E36">
        <w:tc>
          <w:tcPr>
            <w:tcW w:w="1560" w:type="dxa"/>
            <w:vMerge/>
            <w:shd w:val="clear" w:color="auto" w:fill="FABF8F" w:themeFill="accent6" w:themeFillTint="99"/>
          </w:tcPr>
          <w:p w14:paraId="04EEDE9C" w14:textId="77777777" w:rsidR="0029343B" w:rsidRPr="009A1096" w:rsidRDefault="0029343B" w:rsidP="009A1096">
            <w:pPr>
              <w:pStyle w:val="ListeParagraf"/>
              <w:spacing w:line="360" w:lineRule="auto"/>
              <w:ind w:left="0" w:firstLine="0"/>
              <w:rPr>
                <w:color w:val="000000" w:themeColor="text1"/>
              </w:rPr>
            </w:pPr>
          </w:p>
        </w:tc>
        <w:tc>
          <w:tcPr>
            <w:tcW w:w="8079" w:type="dxa"/>
          </w:tcPr>
          <w:p w14:paraId="5ADEC862" w14:textId="77777777" w:rsidR="0029343B" w:rsidRPr="009A1096" w:rsidRDefault="0029343B" w:rsidP="009A1096">
            <w:pPr>
              <w:pStyle w:val="ListeParagraf"/>
              <w:spacing w:line="276" w:lineRule="auto"/>
              <w:ind w:left="0" w:firstLine="0"/>
              <w:rPr>
                <w:color w:val="000000" w:themeColor="text1"/>
              </w:rPr>
            </w:pPr>
            <w:r w:rsidRPr="009A1096">
              <w:rPr>
                <w:color w:val="000000" w:themeColor="text1"/>
              </w:rPr>
              <w:t>BIDR ve GIDR ile faaliyetlerin analizi</w:t>
            </w:r>
          </w:p>
        </w:tc>
      </w:tr>
    </w:tbl>
    <w:p w14:paraId="45EA14DE" w14:textId="394E5C94" w:rsidR="004A1EB2" w:rsidRPr="00264A8E" w:rsidRDefault="004A1EB2" w:rsidP="00264A8E">
      <w:pPr>
        <w:pBdr>
          <w:top w:val="nil"/>
          <w:left w:val="nil"/>
          <w:bottom w:val="nil"/>
          <w:right w:val="nil"/>
          <w:between w:val="nil"/>
        </w:pBdr>
        <w:spacing w:line="360" w:lineRule="auto"/>
        <w:rPr>
          <w:color w:val="000000" w:themeColor="text1"/>
        </w:rPr>
      </w:pPr>
    </w:p>
    <w:tbl>
      <w:tblPr>
        <w:tblStyle w:val="TabloKlavuzu"/>
        <w:tblW w:w="9639" w:type="dxa"/>
        <w:tblInd w:w="-5" w:type="dxa"/>
        <w:tblLook w:val="04A0" w:firstRow="1" w:lastRow="0" w:firstColumn="1" w:lastColumn="0" w:noHBand="0" w:noVBand="1"/>
      </w:tblPr>
      <w:tblGrid>
        <w:gridCol w:w="1646"/>
        <w:gridCol w:w="7993"/>
      </w:tblGrid>
      <w:tr w:rsidR="0029343B" w:rsidRPr="009A1096" w14:paraId="684983FC" w14:textId="77777777" w:rsidTr="00004E36">
        <w:tc>
          <w:tcPr>
            <w:tcW w:w="1560" w:type="dxa"/>
            <w:vMerge w:val="restart"/>
            <w:shd w:val="clear" w:color="auto" w:fill="FABF8F" w:themeFill="accent6" w:themeFillTint="99"/>
          </w:tcPr>
          <w:p w14:paraId="402F69D5" w14:textId="77777777" w:rsidR="0029343B" w:rsidRPr="009A1096" w:rsidRDefault="0029343B" w:rsidP="009A1096">
            <w:pPr>
              <w:pStyle w:val="ListeParagraf"/>
              <w:spacing w:line="360" w:lineRule="auto"/>
              <w:ind w:left="0" w:firstLine="0"/>
              <w:rPr>
                <w:color w:val="000000" w:themeColor="text1"/>
              </w:rPr>
            </w:pPr>
          </w:p>
          <w:p w14:paraId="75FBDA68" w14:textId="77777777" w:rsidR="0029343B" w:rsidRPr="009A1096" w:rsidRDefault="0029343B" w:rsidP="009A1096">
            <w:pPr>
              <w:pStyle w:val="ListeParagraf"/>
              <w:spacing w:line="360" w:lineRule="auto"/>
              <w:ind w:left="0" w:firstLine="0"/>
              <w:rPr>
                <w:color w:val="000000" w:themeColor="text1"/>
              </w:rPr>
            </w:pPr>
            <w:r w:rsidRPr="009A1096">
              <w:rPr>
                <w:color w:val="000000" w:themeColor="text1"/>
              </w:rPr>
              <w:t>GİRİŞİMCİLİK</w:t>
            </w:r>
          </w:p>
        </w:tc>
        <w:tc>
          <w:tcPr>
            <w:tcW w:w="8079" w:type="dxa"/>
          </w:tcPr>
          <w:p w14:paraId="59F6B34D" w14:textId="77777777" w:rsidR="0029343B" w:rsidRPr="009A1096" w:rsidRDefault="00004E36" w:rsidP="009A1096">
            <w:pPr>
              <w:spacing w:line="276" w:lineRule="auto"/>
              <w:jc w:val="both"/>
              <w:rPr>
                <w:rFonts w:eastAsia="Calibri"/>
                <w:color w:val="000000" w:themeColor="text1"/>
              </w:rPr>
            </w:pPr>
            <w:r w:rsidRPr="009A1096">
              <w:rPr>
                <w:rFonts w:eastAsia="Calibri"/>
                <w:color w:val="000000" w:themeColor="text1"/>
              </w:rPr>
              <w:t>Girişimcilikle ilgili yeni dersler açılması</w:t>
            </w:r>
          </w:p>
        </w:tc>
      </w:tr>
      <w:tr w:rsidR="0029343B" w:rsidRPr="009A1096" w14:paraId="58A815CA" w14:textId="77777777" w:rsidTr="00004E36">
        <w:tc>
          <w:tcPr>
            <w:tcW w:w="1560" w:type="dxa"/>
            <w:vMerge/>
            <w:shd w:val="clear" w:color="auto" w:fill="FABF8F" w:themeFill="accent6" w:themeFillTint="99"/>
          </w:tcPr>
          <w:p w14:paraId="675953C7" w14:textId="77777777" w:rsidR="0029343B" w:rsidRPr="009A1096" w:rsidRDefault="0029343B" w:rsidP="009A1096">
            <w:pPr>
              <w:pStyle w:val="ListeParagraf"/>
              <w:spacing w:line="360" w:lineRule="auto"/>
              <w:ind w:left="0" w:firstLine="0"/>
              <w:rPr>
                <w:color w:val="000000" w:themeColor="text1"/>
              </w:rPr>
            </w:pPr>
          </w:p>
        </w:tc>
        <w:tc>
          <w:tcPr>
            <w:tcW w:w="8079" w:type="dxa"/>
          </w:tcPr>
          <w:p w14:paraId="68EFF572" w14:textId="77777777" w:rsidR="0029343B" w:rsidRPr="009A1096" w:rsidRDefault="00004E36" w:rsidP="009A1096">
            <w:pPr>
              <w:pStyle w:val="ListeParagraf"/>
              <w:spacing w:line="276" w:lineRule="auto"/>
              <w:ind w:left="0" w:firstLine="0"/>
              <w:rPr>
                <w:color w:val="000000" w:themeColor="text1"/>
              </w:rPr>
            </w:pPr>
            <w:r w:rsidRPr="009A1096">
              <w:rPr>
                <w:rFonts w:eastAsia="Calibri"/>
                <w:color w:val="000000" w:themeColor="text1"/>
              </w:rPr>
              <w:t>Girişimcilikle ilgili etkinlik sayısının arttırılmaya çalışılması</w:t>
            </w:r>
          </w:p>
        </w:tc>
      </w:tr>
      <w:tr w:rsidR="0029343B" w:rsidRPr="009A1096" w14:paraId="4B13AA75" w14:textId="77777777" w:rsidTr="00004E36">
        <w:tc>
          <w:tcPr>
            <w:tcW w:w="1560" w:type="dxa"/>
            <w:vMerge/>
            <w:shd w:val="clear" w:color="auto" w:fill="FABF8F" w:themeFill="accent6" w:themeFillTint="99"/>
          </w:tcPr>
          <w:p w14:paraId="4358DE7E" w14:textId="77777777" w:rsidR="0029343B" w:rsidRPr="009A1096" w:rsidRDefault="0029343B" w:rsidP="009A1096">
            <w:pPr>
              <w:pStyle w:val="ListeParagraf"/>
              <w:spacing w:line="360" w:lineRule="auto"/>
              <w:ind w:left="0" w:firstLine="0"/>
              <w:rPr>
                <w:color w:val="000000" w:themeColor="text1"/>
              </w:rPr>
            </w:pPr>
          </w:p>
        </w:tc>
        <w:tc>
          <w:tcPr>
            <w:tcW w:w="8079" w:type="dxa"/>
          </w:tcPr>
          <w:p w14:paraId="435C6822" w14:textId="77777777" w:rsidR="0029343B" w:rsidRPr="009A1096" w:rsidRDefault="008B2AA8" w:rsidP="009A1096">
            <w:pPr>
              <w:pStyle w:val="ListeParagraf"/>
              <w:spacing w:line="276" w:lineRule="auto"/>
              <w:ind w:left="0" w:firstLine="0"/>
              <w:rPr>
                <w:color w:val="000000" w:themeColor="text1"/>
              </w:rPr>
            </w:pPr>
            <w:sdt>
              <w:sdtPr>
                <w:rPr>
                  <w:color w:val="000000" w:themeColor="text1"/>
                </w:rPr>
                <w:tag w:val="goog_rdk_1"/>
                <w:id w:val="654104855"/>
              </w:sdtPr>
              <w:sdtContent>
                <w:ins w:id="29" w:author="Demet ÖZER" w:date="2021-06-10T06:55:00Z">
                  <w:r w:rsidR="00004E36" w:rsidRPr="009A1096">
                    <w:rPr>
                      <w:rFonts w:eastAsia="Calibri"/>
                      <w:color w:val="000000" w:themeColor="text1"/>
                    </w:rPr>
                    <w:t>Mesleki uygulama sayesinde sektör öğrenci buluşması</w:t>
                  </w:r>
                </w:ins>
              </w:sdtContent>
            </w:sdt>
          </w:p>
        </w:tc>
      </w:tr>
      <w:tr w:rsidR="0029343B" w:rsidRPr="009A1096" w14:paraId="44CF5BFA" w14:textId="77777777" w:rsidTr="00004E36">
        <w:tc>
          <w:tcPr>
            <w:tcW w:w="1560" w:type="dxa"/>
            <w:vMerge/>
            <w:shd w:val="clear" w:color="auto" w:fill="FABF8F" w:themeFill="accent6" w:themeFillTint="99"/>
          </w:tcPr>
          <w:p w14:paraId="4C7F16A1" w14:textId="77777777" w:rsidR="0029343B" w:rsidRPr="009A1096" w:rsidRDefault="0029343B" w:rsidP="009A1096">
            <w:pPr>
              <w:pStyle w:val="ListeParagraf"/>
              <w:spacing w:line="360" w:lineRule="auto"/>
              <w:ind w:left="0" w:firstLine="0"/>
              <w:rPr>
                <w:color w:val="000000" w:themeColor="text1"/>
              </w:rPr>
            </w:pPr>
          </w:p>
        </w:tc>
        <w:tc>
          <w:tcPr>
            <w:tcW w:w="8079" w:type="dxa"/>
          </w:tcPr>
          <w:p w14:paraId="42940D4F" w14:textId="77777777" w:rsidR="0029343B" w:rsidRPr="009A1096" w:rsidRDefault="00004E36" w:rsidP="009A1096">
            <w:pPr>
              <w:pStyle w:val="ListeParagraf"/>
              <w:spacing w:line="276" w:lineRule="auto"/>
              <w:ind w:left="0" w:firstLine="0"/>
              <w:rPr>
                <w:color w:val="000000" w:themeColor="text1"/>
              </w:rPr>
            </w:pPr>
            <w:r w:rsidRPr="009A1096">
              <w:rPr>
                <w:color w:val="000000" w:themeColor="text1"/>
              </w:rPr>
              <w:t>Öğrenci topluluklarının ve faaliyetlerinin kurum tarafından finansal olarak destekleniyor olması</w:t>
            </w:r>
          </w:p>
        </w:tc>
      </w:tr>
    </w:tbl>
    <w:p w14:paraId="62085C36" w14:textId="4430D649" w:rsidR="00A21E30" w:rsidRDefault="00264A8E" w:rsidP="00264A8E">
      <w:pPr>
        <w:pBdr>
          <w:top w:val="nil"/>
          <w:left w:val="nil"/>
          <w:bottom w:val="nil"/>
          <w:right w:val="nil"/>
          <w:between w:val="nil"/>
        </w:pBdr>
        <w:tabs>
          <w:tab w:val="left" w:pos="2460"/>
        </w:tabs>
        <w:spacing w:line="360" w:lineRule="auto"/>
        <w:rPr>
          <w:color w:val="000000" w:themeColor="text1"/>
        </w:rPr>
      </w:pPr>
      <w:r>
        <w:rPr>
          <w:color w:val="000000" w:themeColor="text1"/>
        </w:rPr>
        <w:tab/>
      </w:r>
    </w:p>
    <w:p w14:paraId="75C66E03" w14:textId="77777777" w:rsidR="009A1096" w:rsidRDefault="009A1096" w:rsidP="009A1096">
      <w:pPr>
        <w:pBdr>
          <w:top w:val="nil"/>
          <w:left w:val="nil"/>
          <w:bottom w:val="nil"/>
          <w:right w:val="nil"/>
          <w:between w:val="nil"/>
        </w:pBdr>
        <w:spacing w:line="360" w:lineRule="auto"/>
        <w:rPr>
          <w:color w:val="000000" w:themeColor="text1"/>
        </w:rPr>
      </w:pPr>
    </w:p>
    <w:p w14:paraId="58776698" w14:textId="77777777" w:rsidR="009A1096" w:rsidRDefault="009A1096" w:rsidP="00264A8E">
      <w:pPr>
        <w:pBdr>
          <w:top w:val="nil"/>
          <w:left w:val="nil"/>
          <w:bottom w:val="nil"/>
          <w:right w:val="nil"/>
          <w:between w:val="nil"/>
        </w:pBdr>
        <w:spacing w:line="360" w:lineRule="auto"/>
        <w:ind w:firstLine="720"/>
        <w:rPr>
          <w:color w:val="000000" w:themeColor="text1"/>
        </w:rPr>
      </w:pPr>
    </w:p>
    <w:p w14:paraId="77A7B8A5" w14:textId="77777777" w:rsidR="009A1096" w:rsidRDefault="009A1096" w:rsidP="009A1096">
      <w:pPr>
        <w:pBdr>
          <w:top w:val="nil"/>
          <w:left w:val="nil"/>
          <w:bottom w:val="nil"/>
          <w:right w:val="nil"/>
          <w:between w:val="nil"/>
        </w:pBdr>
        <w:spacing w:line="360" w:lineRule="auto"/>
        <w:rPr>
          <w:color w:val="000000" w:themeColor="text1"/>
        </w:rPr>
      </w:pPr>
    </w:p>
    <w:p w14:paraId="78639390" w14:textId="77777777" w:rsidR="009A1096" w:rsidRPr="009A1096" w:rsidRDefault="009A1096" w:rsidP="009A1096">
      <w:pPr>
        <w:pBdr>
          <w:top w:val="nil"/>
          <w:left w:val="nil"/>
          <w:bottom w:val="nil"/>
          <w:right w:val="nil"/>
          <w:between w:val="nil"/>
        </w:pBdr>
        <w:spacing w:line="360" w:lineRule="auto"/>
        <w:rPr>
          <w:color w:val="000000" w:themeColor="text1"/>
        </w:rPr>
      </w:pPr>
    </w:p>
    <w:p w14:paraId="1F2104CF" w14:textId="77777777" w:rsidR="00A21E30" w:rsidRPr="009A1096" w:rsidRDefault="0080168E" w:rsidP="00470EF8">
      <w:pPr>
        <w:pStyle w:val="ListeParagraf"/>
        <w:numPr>
          <w:ilvl w:val="2"/>
          <w:numId w:val="16"/>
        </w:numPr>
        <w:spacing w:line="360" w:lineRule="auto"/>
        <w:ind w:left="851" w:hanging="567"/>
        <w:rPr>
          <w:color w:val="000000" w:themeColor="text1"/>
        </w:rPr>
      </w:pPr>
      <w:r w:rsidRPr="009A1096">
        <w:rPr>
          <w:color w:val="000000" w:themeColor="text1"/>
        </w:rPr>
        <w:t>ZAYIF YÖNLER-FIRSATLAR-TEHDİTLER</w:t>
      </w:r>
    </w:p>
    <w:p w14:paraId="50C238AA" w14:textId="77777777" w:rsidR="009547B9" w:rsidRPr="009A1096" w:rsidRDefault="009547B9" w:rsidP="009A1096">
      <w:pPr>
        <w:pStyle w:val="ListeParagraf"/>
        <w:spacing w:line="360" w:lineRule="auto"/>
        <w:ind w:left="1288" w:firstLine="0"/>
        <w:rPr>
          <w:color w:val="000000" w:themeColor="text1"/>
        </w:rPr>
      </w:pPr>
    </w:p>
    <w:p w14:paraId="4604A5D4" w14:textId="77777777" w:rsidR="00A21E30" w:rsidRPr="009A1096" w:rsidRDefault="00AF528D" w:rsidP="009A1096">
      <w:pPr>
        <w:spacing w:line="360" w:lineRule="auto"/>
        <w:ind w:firstLine="684"/>
        <w:jc w:val="both"/>
        <w:rPr>
          <w:color w:val="000000" w:themeColor="text1"/>
        </w:rPr>
      </w:pPr>
      <w:r w:rsidRPr="009A1096">
        <w:rPr>
          <w:rFonts w:eastAsia="Calibri"/>
          <w:color w:val="000000" w:themeColor="text1"/>
        </w:rPr>
        <w:t>Toros Üniversitesinin</w:t>
      </w:r>
      <w:r w:rsidRPr="009A1096">
        <w:rPr>
          <w:rFonts w:eastAsia="Calibri"/>
          <w:color w:val="000000" w:themeColor="text1"/>
        </w:rPr>
        <w:tab/>
        <w:t xml:space="preserve"> durum</w:t>
      </w:r>
      <w:r w:rsidRPr="009A1096">
        <w:rPr>
          <w:rFonts w:eastAsia="Calibri"/>
          <w:color w:val="000000" w:themeColor="text1"/>
        </w:rPr>
        <w:tab/>
        <w:t xml:space="preserve"> analizi</w:t>
      </w:r>
      <w:r w:rsidRPr="009A1096">
        <w:rPr>
          <w:rFonts w:eastAsia="Calibri"/>
          <w:color w:val="000000" w:themeColor="text1"/>
        </w:rPr>
        <w:tab/>
        <w:t xml:space="preserve"> sonucunda kurumun güçlü ve zayıf yönleriyle etkili olabilecek fırsat ve tehditler; Eğitim-Öğretim, Araştırma, Toplumsal Sorumluluk, Yönetişim ve Girişimcilik olmak üzere 5 temel başlıkta değerlendirilmiştir. Bu kapsamda her başlığın kendi içinde GZFT Analizi yapılarak oluşturulacak yeni stratejiler için</w:t>
      </w:r>
      <w:r w:rsidRPr="009A1096">
        <w:rPr>
          <w:rFonts w:eastAsia="Calibri"/>
          <w:color w:val="000000" w:themeColor="text1"/>
        </w:rPr>
        <w:tab/>
        <w:t xml:space="preserve"> detaylı</w:t>
      </w:r>
      <w:r w:rsidRPr="009A1096">
        <w:rPr>
          <w:rFonts w:eastAsia="Calibri"/>
          <w:color w:val="000000" w:themeColor="text1"/>
        </w:rPr>
        <w:tab/>
        <w:t xml:space="preserve"> bir veri analizi hedeflenmiştir</w:t>
      </w:r>
      <w:r w:rsidRPr="009A1096">
        <w:rPr>
          <w:color w:val="000000" w:themeColor="text1"/>
        </w:rPr>
        <w:t>.</w:t>
      </w:r>
    </w:p>
    <w:tbl>
      <w:tblPr>
        <w:tblStyle w:val="1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835"/>
        <w:gridCol w:w="3402"/>
        <w:gridCol w:w="2126"/>
      </w:tblGrid>
      <w:tr w:rsidR="00004E36" w:rsidRPr="009A1096" w14:paraId="51EF0E01" w14:textId="77777777" w:rsidTr="008C0397">
        <w:tc>
          <w:tcPr>
            <w:tcW w:w="1555" w:type="dxa"/>
            <w:shd w:val="clear" w:color="auto" w:fill="FAC090"/>
          </w:tcPr>
          <w:p w14:paraId="3B5A8836" w14:textId="77777777" w:rsidR="00004E36" w:rsidRPr="009A1096" w:rsidRDefault="00004E36" w:rsidP="009A1096">
            <w:pPr>
              <w:pBdr>
                <w:top w:val="nil"/>
                <w:left w:val="nil"/>
                <w:bottom w:val="nil"/>
                <w:right w:val="nil"/>
                <w:between w:val="nil"/>
              </w:pBdr>
              <w:spacing w:line="360" w:lineRule="auto"/>
              <w:rPr>
                <w:rFonts w:eastAsia="Calibri"/>
                <w:color w:val="000000" w:themeColor="text1"/>
              </w:rPr>
            </w:pPr>
          </w:p>
        </w:tc>
        <w:tc>
          <w:tcPr>
            <w:tcW w:w="2835" w:type="dxa"/>
            <w:shd w:val="clear" w:color="auto" w:fill="FAC090"/>
          </w:tcPr>
          <w:p w14:paraId="1B28636D" w14:textId="77777777" w:rsidR="00004E36" w:rsidRPr="009A1096" w:rsidRDefault="00004E36" w:rsidP="009A1096">
            <w:pPr>
              <w:spacing w:line="360" w:lineRule="auto"/>
              <w:rPr>
                <w:rFonts w:eastAsia="Calibri"/>
                <w:color w:val="000000" w:themeColor="text1"/>
              </w:rPr>
            </w:pPr>
            <w:r w:rsidRPr="009A1096">
              <w:rPr>
                <w:rFonts w:eastAsia="Calibri"/>
                <w:color w:val="000000" w:themeColor="text1"/>
              </w:rPr>
              <w:t>Zayıf Yönler</w:t>
            </w:r>
          </w:p>
        </w:tc>
        <w:tc>
          <w:tcPr>
            <w:tcW w:w="3402" w:type="dxa"/>
            <w:shd w:val="clear" w:color="auto" w:fill="FAC090"/>
          </w:tcPr>
          <w:p w14:paraId="777AFDF9" w14:textId="77777777" w:rsidR="00004E36" w:rsidRPr="009A1096" w:rsidRDefault="00004E36" w:rsidP="009A1096">
            <w:pPr>
              <w:spacing w:line="360" w:lineRule="auto"/>
              <w:rPr>
                <w:rFonts w:eastAsia="Calibri"/>
                <w:color w:val="000000" w:themeColor="text1"/>
              </w:rPr>
            </w:pPr>
            <w:r w:rsidRPr="009A1096">
              <w:rPr>
                <w:rFonts w:eastAsia="Calibri"/>
                <w:color w:val="000000" w:themeColor="text1"/>
              </w:rPr>
              <w:t>Fırsatlar</w:t>
            </w:r>
          </w:p>
        </w:tc>
        <w:tc>
          <w:tcPr>
            <w:tcW w:w="2126" w:type="dxa"/>
            <w:shd w:val="clear" w:color="auto" w:fill="FAC090"/>
          </w:tcPr>
          <w:p w14:paraId="446E2E32" w14:textId="77777777" w:rsidR="00004E36" w:rsidRPr="009A1096" w:rsidRDefault="00004E36" w:rsidP="009A1096">
            <w:pPr>
              <w:spacing w:line="360" w:lineRule="auto"/>
              <w:rPr>
                <w:rFonts w:eastAsia="Calibri"/>
                <w:color w:val="000000" w:themeColor="text1"/>
              </w:rPr>
            </w:pPr>
            <w:r w:rsidRPr="009A1096">
              <w:rPr>
                <w:rFonts w:eastAsia="Calibri"/>
                <w:color w:val="000000" w:themeColor="text1"/>
              </w:rPr>
              <w:t>Tehditler</w:t>
            </w:r>
          </w:p>
        </w:tc>
      </w:tr>
      <w:tr w:rsidR="00004E36" w:rsidRPr="009A1096" w14:paraId="25F63174" w14:textId="77777777" w:rsidTr="008C0397">
        <w:trPr>
          <w:trHeight w:val="1185"/>
        </w:trPr>
        <w:tc>
          <w:tcPr>
            <w:tcW w:w="1555" w:type="dxa"/>
            <w:vMerge w:val="restart"/>
            <w:shd w:val="clear" w:color="auto" w:fill="FAC090"/>
          </w:tcPr>
          <w:p w14:paraId="5AF90E09" w14:textId="77777777" w:rsidR="00004E36" w:rsidRPr="009A1096" w:rsidRDefault="00004E36" w:rsidP="009A1096">
            <w:pPr>
              <w:spacing w:line="360" w:lineRule="auto"/>
              <w:rPr>
                <w:rFonts w:eastAsia="Calibri"/>
                <w:color w:val="000000" w:themeColor="text1"/>
              </w:rPr>
            </w:pPr>
          </w:p>
          <w:p w14:paraId="1F9C48A9" w14:textId="77777777" w:rsidR="00004E36" w:rsidRPr="009A1096" w:rsidRDefault="00004E36" w:rsidP="009A1096">
            <w:pPr>
              <w:spacing w:line="360" w:lineRule="auto"/>
              <w:rPr>
                <w:rFonts w:eastAsia="Calibri"/>
                <w:color w:val="000000" w:themeColor="text1"/>
              </w:rPr>
            </w:pPr>
          </w:p>
          <w:p w14:paraId="499C499F" w14:textId="77777777" w:rsidR="00004E36" w:rsidRPr="009A1096" w:rsidRDefault="00004E36" w:rsidP="009A1096">
            <w:pPr>
              <w:spacing w:line="360" w:lineRule="auto"/>
              <w:rPr>
                <w:rFonts w:eastAsia="Calibri"/>
                <w:color w:val="000000" w:themeColor="text1"/>
              </w:rPr>
            </w:pPr>
          </w:p>
          <w:p w14:paraId="0BC12485" w14:textId="77777777" w:rsidR="00004E36" w:rsidRPr="009A1096" w:rsidRDefault="00004E36" w:rsidP="009A1096">
            <w:pPr>
              <w:spacing w:line="360" w:lineRule="auto"/>
              <w:rPr>
                <w:rFonts w:eastAsia="Calibri"/>
                <w:color w:val="000000" w:themeColor="text1"/>
              </w:rPr>
            </w:pPr>
          </w:p>
          <w:p w14:paraId="0BA2A7EF" w14:textId="77777777" w:rsidR="00004E36" w:rsidRPr="009A1096" w:rsidRDefault="00004E36" w:rsidP="009A1096">
            <w:pPr>
              <w:spacing w:line="360" w:lineRule="auto"/>
              <w:rPr>
                <w:rFonts w:eastAsia="Calibri"/>
                <w:color w:val="000000" w:themeColor="text1"/>
              </w:rPr>
            </w:pPr>
          </w:p>
          <w:p w14:paraId="7A113657" w14:textId="77777777" w:rsidR="00004E36" w:rsidRPr="009A1096" w:rsidRDefault="00004E36" w:rsidP="009A1096">
            <w:pPr>
              <w:spacing w:line="360" w:lineRule="auto"/>
              <w:rPr>
                <w:rFonts w:eastAsia="Calibri"/>
                <w:color w:val="000000" w:themeColor="text1"/>
              </w:rPr>
            </w:pPr>
          </w:p>
          <w:p w14:paraId="015EA27E" w14:textId="77777777" w:rsidR="00004E36" w:rsidRPr="009A1096" w:rsidRDefault="00004E36" w:rsidP="009A1096">
            <w:pPr>
              <w:spacing w:line="360" w:lineRule="auto"/>
              <w:rPr>
                <w:rFonts w:eastAsia="Calibri"/>
                <w:color w:val="000000" w:themeColor="text1"/>
              </w:rPr>
            </w:pPr>
          </w:p>
          <w:p w14:paraId="268C6B0E" w14:textId="77777777" w:rsidR="00004E36" w:rsidRPr="009A1096" w:rsidRDefault="00004E36" w:rsidP="009A1096">
            <w:pPr>
              <w:spacing w:line="360" w:lineRule="auto"/>
              <w:rPr>
                <w:rFonts w:eastAsia="Calibri"/>
                <w:color w:val="000000" w:themeColor="text1"/>
              </w:rPr>
            </w:pPr>
          </w:p>
          <w:p w14:paraId="73F3C32A" w14:textId="77777777" w:rsidR="00004E36" w:rsidRPr="009A1096" w:rsidRDefault="00004E36" w:rsidP="009A1096">
            <w:pPr>
              <w:spacing w:line="360" w:lineRule="auto"/>
              <w:rPr>
                <w:rFonts w:eastAsia="Calibri"/>
                <w:color w:val="000000" w:themeColor="text1"/>
              </w:rPr>
            </w:pPr>
          </w:p>
          <w:p w14:paraId="699307BF" w14:textId="77777777" w:rsidR="00004E36" w:rsidRPr="009A1096" w:rsidRDefault="00004E36" w:rsidP="009A1096">
            <w:pPr>
              <w:spacing w:line="360" w:lineRule="auto"/>
              <w:rPr>
                <w:rFonts w:eastAsia="Calibri"/>
                <w:color w:val="000000" w:themeColor="text1"/>
              </w:rPr>
            </w:pPr>
            <w:r w:rsidRPr="009A1096">
              <w:rPr>
                <w:rFonts w:eastAsia="Calibri"/>
                <w:color w:val="000000" w:themeColor="text1"/>
              </w:rPr>
              <w:t xml:space="preserve">    EĞİTİM</w:t>
            </w:r>
            <w:r w:rsidR="0080168E" w:rsidRPr="009A1096">
              <w:rPr>
                <w:rFonts w:eastAsia="Calibri"/>
                <w:color w:val="000000" w:themeColor="text1"/>
              </w:rPr>
              <w:t xml:space="preserve"> VE ÖĞRETİM</w:t>
            </w:r>
          </w:p>
        </w:tc>
        <w:tc>
          <w:tcPr>
            <w:tcW w:w="2835" w:type="dxa"/>
          </w:tcPr>
          <w:p w14:paraId="489D18C2" w14:textId="77777777" w:rsidR="00004E36" w:rsidRPr="009A1096" w:rsidRDefault="00004E36" w:rsidP="009A1096">
            <w:pPr>
              <w:spacing w:line="360" w:lineRule="auto"/>
              <w:rPr>
                <w:rFonts w:eastAsia="Calibri"/>
                <w:color w:val="000000" w:themeColor="text1"/>
              </w:rPr>
            </w:pPr>
            <w:r w:rsidRPr="009A1096">
              <w:rPr>
                <w:rFonts w:eastAsia="Calibri"/>
                <w:color w:val="000000" w:themeColor="text1"/>
              </w:rPr>
              <w:t>Akreditasyon</w:t>
            </w:r>
            <w:r w:rsidRPr="009A1096">
              <w:rPr>
                <w:rFonts w:eastAsia="Calibri"/>
                <w:color w:val="000000" w:themeColor="text1"/>
              </w:rPr>
              <w:tab/>
            </w:r>
          </w:p>
          <w:p w14:paraId="4DCB934E" w14:textId="77777777" w:rsidR="00264BC1" w:rsidRPr="009A1096" w:rsidRDefault="00004E36" w:rsidP="009A1096">
            <w:pPr>
              <w:spacing w:line="360" w:lineRule="auto"/>
              <w:rPr>
                <w:rFonts w:eastAsia="Calibri"/>
                <w:color w:val="000000" w:themeColor="text1"/>
              </w:rPr>
            </w:pPr>
            <w:r w:rsidRPr="009A1096">
              <w:rPr>
                <w:rFonts w:eastAsia="Calibri"/>
                <w:color w:val="000000" w:themeColor="text1"/>
              </w:rPr>
              <w:t>sürecine başlamamış</w:t>
            </w:r>
          </w:p>
          <w:p w14:paraId="15DF0675" w14:textId="77777777" w:rsidR="00264BC1" w:rsidRPr="009A1096" w:rsidRDefault="00264BC1" w:rsidP="009A1096">
            <w:pPr>
              <w:spacing w:line="360" w:lineRule="auto"/>
              <w:rPr>
                <w:rFonts w:eastAsia="Calibri"/>
                <w:color w:val="000000" w:themeColor="text1"/>
              </w:rPr>
            </w:pPr>
          </w:p>
          <w:p w14:paraId="2807784B" w14:textId="77777777" w:rsidR="00004E36" w:rsidRPr="009A1096" w:rsidRDefault="00004E36" w:rsidP="009A1096">
            <w:pPr>
              <w:spacing w:line="360" w:lineRule="auto"/>
              <w:rPr>
                <w:rFonts w:eastAsia="Calibri"/>
                <w:color w:val="000000" w:themeColor="text1"/>
              </w:rPr>
            </w:pPr>
            <w:r w:rsidRPr="009A1096">
              <w:rPr>
                <w:rFonts w:eastAsia="Calibri"/>
                <w:color w:val="000000" w:themeColor="text1"/>
              </w:rPr>
              <w:t xml:space="preserve"> olması</w:t>
            </w:r>
          </w:p>
        </w:tc>
        <w:tc>
          <w:tcPr>
            <w:tcW w:w="3402" w:type="dxa"/>
          </w:tcPr>
          <w:p w14:paraId="419E9B28" w14:textId="77777777" w:rsidR="00004E36" w:rsidRPr="009A1096" w:rsidRDefault="00004E36" w:rsidP="009A1096">
            <w:pPr>
              <w:spacing w:line="360" w:lineRule="auto"/>
              <w:rPr>
                <w:rFonts w:eastAsia="Calibri"/>
                <w:b/>
                <w:color w:val="000000" w:themeColor="text1"/>
              </w:rPr>
            </w:pPr>
            <w:r w:rsidRPr="009A1096">
              <w:rPr>
                <w:rFonts w:eastAsia="Calibri"/>
                <w:color w:val="000000" w:themeColor="text1"/>
              </w:rPr>
              <w:t>Diğer kurumlar tarafından sağlanan</w:t>
            </w:r>
            <w:r w:rsidRPr="009A1096">
              <w:rPr>
                <w:rFonts w:eastAsia="Calibri"/>
                <w:b/>
                <w:color w:val="000000" w:themeColor="text1"/>
              </w:rPr>
              <w:br/>
            </w:r>
            <w:r w:rsidRPr="009A1096">
              <w:rPr>
                <w:rFonts w:eastAsia="Calibri"/>
                <w:color w:val="000000" w:themeColor="text1"/>
              </w:rPr>
              <w:t>teşvik ve işbirliği olanaklarının</w:t>
            </w:r>
            <w:r w:rsidRPr="009A1096">
              <w:rPr>
                <w:rFonts w:eastAsia="Calibri"/>
                <w:b/>
                <w:color w:val="000000" w:themeColor="text1"/>
              </w:rPr>
              <w:br/>
            </w:r>
            <w:r w:rsidRPr="009A1096">
              <w:rPr>
                <w:rFonts w:eastAsia="Calibri"/>
                <w:color w:val="000000" w:themeColor="text1"/>
              </w:rPr>
              <w:t>bulunması</w:t>
            </w:r>
          </w:p>
          <w:p w14:paraId="7CB31310" w14:textId="77777777" w:rsidR="00004E36" w:rsidRPr="009A1096" w:rsidRDefault="00004E36" w:rsidP="009A1096">
            <w:pPr>
              <w:spacing w:line="360" w:lineRule="auto"/>
              <w:rPr>
                <w:rFonts w:eastAsia="Calibri"/>
                <w:color w:val="000000" w:themeColor="text1"/>
              </w:rPr>
            </w:pPr>
          </w:p>
        </w:tc>
        <w:tc>
          <w:tcPr>
            <w:tcW w:w="2126" w:type="dxa"/>
          </w:tcPr>
          <w:p w14:paraId="7CEF3C3A" w14:textId="77777777" w:rsidR="00004E36" w:rsidRPr="009A1096" w:rsidRDefault="00004E36" w:rsidP="009A1096">
            <w:pPr>
              <w:spacing w:line="360" w:lineRule="auto"/>
              <w:rPr>
                <w:rFonts w:eastAsia="Calibri"/>
                <w:b/>
                <w:color w:val="000000" w:themeColor="text1"/>
              </w:rPr>
            </w:pPr>
            <w:r w:rsidRPr="009A1096">
              <w:rPr>
                <w:rFonts w:eastAsia="Calibri"/>
                <w:color w:val="000000" w:themeColor="text1"/>
              </w:rPr>
              <w:t>Üniversite sayısında artış olması</w:t>
            </w:r>
          </w:p>
          <w:p w14:paraId="00E6812C" w14:textId="77777777" w:rsidR="00004E36" w:rsidRPr="009A1096" w:rsidRDefault="00004E36" w:rsidP="009A1096">
            <w:pPr>
              <w:spacing w:line="360" w:lineRule="auto"/>
              <w:rPr>
                <w:rFonts w:eastAsia="Calibri"/>
                <w:color w:val="000000" w:themeColor="text1"/>
              </w:rPr>
            </w:pPr>
          </w:p>
        </w:tc>
      </w:tr>
      <w:tr w:rsidR="00004E36" w:rsidRPr="00F02BF0" w14:paraId="3139590D" w14:textId="77777777" w:rsidTr="008C0397">
        <w:tc>
          <w:tcPr>
            <w:tcW w:w="1555" w:type="dxa"/>
            <w:vMerge/>
            <w:shd w:val="clear" w:color="auto" w:fill="FAC090"/>
          </w:tcPr>
          <w:p w14:paraId="70D3F905" w14:textId="77777777" w:rsidR="00004E36" w:rsidRPr="009A1096" w:rsidRDefault="00004E36" w:rsidP="009A1096">
            <w:pPr>
              <w:pBdr>
                <w:top w:val="nil"/>
                <w:left w:val="nil"/>
                <w:bottom w:val="nil"/>
                <w:right w:val="nil"/>
                <w:between w:val="nil"/>
              </w:pBdr>
              <w:spacing w:line="360" w:lineRule="auto"/>
              <w:rPr>
                <w:rFonts w:eastAsia="Calibri"/>
                <w:color w:val="000000" w:themeColor="text1"/>
              </w:rPr>
            </w:pPr>
          </w:p>
        </w:tc>
        <w:tc>
          <w:tcPr>
            <w:tcW w:w="2835" w:type="dxa"/>
          </w:tcPr>
          <w:p w14:paraId="0F051DE8" w14:textId="77777777" w:rsidR="00004E36" w:rsidRPr="00F02BF0" w:rsidRDefault="00004E36" w:rsidP="009A1096">
            <w:pPr>
              <w:spacing w:line="360" w:lineRule="auto"/>
              <w:rPr>
                <w:rFonts w:eastAsia="Calibri"/>
                <w:color w:val="000000" w:themeColor="text1"/>
              </w:rPr>
            </w:pPr>
            <w:r w:rsidRPr="00F02BF0">
              <w:rPr>
                <w:rFonts w:eastAsia="Calibri"/>
                <w:color w:val="000000" w:themeColor="text1"/>
              </w:rPr>
              <w:t>Mezunlarla</w:t>
            </w:r>
            <w:r w:rsidRPr="00F02BF0">
              <w:rPr>
                <w:rFonts w:eastAsia="Calibri"/>
                <w:color w:val="000000" w:themeColor="text1"/>
              </w:rPr>
              <w:tab/>
              <w:t xml:space="preserve"> iletişimin</w:t>
            </w:r>
            <w:r w:rsidRPr="00F02BF0">
              <w:rPr>
                <w:rFonts w:eastAsia="Calibri"/>
                <w:color w:val="000000" w:themeColor="text1"/>
              </w:rPr>
              <w:tab/>
              <w:t xml:space="preserve"> etkin yürütülemiyor olması</w:t>
            </w:r>
          </w:p>
        </w:tc>
        <w:tc>
          <w:tcPr>
            <w:tcW w:w="3402" w:type="dxa"/>
          </w:tcPr>
          <w:p w14:paraId="52590A7F" w14:textId="77777777" w:rsidR="00004E36" w:rsidRPr="00F02BF0" w:rsidRDefault="00004E36" w:rsidP="009A1096">
            <w:pPr>
              <w:spacing w:line="360" w:lineRule="auto"/>
              <w:rPr>
                <w:rFonts w:eastAsia="Calibri"/>
                <w:b/>
                <w:color w:val="000000" w:themeColor="text1"/>
              </w:rPr>
            </w:pPr>
            <w:r w:rsidRPr="00F02BF0">
              <w:rPr>
                <w:rFonts w:eastAsia="Calibri"/>
                <w:color w:val="000000" w:themeColor="text1"/>
              </w:rPr>
              <w:t>Üniversiteye ulaşımın kolay ve</w:t>
            </w:r>
            <w:r w:rsidRPr="00F02BF0">
              <w:rPr>
                <w:rFonts w:eastAsia="Calibri"/>
                <w:b/>
                <w:color w:val="000000" w:themeColor="text1"/>
              </w:rPr>
              <w:br/>
            </w:r>
            <w:r w:rsidRPr="00F02BF0">
              <w:rPr>
                <w:rFonts w:eastAsia="Calibri"/>
                <w:color w:val="000000" w:themeColor="text1"/>
              </w:rPr>
              <w:t xml:space="preserve">seçenekli olması. Covid-19 un başlangıcından bu yana sağlık mesleklerine olan ilginin artması. </w:t>
            </w:r>
          </w:p>
          <w:p w14:paraId="3CF49356" w14:textId="77777777" w:rsidR="00004E36" w:rsidRPr="00F02BF0" w:rsidRDefault="00004E36" w:rsidP="009A1096">
            <w:pPr>
              <w:spacing w:line="360" w:lineRule="auto"/>
              <w:rPr>
                <w:rFonts w:eastAsia="Calibri"/>
                <w:color w:val="000000" w:themeColor="text1"/>
              </w:rPr>
            </w:pPr>
          </w:p>
        </w:tc>
        <w:tc>
          <w:tcPr>
            <w:tcW w:w="2126" w:type="dxa"/>
          </w:tcPr>
          <w:p w14:paraId="0DC524FC" w14:textId="77777777" w:rsidR="00004E36" w:rsidRPr="00F02BF0" w:rsidRDefault="00004E36" w:rsidP="009A1096">
            <w:pPr>
              <w:spacing w:line="360" w:lineRule="auto"/>
              <w:rPr>
                <w:rFonts w:eastAsia="Calibri"/>
                <w:b/>
                <w:color w:val="000000" w:themeColor="text1"/>
              </w:rPr>
            </w:pPr>
            <w:r w:rsidRPr="00F02BF0">
              <w:rPr>
                <w:rFonts w:eastAsia="Calibri"/>
                <w:color w:val="000000" w:themeColor="text1"/>
              </w:rPr>
              <w:t>Ortaöğretimden gelen öğrencilerin</w:t>
            </w:r>
            <w:r w:rsidRPr="00F02BF0">
              <w:rPr>
                <w:rFonts w:eastAsia="Calibri"/>
                <w:b/>
                <w:color w:val="000000" w:themeColor="text1"/>
              </w:rPr>
              <w:br/>
            </w:r>
            <w:r w:rsidRPr="00F02BF0">
              <w:rPr>
                <w:rFonts w:eastAsia="Calibri"/>
                <w:color w:val="000000" w:themeColor="text1"/>
              </w:rPr>
              <w:t>eğitim seviyelerinin düşük olması</w:t>
            </w:r>
          </w:p>
          <w:p w14:paraId="5F2889BF" w14:textId="77777777" w:rsidR="00004E36" w:rsidRPr="00F02BF0" w:rsidRDefault="00004E36" w:rsidP="009A1096">
            <w:pPr>
              <w:spacing w:line="360" w:lineRule="auto"/>
              <w:rPr>
                <w:rFonts w:eastAsia="Calibri"/>
                <w:color w:val="000000" w:themeColor="text1"/>
              </w:rPr>
            </w:pPr>
          </w:p>
        </w:tc>
      </w:tr>
      <w:tr w:rsidR="00004E36" w:rsidRPr="00F02BF0" w14:paraId="4841FC7A" w14:textId="77777777" w:rsidTr="008C0397">
        <w:tc>
          <w:tcPr>
            <w:tcW w:w="1555" w:type="dxa"/>
            <w:vMerge/>
            <w:shd w:val="clear" w:color="auto" w:fill="FAC090"/>
          </w:tcPr>
          <w:p w14:paraId="001A1A73" w14:textId="77777777" w:rsidR="00004E36" w:rsidRPr="00F02BF0" w:rsidRDefault="00004E36" w:rsidP="009A1096">
            <w:pPr>
              <w:pBdr>
                <w:top w:val="nil"/>
                <w:left w:val="nil"/>
                <w:bottom w:val="nil"/>
                <w:right w:val="nil"/>
                <w:between w:val="nil"/>
              </w:pBdr>
              <w:spacing w:line="360" w:lineRule="auto"/>
              <w:rPr>
                <w:rFonts w:eastAsia="Calibri"/>
                <w:color w:val="000000" w:themeColor="text1"/>
              </w:rPr>
            </w:pPr>
          </w:p>
        </w:tc>
        <w:tc>
          <w:tcPr>
            <w:tcW w:w="2835" w:type="dxa"/>
          </w:tcPr>
          <w:p w14:paraId="04754F46" w14:textId="77777777" w:rsidR="00004E36" w:rsidRPr="00F02BF0" w:rsidRDefault="00004E36" w:rsidP="009A1096">
            <w:pPr>
              <w:spacing w:line="360" w:lineRule="auto"/>
              <w:rPr>
                <w:rFonts w:eastAsia="Calibri"/>
                <w:color w:val="000000" w:themeColor="text1"/>
              </w:rPr>
            </w:pPr>
            <w:r w:rsidRPr="00F02BF0">
              <w:rPr>
                <w:rFonts w:eastAsia="Calibri"/>
                <w:color w:val="000000" w:themeColor="text1"/>
              </w:rPr>
              <w:t>Uzaktan eğitim altyapısının olmamasından dolayı pandemiye hazırlıksız yakalanmamız. Uzaktan eğitimle okutulan bir programımızın olmaması</w:t>
            </w:r>
          </w:p>
        </w:tc>
        <w:tc>
          <w:tcPr>
            <w:tcW w:w="3402" w:type="dxa"/>
          </w:tcPr>
          <w:p w14:paraId="236EEB54" w14:textId="77777777" w:rsidR="00004E36" w:rsidRPr="00F02BF0" w:rsidRDefault="00004E36" w:rsidP="009A1096">
            <w:pPr>
              <w:spacing w:line="360" w:lineRule="auto"/>
              <w:rPr>
                <w:rFonts w:eastAsia="Calibri"/>
                <w:b/>
                <w:color w:val="000000" w:themeColor="text1"/>
              </w:rPr>
            </w:pPr>
            <w:r w:rsidRPr="00F02BF0">
              <w:rPr>
                <w:rFonts w:eastAsia="Calibri"/>
                <w:color w:val="000000" w:themeColor="text1"/>
              </w:rPr>
              <w:t>Ülke nüfusunun genç ve dinamik</w:t>
            </w:r>
            <w:r w:rsidRPr="00F02BF0">
              <w:rPr>
                <w:rFonts w:eastAsia="Calibri"/>
                <w:b/>
                <w:color w:val="000000" w:themeColor="text1"/>
              </w:rPr>
              <w:br/>
            </w:r>
            <w:r w:rsidRPr="00F02BF0">
              <w:rPr>
                <w:rFonts w:eastAsia="Calibri"/>
                <w:color w:val="000000" w:themeColor="text1"/>
              </w:rPr>
              <w:t>bir profilinin olması. Her yıl liseden mezun olan öğrenci sayısının artışı.</w:t>
            </w:r>
          </w:p>
          <w:p w14:paraId="7146AE85" w14:textId="77777777" w:rsidR="00004E36" w:rsidRPr="00F02BF0" w:rsidRDefault="00004E36" w:rsidP="009A1096">
            <w:pPr>
              <w:spacing w:line="360" w:lineRule="auto"/>
              <w:rPr>
                <w:rFonts w:eastAsia="Calibri"/>
                <w:color w:val="000000" w:themeColor="text1"/>
              </w:rPr>
            </w:pPr>
          </w:p>
        </w:tc>
        <w:tc>
          <w:tcPr>
            <w:tcW w:w="2126" w:type="dxa"/>
          </w:tcPr>
          <w:p w14:paraId="3FA21665" w14:textId="77777777" w:rsidR="00004E36" w:rsidRPr="00F02BF0" w:rsidRDefault="00004E36" w:rsidP="009A1096">
            <w:pPr>
              <w:spacing w:line="360" w:lineRule="auto"/>
              <w:rPr>
                <w:rFonts w:eastAsia="Calibri"/>
                <w:color w:val="000000" w:themeColor="text1"/>
              </w:rPr>
            </w:pPr>
            <w:r w:rsidRPr="00F02BF0">
              <w:rPr>
                <w:rFonts w:eastAsia="Calibri"/>
                <w:color w:val="000000" w:themeColor="text1"/>
              </w:rPr>
              <w:t>Özel Üniversite olması</w:t>
            </w:r>
          </w:p>
        </w:tc>
      </w:tr>
    </w:tbl>
    <w:p w14:paraId="267FC1B8" w14:textId="77777777" w:rsidR="008C0397" w:rsidRPr="00F02BF0" w:rsidRDefault="008C0397" w:rsidP="009A1096">
      <w:pPr>
        <w:spacing w:line="360" w:lineRule="auto"/>
        <w:rPr>
          <w:color w:val="000000" w:themeColor="text1"/>
        </w:rPr>
      </w:pPr>
    </w:p>
    <w:tbl>
      <w:tblPr>
        <w:tblStyle w:val="1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835"/>
        <w:gridCol w:w="3402"/>
        <w:gridCol w:w="2126"/>
      </w:tblGrid>
      <w:tr w:rsidR="009547B9" w:rsidRPr="00F02BF0" w14:paraId="5E996369" w14:textId="77777777" w:rsidTr="008C0397">
        <w:tc>
          <w:tcPr>
            <w:tcW w:w="1555" w:type="dxa"/>
            <w:shd w:val="clear" w:color="auto" w:fill="FAC090"/>
          </w:tcPr>
          <w:p w14:paraId="0E376AD1" w14:textId="77777777" w:rsidR="009547B9" w:rsidRPr="00F02BF0" w:rsidRDefault="009547B9" w:rsidP="009A1096">
            <w:pPr>
              <w:pBdr>
                <w:top w:val="nil"/>
                <w:left w:val="nil"/>
                <w:bottom w:val="nil"/>
                <w:right w:val="nil"/>
                <w:between w:val="nil"/>
              </w:pBdr>
              <w:spacing w:line="360" w:lineRule="auto"/>
              <w:rPr>
                <w:rFonts w:eastAsia="Calibri"/>
                <w:color w:val="000000" w:themeColor="text1"/>
              </w:rPr>
            </w:pPr>
          </w:p>
        </w:tc>
        <w:tc>
          <w:tcPr>
            <w:tcW w:w="2835" w:type="dxa"/>
            <w:shd w:val="clear" w:color="auto" w:fill="FAC090"/>
          </w:tcPr>
          <w:p w14:paraId="7F098586" w14:textId="77777777" w:rsidR="009547B9" w:rsidRPr="00F02BF0" w:rsidRDefault="009547B9" w:rsidP="009A1096">
            <w:pPr>
              <w:spacing w:line="360" w:lineRule="auto"/>
              <w:rPr>
                <w:rFonts w:eastAsia="Calibri"/>
                <w:color w:val="000000" w:themeColor="text1"/>
              </w:rPr>
            </w:pPr>
            <w:r w:rsidRPr="00F02BF0">
              <w:rPr>
                <w:rFonts w:eastAsia="Calibri"/>
                <w:color w:val="000000" w:themeColor="text1"/>
              </w:rPr>
              <w:t>Zayıf Yönler</w:t>
            </w:r>
          </w:p>
        </w:tc>
        <w:tc>
          <w:tcPr>
            <w:tcW w:w="3402" w:type="dxa"/>
            <w:shd w:val="clear" w:color="auto" w:fill="FAC090"/>
          </w:tcPr>
          <w:p w14:paraId="2B546F53" w14:textId="77777777" w:rsidR="009547B9" w:rsidRPr="00F02BF0" w:rsidRDefault="009547B9" w:rsidP="009A1096">
            <w:pPr>
              <w:spacing w:line="360" w:lineRule="auto"/>
              <w:rPr>
                <w:rFonts w:eastAsia="Calibri"/>
                <w:color w:val="000000" w:themeColor="text1"/>
              </w:rPr>
            </w:pPr>
            <w:r w:rsidRPr="00F02BF0">
              <w:rPr>
                <w:rFonts w:eastAsia="Calibri"/>
                <w:color w:val="000000" w:themeColor="text1"/>
              </w:rPr>
              <w:t>Fırsatlar</w:t>
            </w:r>
          </w:p>
        </w:tc>
        <w:tc>
          <w:tcPr>
            <w:tcW w:w="2126" w:type="dxa"/>
            <w:shd w:val="clear" w:color="auto" w:fill="FAC090"/>
          </w:tcPr>
          <w:p w14:paraId="613F908D" w14:textId="77777777" w:rsidR="009547B9" w:rsidRPr="00F02BF0" w:rsidRDefault="009547B9" w:rsidP="009A1096">
            <w:pPr>
              <w:spacing w:line="360" w:lineRule="auto"/>
              <w:rPr>
                <w:rFonts w:eastAsia="Calibri"/>
                <w:color w:val="000000" w:themeColor="text1"/>
              </w:rPr>
            </w:pPr>
            <w:r w:rsidRPr="00F02BF0">
              <w:rPr>
                <w:rFonts w:eastAsia="Calibri"/>
                <w:color w:val="000000" w:themeColor="text1"/>
              </w:rPr>
              <w:t>Tehditler</w:t>
            </w:r>
          </w:p>
        </w:tc>
      </w:tr>
      <w:tr w:rsidR="009547B9" w:rsidRPr="009A1096" w14:paraId="301A4F94" w14:textId="77777777" w:rsidTr="008C0397">
        <w:tc>
          <w:tcPr>
            <w:tcW w:w="1555" w:type="dxa"/>
            <w:vMerge w:val="restart"/>
            <w:shd w:val="clear" w:color="auto" w:fill="FAC090"/>
          </w:tcPr>
          <w:p w14:paraId="3D87AC74" w14:textId="77777777" w:rsidR="009547B9" w:rsidRPr="00F02BF0" w:rsidRDefault="009547B9" w:rsidP="009A1096">
            <w:pPr>
              <w:spacing w:line="360" w:lineRule="auto"/>
              <w:rPr>
                <w:rFonts w:eastAsia="Calibri"/>
                <w:color w:val="000000" w:themeColor="text1"/>
              </w:rPr>
            </w:pPr>
          </w:p>
          <w:p w14:paraId="18EFBAE8" w14:textId="77777777" w:rsidR="009547B9" w:rsidRPr="00F02BF0" w:rsidRDefault="009547B9" w:rsidP="009A1096">
            <w:pPr>
              <w:spacing w:line="360" w:lineRule="auto"/>
              <w:rPr>
                <w:rFonts w:eastAsia="Calibri"/>
                <w:color w:val="000000" w:themeColor="text1"/>
              </w:rPr>
            </w:pPr>
          </w:p>
          <w:p w14:paraId="3FE204D0" w14:textId="77777777" w:rsidR="009547B9" w:rsidRPr="00F02BF0" w:rsidRDefault="009547B9" w:rsidP="009A1096">
            <w:pPr>
              <w:spacing w:line="360" w:lineRule="auto"/>
              <w:rPr>
                <w:rFonts w:eastAsia="Calibri"/>
                <w:color w:val="000000" w:themeColor="text1"/>
              </w:rPr>
            </w:pPr>
          </w:p>
          <w:p w14:paraId="5CDF71AF" w14:textId="77777777" w:rsidR="009547B9" w:rsidRPr="00F02BF0" w:rsidRDefault="009547B9" w:rsidP="009A1096">
            <w:pPr>
              <w:spacing w:line="360" w:lineRule="auto"/>
              <w:rPr>
                <w:rFonts w:eastAsia="Calibri"/>
                <w:color w:val="000000" w:themeColor="text1"/>
              </w:rPr>
            </w:pPr>
          </w:p>
          <w:p w14:paraId="0319236A" w14:textId="77777777" w:rsidR="009547B9" w:rsidRPr="00F02BF0" w:rsidRDefault="009547B9" w:rsidP="009A1096">
            <w:pPr>
              <w:spacing w:line="360" w:lineRule="auto"/>
              <w:rPr>
                <w:rFonts w:eastAsia="Calibri"/>
                <w:color w:val="000000" w:themeColor="text1"/>
              </w:rPr>
            </w:pPr>
          </w:p>
          <w:p w14:paraId="76704F01" w14:textId="77777777" w:rsidR="009547B9" w:rsidRPr="00F02BF0" w:rsidRDefault="009547B9" w:rsidP="009A1096">
            <w:pPr>
              <w:spacing w:line="360" w:lineRule="auto"/>
              <w:rPr>
                <w:rFonts w:eastAsia="Calibri"/>
                <w:color w:val="000000" w:themeColor="text1"/>
              </w:rPr>
            </w:pPr>
          </w:p>
          <w:p w14:paraId="4D93CDBB" w14:textId="77777777" w:rsidR="009547B9" w:rsidRPr="00F02BF0" w:rsidRDefault="009547B9" w:rsidP="009A1096">
            <w:pPr>
              <w:spacing w:line="360" w:lineRule="auto"/>
              <w:rPr>
                <w:rFonts w:eastAsia="Calibri"/>
                <w:color w:val="000000" w:themeColor="text1"/>
              </w:rPr>
            </w:pPr>
          </w:p>
          <w:p w14:paraId="3A484CC9" w14:textId="77777777" w:rsidR="009547B9" w:rsidRPr="00F02BF0" w:rsidRDefault="009547B9" w:rsidP="009A1096">
            <w:pPr>
              <w:spacing w:line="360" w:lineRule="auto"/>
              <w:rPr>
                <w:rFonts w:eastAsia="Calibri"/>
                <w:color w:val="000000" w:themeColor="text1"/>
              </w:rPr>
            </w:pPr>
          </w:p>
          <w:p w14:paraId="02B68A4C" w14:textId="77777777" w:rsidR="009547B9" w:rsidRPr="00F02BF0" w:rsidRDefault="009547B9" w:rsidP="009A1096">
            <w:pPr>
              <w:spacing w:line="360" w:lineRule="auto"/>
              <w:rPr>
                <w:rFonts w:eastAsia="Calibri"/>
                <w:color w:val="000000" w:themeColor="text1"/>
              </w:rPr>
            </w:pPr>
            <w:r w:rsidRPr="00F02BF0">
              <w:rPr>
                <w:rFonts w:eastAsia="Calibri"/>
                <w:color w:val="000000" w:themeColor="text1"/>
              </w:rPr>
              <w:t>ARAŞTIRMA VE GELİŞTİRME</w:t>
            </w:r>
          </w:p>
        </w:tc>
        <w:tc>
          <w:tcPr>
            <w:tcW w:w="2835" w:type="dxa"/>
          </w:tcPr>
          <w:p w14:paraId="2FE43FD4" w14:textId="77777777" w:rsidR="001E371A" w:rsidRPr="001E371A" w:rsidRDefault="009547B9" w:rsidP="001E371A">
            <w:pPr>
              <w:spacing w:line="360" w:lineRule="auto"/>
              <w:rPr>
                <w:rFonts w:eastAsia="Calibri"/>
                <w:color w:val="000000" w:themeColor="text1"/>
              </w:rPr>
            </w:pPr>
            <w:r w:rsidRPr="001E371A">
              <w:rPr>
                <w:rFonts w:eastAsia="Calibri"/>
                <w:color w:val="000000" w:themeColor="text1"/>
              </w:rPr>
              <w:t>Bazı birimlerde öğretim elemanlarının</w:t>
            </w:r>
            <w:r w:rsidRPr="001E371A">
              <w:rPr>
                <w:rFonts w:eastAsia="Calibri"/>
                <w:b/>
                <w:color w:val="000000" w:themeColor="text1"/>
              </w:rPr>
              <w:br/>
            </w:r>
            <w:r w:rsidRPr="001E371A">
              <w:rPr>
                <w:rFonts w:eastAsia="Calibri"/>
                <w:color w:val="000000" w:themeColor="text1"/>
              </w:rPr>
              <w:t>ders/idari yükünün fazla olması</w:t>
            </w:r>
            <w:r w:rsidR="001E371A" w:rsidRPr="001E371A">
              <w:rPr>
                <w:rFonts w:eastAsia="Calibri"/>
                <w:color w:val="000000" w:themeColor="text1"/>
              </w:rPr>
              <w:t xml:space="preserve"> nedeniyle öğretim elemanı başına düşen bilimsel</w:t>
            </w:r>
            <w:r w:rsidR="001E371A" w:rsidRPr="001E371A">
              <w:rPr>
                <w:rFonts w:eastAsia="Calibri"/>
                <w:color w:val="000000" w:themeColor="text1"/>
              </w:rPr>
              <w:tab/>
              <w:t>yayın</w:t>
            </w:r>
            <w:r w:rsidR="001E371A" w:rsidRPr="001E371A">
              <w:rPr>
                <w:rFonts w:eastAsia="Calibri"/>
                <w:color w:val="000000" w:themeColor="text1"/>
              </w:rPr>
              <w:tab/>
            </w:r>
          </w:p>
          <w:p w14:paraId="62718706" w14:textId="77777777" w:rsidR="001E371A" w:rsidRPr="001E371A" w:rsidRDefault="001E371A" w:rsidP="001E371A">
            <w:pPr>
              <w:spacing w:line="360" w:lineRule="auto"/>
              <w:rPr>
                <w:rFonts w:eastAsia="Calibri"/>
                <w:color w:val="000000" w:themeColor="text1"/>
              </w:rPr>
            </w:pPr>
            <w:r w:rsidRPr="001E371A">
              <w:rPr>
                <w:rFonts w:eastAsia="Calibri"/>
                <w:color w:val="000000" w:themeColor="text1"/>
              </w:rPr>
              <w:t>Sayısının az olması</w:t>
            </w:r>
          </w:p>
          <w:p w14:paraId="3855EE50" w14:textId="77777777" w:rsidR="009547B9" w:rsidRPr="00F02BF0" w:rsidRDefault="009547B9" w:rsidP="009A1096">
            <w:pPr>
              <w:spacing w:line="360" w:lineRule="auto"/>
              <w:rPr>
                <w:rFonts w:eastAsia="Calibri"/>
                <w:color w:val="000000" w:themeColor="text1"/>
              </w:rPr>
            </w:pPr>
          </w:p>
        </w:tc>
        <w:tc>
          <w:tcPr>
            <w:tcW w:w="3402" w:type="dxa"/>
          </w:tcPr>
          <w:p w14:paraId="53A43393" w14:textId="77777777" w:rsidR="009547B9" w:rsidRPr="00F02BF0" w:rsidRDefault="009547B9" w:rsidP="009A1096">
            <w:pPr>
              <w:spacing w:line="360" w:lineRule="auto"/>
              <w:rPr>
                <w:rFonts w:eastAsia="Calibri"/>
                <w:b/>
                <w:color w:val="000000" w:themeColor="text1"/>
              </w:rPr>
            </w:pPr>
            <w:r w:rsidRPr="00F02BF0">
              <w:rPr>
                <w:rFonts w:eastAsia="Calibri"/>
                <w:color w:val="000000" w:themeColor="text1"/>
              </w:rPr>
              <w:t>Coğrafi konumu ve ulaşım</w:t>
            </w:r>
            <w:r w:rsidRPr="00F02BF0">
              <w:rPr>
                <w:rFonts w:eastAsia="Calibri"/>
                <w:b/>
                <w:color w:val="000000" w:themeColor="text1"/>
              </w:rPr>
              <w:br/>
            </w:r>
            <w:r w:rsidRPr="00F02BF0">
              <w:rPr>
                <w:rFonts w:eastAsia="Calibri"/>
                <w:color w:val="000000" w:themeColor="text1"/>
              </w:rPr>
              <w:t>olanakları</w:t>
            </w:r>
          </w:p>
          <w:p w14:paraId="5D5B774D" w14:textId="77777777" w:rsidR="009547B9" w:rsidRPr="00F02BF0" w:rsidRDefault="009547B9" w:rsidP="009A1096">
            <w:pPr>
              <w:spacing w:line="360" w:lineRule="auto"/>
              <w:rPr>
                <w:rFonts w:eastAsia="Calibri"/>
                <w:b/>
                <w:color w:val="000000" w:themeColor="text1"/>
              </w:rPr>
            </w:pPr>
          </w:p>
        </w:tc>
        <w:tc>
          <w:tcPr>
            <w:tcW w:w="2126" w:type="dxa"/>
          </w:tcPr>
          <w:p w14:paraId="18FCAA34" w14:textId="77777777" w:rsidR="009547B9" w:rsidRPr="00F02BF0" w:rsidRDefault="009547B9" w:rsidP="009A1096">
            <w:pPr>
              <w:spacing w:line="360" w:lineRule="auto"/>
              <w:ind w:right="323"/>
              <w:rPr>
                <w:rFonts w:eastAsia="Calibri"/>
                <w:b/>
                <w:color w:val="000000" w:themeColor="text1"/>
              </w:rPr>
            </w:pPr>
            <w:r w:rsidRPr="00F02BF0">
              <w:rPr>
                <w:rFonts w:eastAsia="Calibri"/>
                <w:color w:val="000000" w:themeColor="text1"/>
              </w:rPr>
              <w:t>Bilimsel alandaki hızlı gelişmelere</w:t>
            </w:r>
            <w:r w:rsidRPr="00F02BF0">
              <w:rPr>
                <w:rFonts w:eastAsia="Calibri"/>
                <w:b/>
                <w:color w:val="000000" w:themeColor="text1"/>
              </w:rPr>
              <w:br/>
            </w:r>
            <w:r w:rsidRPr="00F02BF0">
              <w:rPr>
                <w:rFonts w:eastAsia="Calibri"/>
                <w:color w:val="000000" w:themeColor="text1"/>
              </w:rPr>
              <w:t>yürürlükteki mevzuat nedeniyle</w:t>
            </w:r>
            <w:r w:rsidRPr="00F02BF0">
              <w:rPr>
                <w:rFonts w:eastAsia="Calibri"/>
                <w:b/>
                <w:color w:val="000000" w:themeColor="text1"/>
              </w:rPr>
              <w:br/>
            </w:r>
            <w:r w:rsidRPr="00F02BF0">
              <w:rPr>
                <w:rFonts w:eastAsia="Calibri"/>
                <w:color w:val="000000" w:themeColor="text1"/>
              </w:rPr>
              <w:t>ayak uydurulamaması</w:t>
            </w:r>
          </w:p>
        </w:tc>
      </w:tr>
      <w:tr w:rsidR="009547B9" w:rsidRPr="009A1096" w14:paraId="6934C880" w14:textId="77777777" w:rsidTr="008C0397">
        <w:tc>
          <w:tcPr>
            <w:tcW w:w="1555" w:type="dxa"/>
            <w:vMerge/>
            <w:shd w:val="clear" w:color="auto" w:fill="FAC090"/>
          </w:tcPr>
          <w:p w14:paraId="7C6BAD90" w14:textId="77777777" w:rsidR="009547B9" w:rsidRPr="009A1096" w:rsidRDefault="009547B9" w:rsidP="009A1096">
            <w:pPr>
              <w:pBdr>
                <w:top w:val="nil"/>
                <w:left w:val="nil"/>
                <w:bottom w:val="nil"/>
                <w:right w:val="nil"/>
                <w:between w:val="nil"/>
              </w:pBdr>
              <w:spacing w:line="360" w:lineRule="auto"/>
              <w:rPr>
                <w:rFonts w:eastAsia="Calibri"/>
                <w:b/>
                <w:color w:val="000000" w:themeColor="text1"/>
              </w:rPr>
            </w:pPr>
          </w:p>
        </w:tc>
        <w:tc>
          <w:tcPr>
            <w:tcW w:w="2835" w:type="dxa"/>
          </w:tcPr>
          <w:p w14:paraId="49EE747C" w14:textId="77777777" w:rsidR="009547B9" w:rsidRPr="009A1096" w:rsidRDefault="009547B9" w:rsidP="009A1096">
            <w:pPr>
              <w:spacing w:line="360" w:lineRule="auto"/>
              <w:rPr>
                <w:rFonts w:eastAsia="Calibri"/>
                <w:color w:val="000000" w:themeColor="text1"/>
              </w:rPr>
            </w:pPr>
            <w:r w:rsidRPr="009A1096">
              <w:rPr>
                <w:rFonts w:eastAsia="Calibri"/>
                <w:color w:val="000000" w:themeColor="text1"/>
              </w:rPr>
              <w:t>Araştırmaya katkıda bulunacak yeterli</w:t>
            </w:r>
            <w:r w:rsidRPr="009A1096">
              <w:rPr>
                <w:rFonts w:eastAsia="Calibri"/>
                <w:color w:val="000000" w:themeColor="text1"/>
              </w:rPr>
              <w:br/>
              <w:t>sayıda araştırma destek personelinin</w:t>
            </w:r>
            <w:r w:rsidRPr="009A1096">
              <w:rPr>
                <w:rFonts w:eastAsia="Calibri"/>
                <w:color w:val="000000" w:themeColor="text1"/>
              </w:rPr>
              <w:br/>
              <w:t>olmaması</w:t>
            </w:r>
          </w:p>
          <w:p w14:paraId="5BF78699" w14:textId="77777777" w:rsidR="009547B9" w:rsidRPr="009A1096" w:rsidRDefault="009547B9" w:rsidP="009A1096">
            <w:pPr>
              <w:spacing w:line="360" w:lineRule="auto"/>
              <w:rPr>
                <w:rFonts w:eastAsia="Calibri"/>
                <w:color w:val="000000" w:themeColor="text1"/>
              </w:rPr>
            </w:pPr>
          </w:p>
        </w:tc>
        <w:tc>
          <w:tcPr>
            <w:tcW w:w="3402" w:type="dxa"/>
          </w:tcPr>
          <w:p w14:paraId="41F37559" w14:textId="77777777" w:rsidR="009547B9" w:rsidRPr="00F02BF0" w:rsidRDefault="009547B9" w:rsidP="009A1096">
            <w:pPr>
              <w:spacing w:line="360" w:lineRule="auto"/>
              <w:rPr>
                <w:rFonts w:eastAsia="Calibri"/>
                <w:b/>
                <w:color w:val="000000" w:themeColor="text1"/>
              </w:rPr>
            </w:pPr>
            <w:r w:rsidRPr="00F02BF0">
              <w:rPr>
                <w:rFonts w:eastAsia="Calibri"/>
                <w:color w:val="000000" w:themeColor="text1"/>
              </w:rPr>
              <w:t>Üniversite-sektör işbirliğini</w:t>
            </w:r>
            <w:r w:rsidRPr="00F02BF0">
              <w:rPr>
                <w:rFonts w:eastAsia="Calibri"/>
                <w:b/>
                <w:color w:val="000000" w:themeColor="text1"/>
              </w:rPr>
              <w:br/>
            </w:r>
            <w:r w:rsidRPr="00F02BF0">
              <w:rPr>
                <w:rFonts w:eastAsia="Calibri"/>
                <w:color w:val="000000" w:themeColor="text1"/>
              </w:rPr>
              <w:t>destekleyecek mekanizmaların</w:t>
            </w:r>
            <w:r w:rsidRPr="00F02BF0">
              <w:rPr>
                <w:rFonts w:eastAsia="Calibri"/>
                <w:b/>
                <w:color w:val="000000" w:themeColor="text1"/>
              </w:rPr>
              <w:br/>
            </w:r>
            <w:r w:rsidRPr="00F02BF0">
              <w:rPr>
                <w:rFonts w:eastAsia="Calibri"/>
                <w:color w:val="000000" w:themeColor="text1"/>
              </w:rPr>
              <w:t>kurulmuş olması</w:t>
            </w:r>
          </w:p>
          <w:p w14:paraId="33E9A209" w14:textId="77777777" w:rsidR="009547B9" w:rsidRPr="00F02BF0" w:rsidRDefault="009547B9" w:rsidP="009A1096">
            <w:pPr>
              <w:spacing w:line="360" w:lineRule="auto"/>
              <w:rPr>
                <w:rFonts w:eastAsia="Calibri"/>
                <w:b/>
                <w:color w:val="000000" w:themeColor="text1"/>
              </w:rPr>
            </w:pPr>
          </w:p>
        </w:tc>
        <w:tc>
          <w:tcPr>
            <w:tcW w:w="2126" w:type="dxa"/>
          </w:tcPr>
          <w:p w14:paraId="24FA10C8" w14:textId="77777777" w:rsidR="009547B9" w:rsidRPr="00F02BF0" w:rsidRDefault="009547B9" w:rsidP="009A1096">
            <w:pPr>
              <w:spacing w:line="360" w:lineRule="auto"/>
              <w:rPr>
                <w:b/>
                <w:color w:val="000000" w:themeColor="text1"/>
              </w:rPr>
            </w:pPr>
            <w:r w:rsidRPr="00F02BF0">
              <w:rPr>
                <w:rFonts w:eastAsia="Cambria"/>
                <w:color w:val="000000" w:themeColor="text1"/>
              </w:rPr>
              <w:t>Ülkenin eğitim sisteminden</w:t>
            </w:r>
            <w:r w:rsidRPr="00F02BF0">
              <w:rPr>
                <w:rFonts w:eastAsia="Cambria"/>
                <w:b/>
                <w:color w:val="000000" w:themeColor="text1"/>
              </w:rPr>
              <w:br/>
            </w:r>
            <w:r w:rsidRPr="00F02BF0">
              <w:rPr>
                <w:rFonts w:eastAsia="Cambria"/>
                <w:color w:val="000000" w:themeColor="text1"/>
              </w:rPr>
              <w:t>kaynaklanan araştırma ve</w:t>
            </w:r>
            <w:r w:rsidRPr="00F02BF0">
              <w:rPr>
                <w:rFonts w:eastAsia="Cambria"/>
                <w:b/>
                <w:color w:val="000000" w:themeColor="text1"/>
              </w:rPr>
              <w:br/>
            </w:r>
            <w:r w:rsidRPr="00F02BF0">
              <w:rPr>
                <w:rFonts w:eastAsia="Cambria"/>
                <w:color w:val="000000" w:themeColor="text1"/>
              </w:rPr>
              <w:t>geliştirme kültürünün zayıflığı</w:t>
            </w:r>
          </w:p>
          <w:p w14:paraId="28629682" w14:textId="77777777" w:rsidR="009547B9" w:rsidRPr="00F02BF0" w:rsidRDefault="009547B9" w:rsidP="009A1096">
            <w:pPr>
              <w:spacing w:line="360" w:lineRule="auto"/>
              <w:rPr>
                <w:rFonts w:eastAsia="Calibri"/>
                <w:color w:val="000000" w:themeColor="text1"/>
              </w:rPr>
            </w:pPr>
          </w:p>
        </w:tc>
      </w:tr>
    </w:tbl>
    <w:p w14:paraId="28FCB716" w14:textId="77777777" w:rsidR="00663821" w:rsidRDefault="00663821" w:rsidP="009A1096">
      <w:pPr>
        <w:spacing w:line="360" w:lineRule="auto"/>
        <w:rPr>
          <w:color w:val="000000" w:themeColor="text1"/>
        </w:rPr>
      </w:pPr>
    </w:p>
    <w:p w14:paraId="02087FA4" w14:textId="77777777" w:rsidR="009A1096" w:rsidRDefault="009A1096" w:rsidP="009A1096">
      <w:pPr>
        <w:spacing w:line="360" w:lineRule="auto"/>
        <w:rPr>
          <w:color w:val="000000" w:themeColor="text1"/>
        </w:rPr>
      </w:pPr>
    </w:p>
    <w:p w14:paraId="1B157658" w14:textId="77777777" w:rsidR="009A1096" w:rsidRDefault="009A1096" w:rsidP="009A1096">
      <w:pPr>
        <w:spacing w:line="360" w:lineRule="auto"/>
        <w:rPr>
          <w:color w:val="000000" w:themeColor="text1"/>
        </w:rPr>
      </w:pPr>
    </w:p>
    <w:p w14:paraId="2169D78E" w14:textId="77777777" w:rsidR="009A1096" w:rsidRPr="009A1096" w:rsidRDefault="009A1096" w:rsidP="009A1096">
      <w:pPr>
        <w:spacing w:line="360" w:lineRule="auto"/>
        <w:rPr>
          <w:color w:val="000000" w:themeColor="text1"/>
        </w:rPr>
      </w:pPr>
    </w:p>
    <w:tbl>
      <w:tblPr>
        <w:tblStyle w:val="1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2722"/>
        <w:gridCol w:w="3402"/>
        <w:gridCol w:w="2126"/>
      </w:tblGrid>
      <w:tr w:rsidR="00663821" w:rsidRPr="009A1096" w14:paraId="533AD63A" w14:textId="77777777" w:rsidTr="000E1272">
        <w:tc>
          <w:tcPr>
            <w:tcW w:w="1668" w:type="dxa"/>
            <w:vMerge w:val="restart"/>
            <w:shd w:val="clear" w:color="auto" w:fill="FAC090"/>
          </w:tcPr>
          <w:p w14:paraId="747F14EF" w14:textId="77777777" w:rsidR="00663821" w:rsidRPr="009A1096" w:rsidRDefault="00663821" w:rsidP="009A1096">
            <w:pPr>
              <w:spacing w:line="360" w:lineRule="auto"/>
              <w:rPr>
                <w:rFonts w:eastAsia="Calibri"/>
                <w:color w:val="000000" w:themeColor="text1"/>
              </w:rPr>
            </w:pPr>
          </w:p>
          <w:p w14:paraId="4A53176D" w14:textId="77777777" w:rsidR="00663821" w:rsidRPr="009A1096" w:rsidRDefault="00663821" w:rsidP="009A1096">
            <w:pPr>
              <w:spacing w:line="360" w:lineRule="auto"/>
              <w:rPr>
                <w:rFonts w:eastAsia="Calibri"/>
                <w:color w:val="000000" w:themeColor="text1"/>
              </w:rPr>
            </w:pPr>
          </w:p>
          <w:p w14:paraId="70B67B26" w14:textId="77777777" w:rsidR="00663821" w:rsidRPr="009A1096" w:rsidRDefault="00663821" w:rsidP="009A1096">
            <w:pPr>
              <w:spacing w:line="360" w:lineRule="auto"/>
              <w:rPr>
                <w:rFonts w:eastAsia="Calibri"/>
                <w:color w:val="000000" w:themeColor="text1"/>
              </w:rPr>
            </w:pPr>
          </w:p>
          <w:p w14:paraId="239F56BE" w14:textId="77777777" w:rsidR="00663821" w:rsidRPr="009A1096" w:rsidRDefault="00663821" w:rsidP="009A1096">
            <w:pPr>
              <w:spacing w:line="360" w:lineRule="auto"/>
              <w:rPr>
                <w:rFonts w:eastAsia="Calibri"/>
                <w:color w:val="000000" w:themeColor="text1"/>
              </w:rPr>
            </w:pPr>
          </w:p>
          <w:p w14:paraId="32CF8D44" w14:textId="77777777" w:rsidR="00663821" w:rsidRPr="009A1096" w:rsidRDefault="00663821" w:rsidP="009A1096">
            <w:pPr>
              <w:spacing w:line="360" w:lineRule="auto"/>
              <w:rPr>
                <w:rFonts w:eastAsia="Calibri"/>
                <w:color w:val="000000" w:themeColor="text1"/>
              </w:rPr>
            </w:pPr>
          </w:p>
          <w:p w14:paraId="5F6B462A" w14:textId="77777777" w:rsidR="00663821" w:rsidRPr="009A1096" w:rsidRDefault="00663821" w:rsidP="009A1096">
            <w:pPr>
              <w:spacing w:line="360" w:lineRule="auto"/>
              <w:rPr>
                <w:rFonts w:eastAsia="Calibri"/>
                <w:color w:val="000000" w:themeColor="text1"/>
              </w:rPr>
            </w:pPr>
            <w:r w:rsidRPr="009A1096">
              <w:rPr>
                <w:rFonts w:eastAsia="Calibri"/>
                <w:color w:val="000000" w:themeColor="text1"/>
              </w:rPr>
              <w:t>GİRİŞİMCİLİK</w:t>
            </w:r>
          </w:p>
        </w:tc>
        <w:tc>
          <w:tcPr>
            <w:tcW w:w="2722" w:type="dxa"/>
          </w:tcPr>
          <w:p w14:paraId="316F98A5" w14:textId="77777777" w:rsidR="00663821" w:rsidRPr="009A1096" w:rsidRDefault="00663821" w:rsidP="009A1096">
            <w:pPr>
              <w:spacing w:line="360" w:lineRule="auto"/>
              <w:rPr>
                <w:rFonts w:eastAsia="Calibri"/>
                <w:color w:val="000000" w:themeColor="text1"/>
              </w:rPr>
            </w:pPr>
            <w:r w:rsidRPr="009A1096">
              <w:rPr>
                <w:rFonts w:eastAsia="Calibri"/>
                <w:color w:val="000000" w:themeColor="text1"/>
              </w:rPr>
              <w:t>Akademik birimlerde girişimcilikle</w:t>
            </w:r>
            <w:r w:rsidRPr="009A1096">
              <w:rPr>
                <w:rFonts w:eastAsia="Calibri"/>
                <w:color w:val="000000" w:themeColor="text1"/>
              </w:rPr>
              <w:br/>
              <w:t>ilgili ders ve dersi verebilecek</w:t>
            </w:r>
            <w:r w:rsidRPr="009A1096">
              <w:rPr>
                <w:rFonts w:eastAsia="Calibri"/>
                <w:color w:val="000000" w:themeColor="text1"/>
              </w:rPr>
              <w:br/>
              <w:t>öğretim elemanı sayısının az olması</w:t>
            </w:r>
          </w:p>
        </w:tc>
        <w:tc>
          <w:tcPr>
            <w:tcW w:w="3402" w:type="dxa"/>
          </w:tcPr>
          <w:p w14:paraId="213FAE30" w14:textId="77777777" w:rsidR="00663821" w:rsidRPr="009A1096" w:rsidRDefault="00663821" w:rsidP="009A1096">
            <w:pPr>
              <w:spacing w:line="360" w:lineRule="auto"/>
              <w:rPr>
                <w:rFonts w:eastAsia="Calibri"/>
                <w:b/>
                <w:color w:val="000000" w:themeColor="text1"/>
              </w:rPr>
            </w:pPr>
            <w:r w:rsidRPr="009A1096">
              <w:rPr>
                <w:rFonts w:eastAsia="Calibri"/>
                <w:color w:val="000000" w:themeColor="text1"/>
              </w:rPr>
              <w:t>11’uncu Kalkınma Planında</w:t>
            </w:r>
            <w:r w:rsidRPr="009A1096">
              <w:rPr>
                <w:rFonts w:eastAsia="Calibri"/>
                <w:b/>
                <w:color w:val="000000" w:themeColor="text1"/>
              </w:rPr>
              <w:br/>
            </w:r>
            <w:r w:rsidRPr="009A1096">
              <w:rPr>
                <w:rFonts w:eastAsia="Calibri"/>
                <w:color w:val="000000" w:themeColor="text1"/>
              </w:rPr>
              <w:t>girişimcilik ve yenilikçilik</w:t>
            </w:r>
            <w:r w:rsidRPr="009A1096">
              <w:rPr>
                <w:rFonts w:eastAsia="Calibri"/>
                <w:b/>
                <w:color w:val="000000" w:themeColor="text1"/>
              </w:rPr>
              <w:br/>
            </w:r>
            <w:r w:rsidRPr="009A1096">
              <w:rPr>
                <w:rFonts w:eastAsia="Calibri"/>
                <w:color w:val="000000" w:themeColor="text1"/>
              </w:rPr>
              <w:t>konularının öncelikli konular</w:t>
            </w:r>
            <w:r w:rsidRPr="009A1096">
              <w:rPr>
                <w:rFonts w:eastAsia="Calibri"/>
                <w:b/>
                <w:color w:val="000000" w:themeColor="text1"/>
              </w:rPr>
              <w:br/>
            </w:r>
            <w:r w:rsidRPr="009A1096">
              <w:rPr>
                <w:rFonts w:eastAsia="Calibri"/>
                <w:color w:val="000000" w:themeColor="text1"/>
              </w:rPr>
              <w:t>arasında yer alması</w:t>
            </w:r>
          </w:p>
          <w:p w14:paraId="230A1C6A" w14:textId="77777777" w:rsidR="00663821" w:rsidRPr="009A1096" w:rsidRDefault="00663821" w:rsidP="009A1096">
            <w:pPr>
              <w:spacing w:line="360" w:lineRule="auto"/>
              <w:rPr>
                <w:rFonts w:eastAsia="Calibri"/>
                <w:color w:val="000000" w:themeColor="text1"/>
              </w:rPr>
            </w:pPr>
          </w:p>
        </w:tc>
        <w:tc>
          <w:tcPr>
            <w:tcW w:w="2126" w:type="dxa"/>
          </w:tcPr>
          <w:p w14:paraId="55F0D218" w14:textId="77777777" w:rsidR="00663821" w:rsidRPr="009A1096" w:rsidRDefault="00663821" w:rsidP="009A1096">
            <w:pPr>
              <w:spacing w:line="360" w:lineRule="auto"/>
              <w:rPr>
                <w:rFonts w:eastAsia="Calibri"/>
                <w:b/>
                <w:color w:val="000000" w:themeColor="text1"/>
              </w:rPr>
            </w:pPr>
            <w:r w:rsidRPr="009A1096">
              <w:rPr>
                <w:rFonts w:eastAsia="Calibri"/>
                <w:color w:val="000000" w:themeColor="text1"/>
              </w:rPr>
              <w:t>Girişimcilik desteklerinin</w:t>
            </w:r>
            <w:r w:rsidRPr="009A1096">
              <w:rPr>
                <w:rFonts w:eastAsia="Calibri"/>
                <w:b/>
                <w:color w:val="000000" w:themeColor="text1"/>
              </w:rPr>
              <w:br/>
            </w:r>
            <w:r w:rsidRPr="009A1096">
              <w:rPr>
                <w:rFonts w:eastAsia="Calibri"/>
                <w:color w:val="000000" w:themeColor="text1"/>
              </w:rPr>
              <w:t>tekno girişim odaklı olarak</w:t>
            </w:r>
            <w:r w:rsidRPr="009A1096">
              <w:rPr>
                <w:rFonts w:eastAsia="Calibri"/>
                <w:b/>
                <w:color w:val="000000" w:themeColor="text1"/>
              </w:rPr>
              <w:br/>
            </w:r>
            <w:r w:rsidRPr="009A1096">
              <w:rPr>
                <w:rFonts w:eastAsia="Calibri"/>
                <w:color w:val="000000" w:themeColor="text1"/>
              </w:rPr>
              <w:t>gelişiyor olması</w:t>
            </w:r>
          </w:p>
          <w:p w14:paraId="12B8B66B" w14:textId="77777777" w:rsidR="00663821" w:rsidRPr="009A1096" w:rsidRDefault="00663821" w:rsidP="009A1096">
            <w:pPr>
              <w:spacing w:line="360" w:lineRule="auto"/>
              <w:rPr>
                <w:rFonts w:eastAsia="Calibri"/>
                <w:color w:val="000000" w:themeColor="text1"/>
              </w:rPr>
            </w:pPr>
          </w:p>
        </w:tc>
      </w:tr>
      <w:tr w:rsidR="00663821" w:rsidRPr="009A1096" w14:paraId="08C26272" w14:textId="77777777" w:rsidTr="000E1272">
        <w:tc>
          <w:tcPr>
            <w:tcW w:w="1668" w:type="dxa"/>
            <w:vMerge/>
            <w:shd w:val="clear" w:color="auto" w:fill="FAC090"/>
          </w:tcPr>
          <w:p w14:paraId="1339411F" w14:textId="77777777" w:rsidR="00663821" w:rsidRPr="009A1096" w:rsidRDefault="00663821" w:rsidP="009A1096">
            <w:pPr>
              <w:pBdr>
                <w:top w:val="nil"/>
                <w:left w:val="nil"/>
                <w:bottom w:val="nil"/>
                <w:right w:val="nil"/>
                <w:between w:val="nil"/>
              </w:pBdr>
              <w:spacing w:line="360" w:lineRule="auto"/>
              <w:rPr>
                <w:rFonts w:eastAsia="Calibri"/>
                <w:color w:val="000000" w:themeColor="text1"/>
              </w:rPr>
            </w:pPr>
          </w:p>
        </w:tc>
        <w:tc>
          <w:tcPr>
            <w:tcW w:w="2722" w:type="dxa"/>
          </w:tcPr>
          <w:p w14:paraId="1683F1C5" w14:textId="77777777" w:rsidR="00663821" w:rsidRPr="009A1096" w:rsidRDefault="00F02BF0" w:rsidP="009A1096">
            <w:pPr>
              <w:spacing w:line="360" w:lineRule="auto"/>
              <w:rPr>
                <w:rFonts w:eastAsia="Calibri"/>
                <w:color w:val="000000" w:themeColor="text1"/>
              </w:rPr>
            </w:pPr>
            <w:r>
              <w:rPr>
                <w:rFonts w:eastAsia="Calibri"/>
                <w:color w:val="000000" w:themeColor="text1"/>
              </w:rPr>
              <w:t>Finansal kaynak azlığı</w:t>
            </w:r>
          </w:p>
        </w:tc>
        <w:tc>
          <w:tcPr>
            <w:tcW w:w="3402" w:type="dxa"/>
          </w:tcPr>
          <w:p w14:paraId="5EDECC2F" w14:textId="77777777" w:rsidR="00663821" w:rsidRPr="009A1096" w:rsidRDefault="00663821" w:rsidP="009A1096">
            <w:pPr>
              <w:spacing w:line="360" w:lineRule="auto"/>
              <w:rPr>
                <w:rFonts w:eastAsia="Calibri"/>
                <w:b/>
                <w:color w:val="000000" w:themeColor="text1"/>
              </w:rPr>
            </w:pPr>
            <w:r w:rsidRPr="009A1096">
              <w:rPr>
                <w:rFonts w:eastAsia="Calibri"/>
                <w:color w:val="000000" w:themeColor="text1"/>
              </w:rPr>
              <w:t>Girişimcilik konusunda</w:t>
            </w:r>
            <w:r w:rsidRPr="009A1096">
              <w:rPr>
                <w:rFonts w:eastAsia="Calibri"/>
                <w:b/>
                <w:color w:val="000000" w:themeColor="text1"/>
              </w:rPr>
              <w:br/>
            </w:r>
            <w:r w:rsidRPr="009A1096">
              <w:rPr>
                <w:rFonts w:eastAsia="Calibri"/>
                <w:color w:val="000000" w:themeColor="text1"/>
              </w:rPr>
              <w:t>TÜBİTAK vb. kuruluşların</w:t>
            </w:r>
            <w:r w:rsidRPr="009A1096">
              <w:rPr>
                <w:rFonts w:eastAsia="Calibri"/>
                <w:b/>
                <w:color w:val="000000" w:themeColor="text1"/>
              </w:rPr>
              <w:br/>
            </w:r>
            <w:r w:rsidRPr="009A1096">
              <w:rPr>
                <w:rFonts w:eastAsia="Calibri"/>
                <w:color w:val="000000" w:themeColor="text1"/>
              </w:rPr>
              <w:t>üniversitelere yönelik</w:t>
            </w:r>
            <w:r w:rsidRPr="009A1096">
              <w:rPr>
                <w:rFonts w:eastAsia="Calibri"/>
                <w:b/>
                <w:color w:val="000000" w:themeColor="text1"/>
              </w:rPr>
              <w:br/>
            </w:r>
            <w:r w:rsidRPr="009A1096">
              <w:rPr>
                <w:rFonts w:eastAsia="Calibri"/>
                <w:color w:val="000000" w:themeColor="text1"/>
              </w:rPr>
              <w:t>destekleri</w:t>
            </w:r>
          </w:p>
          <w:p w14:paraId="244C1B11" w14:textId="77777777" w:rsidR="00663821" w:rsidRPr="009A1096" w:rsidRDefault="00663821" w:rsidP="009A1096">
            <w:pPr>
              <w:spacing w:line="360" w:lineRule="auto"/>
              <w:rPr>
                <w:rFonts w:eastAsia="Calibri"/>
                <w:color w:val="000000" w:themeColor="text1"/>
              </w:rPr>
            </w:pPr>
          </w:p>
        </w:tc>
        <w:tc>
          <w:tcPr>
            <w:tcW w:w="2126" w:type="dxa"/>
          </w:tcPr>
          <w:p w14:paraId="16B7158C" w14:textId="77777777" w:rsidR="00663821" w:rsidRPr="009A1096" w:rsidRDefault="00663821" w:rsidP="009A1096">
            <w:pPr>
              <w:spacing w:line="360" w:lineRule="auto"/>
              <w:rPr>
                <w:rFonts w:eastAsia="Calibri"/>
                <w:color w:val="000000" w:themeColor="text1"/>
              </w:rPr>
            </w:pPr>
          </w:p>
        </w:tc>
      </w:tr>
    </w:tbl>
    <w:p w14:paraId="244766F0" w14:textId="77777777" w:rsidR="009A1096" w:rsidRPr="009A1096" w:rsidRDefault="009A1096" w:rsidP="009A1096">
      <w:pPr>
        <w:spacing w:line="360" w:lineRule="auto"/>
        <w:rPr>
          <w:color w:val="000000" w:themeColor="text1"/>
        </w:rPr>
      </w:pPr>
    </w:p>
    <w:tbl>
      <w:tblPr>
        <w:tblStyle w:val="19"/>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0"/>
        <w:gridCol w:w="2806"/>
        <w:gridCol w:w="3431"/>
        <w:gridCol w:w="2126"/>
      </w:tblGrid>
      <w:tr w:rsidR="00470EF8" w:rsidRPr="009A1096" w14:paraId="409C0F08" w14:textId="77777777" w:rsidTr="000E1272">
        <w:trPr>
          <w:trHeight w:val="109"/>
        </w:trPr>
        <w:tc>
          <w:tcPr>
            <w:tcW w:w="1560" w:type="dxa"/>
            <w:tcBorders>
              <w:bottom w:val="single" w:sz="4" w:space="0" w:color="auto"/>
            </w:tcBorders>
            <w:shd w:val="clear" w:color="auto" w:fill="FAC090"/>
          </w:tcPr>
          <w:p w14:paraId="6244CF84" w14:textId="77777777" w:rsidR="00470EF8" w:rsidRPr="009A1096" w:rsidRDefault="00470EF8" w:rsidP="009A1096">
            <w:pPr>
              <w:pBdr>
                <w:top w:val="nil"/>
                <w:left w:val="nil"/>
                <w:bottom w:val="nil"/>
                <w:right w:val="nil"/>
                <w:between w:val="nil"/>
              </w:pBdr>
              <w:spacing w:line="360" w:lineRule="auto"/>
              <w:rPr>
                <w:rFonts w:eastAsia="Calibri"/>
                <w:color w:val="000000" w:themeColor="text1"/>
              </w:rPr>
            </w:pPr>
          </w:p>
        </w:tc>
        <w:tc>
          <w:tcPr>
            <w:tcW w:w="2806" w:type="dxa"/>
            <w:tcBorders>
              <w:bottom w:val="single" w:sz="4" w:space="0" w:color="auto"/>
            </w:tcBorders>
            <w:shd w:val="clear" w:color="auto" w:fill="FAC090"/>
          </w:tcPr>
          <w:p w14:paraId="04D9DBFD" w14:textId="77777777" w:rsidR="00470EF8" w:rsidRPr="009A1096" w:rsidRDefault="00470EF8" w:rsidP="009A1096">
            <w:pPr>
              <w:spacing w:line="360" w:lineRule="auto"/>
              <w:rPr>
                <w:rFonts w:eastAsia="Calibri"/>
                <w:color w:val="000000" w:themeColor="text1"/>
              </w:rPr>
            </w:pPr>
            <w:r w:rsidRPr="009A1096">
              <w:rPr>
                <w:rFonts w:eastAsia="Calibri"/>
                <w:color w:val="000000" w:themeColor="text1"/>
              </w:rPr>
              <w:t>Zayıf Yönler</w:t>
            </w:r>
          </w:p>
        </w:tc>
        <w:tc>
          <w:tcPr>
            <w:tcW w:w="3431" w:type="dxa"/>
            <w:tcBorders>
              <w:bottom w:val="single" w:sz="4" w:space="0" w:color="auto"/>
            </w:tcBorders>
            <w:shd w:val="clear" w:color="auto" w:fill="FAC090"/>
          </w:tcPr>
          <w:p w14:paraId="34D93501" w14:textId="77777777" w:rsidR="00470EF8" w:rsidRPr="009A1096" w:rsidRDefault="00470EF8" w:rsidP="009A1096">
            <w:pPr>
              <w:spacing w:line="360" w:lineRule="auto"/>
              <w:rPr>
                <w:rFonts w:eastAsia="Calibri"/>
                <w:color w:val="000000" w:themeColor="text1"/>
              </w:rPr>
            </w:pPr>
            <w:r w:rsidRPr="009A1096">
              <w:rPr>
                <w:rFonts w:eastAsia="Calibri"/>
                <w:color w:val="000000" w:themeColor="text1"/>
              </w:rPr>
              <w:t>Fırsatlar</w:t>
            </w:r>
          </w:p>
        </w:tc>
        <w:tc>
          <w:tcPr>
            <w:tcW w:w="2126" w:type="dxa"/>
            <w:shd w:val="clear" w:color="auto" w:fill="FAC090"/>
          </w:tcPr>
          <w:p w14:paraId="0BD334C5" w14:textId="77777777" w:rsidR="00470EF8" w:rsidRPr="009A1096" w:rsidRDefault="00470EF8" w:rsidP="009A1096">
            <w:pPr>
              <w:spacing w:line="360" w:lineRule="auto"/>
              <w:rPr>
                <w:rFonts w:eastAsia="Calibri"/>
                <w:color w:val="000000" w:themeColor="text1"/>
              </w:rPr>
            </w:pPr>
            <w:r w:rsidRPr="009A1096">
              <w:rPr>
                <w:rFonts w:eastAsia="Calibri"/>
                <w:color w:val="000000" w:themeColor="text1"/>
              </w:rPr>
              <w:t>Tehditler</w:t>
            </w:r>
          </w:p>
        </w:tc>
      </w:tr>
    </w:tbl>
    <w:tbl>
      <w:tblPr>
        <w:tblStyle w:val="18"/>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806"/>
        <w:gridCol w:w="3431"/>
        <w:gridCol w:w="2126"/>
      </w:tblGrid>
      <w:tr w:rsidR="009A1096" w:rsidRPr="009A1096" w14:paraId="05727565" w14:textId="77777777" w:rsidTr="000E1272">
        <w:tc>
          <w:tcPr>
            <w:tcW w:w="1560" w:type="dxa"/>
            <w:vMerge w:val="restart"/>
            <w:tcBorders>
              <w:top w:val="single" w:sz="4" w:space="0" w:color="auto"/>
            </w:tcBorders>
            <w:shd w:val="clear" w:color="auto" w:fill="FAC090"/>
          </w:tcPr>
          <w:p w14:paraId="3DF978DA" w14:textId="77777777" w:rsidR="009547B9" w:rsidRPr="009A1096" w:rsidRDefault="009547B9" w:rsidP="009A1096">
            <w:pPr>
              <w:spacing w:line="360" w:lineRule="auto"/>
              <w:rPr>
                <w:rFonts w:eastAsia="Calibri"/>
                <w:color w:val="000000" w:themeColor="text1"/>
              </w:rPr>
            </w:pPr>
          </w:p>
          <w:p w14:paraId="269E1FF5" w14:textId="77777777" w:rsidR="009547B9" w:rsidRPr="009A1096" w:rsidRDefault="009547B9" w:rsidP="009A1096">
            <w:pPr>
              <w:spacing w:line="360" w:lineRule="auto"/>
              <w:rPr>
                <w:rFonts w:eastAsia="Calibri"/>
                <w:color w:val="000000" w:themeColor="text1"/>
              </w:rPr>
            </w:pPr>
          </w:p>
          <w:p w14:paraId="1B3CCEE6" w14:textId="77777777" w:rsidR="009547B9" w:rsidRPr="009A1096" w:rsidRDefault="009547B9" w:rsidP="009A1096">
            <w:pPr>
              <w:spacing w:line="360" w:lineRule="auto"/>
              <w:rPr>
                <w:rFonts w:eastAsia="Calibri"/>
                <w:color w:val="000000" w:themeColor="text1"/>
              </w:rPr>
            </w:pPr>
          </w:p>
          <w:p w14:paraId="06DA1FAE" w14:textId="77777777" w:rsidR="009547B9" w:rsidRPr="009A1096" w:rsidRDefault="009547B9" w:rsidP="009A1096">
            <w:pPr>
              <w:spacing w:line="360" w:lineRule="auto"/>
              <w:rPr>
                <w:rFonts w:eastAsia="Calibri"/>
                <w:color w:val="000000" w:themeColor="text1"/>
              </w:rPr>
            </w:pPr>
          </w:p>
          <w:p w14:paraId="78FE0CAE" w14:textId="77777777" w:rsidR="009547B9" w:rsidRPr="009A1096" w:rsidRDefault="009547B9" w:rsidP="009A1096">
            <w:pPr>
              <w:spacing w:line="360" w:lineRule="auto"/>
              <w:rPr>
                <w:rFonts w:eastAsia="Calibri"/>
                <w:color w:val="000000" w:themeColor="text1"/>
              </w:rPr>
            </w:pPr>
          </w:p>
          <w:p w14:paraId="45397170" w14:textId="77777777" w:rsidR="009547B9" w:rsidRPr="009A1096" w:rsidRDefault="009547B9" w:rsidP="009A1096">
            <w:pPr>
              <w:spacing w:line="360" w:lineRule="auto"/>
              <w:rPr>
                <w:rFonts w:eastAsia="Calibri"/>
                <w:color w:val="000000" w:themeColor="text1"/>
              </w:rPr>
            </w:pPr>
          </w:p>
          <w:p w14:paraId="47C1A3D6" w14:textId="77777777" w:rsidR="009547B9" w:rsidRPr="009A1096" w:rsidRDefault="009547B9" w:rsidP="009A1096">
            <w:pPr>
              <w:spacing w:line="360" w:lineRule="auto"/>
              <w:rPr>
                <w:rFonts w:eastAsia="Calibri"/>
                <w:color w:val="000000" w:themeColor="text1"/>
              </w:rPr>
            </w:pPr>
          </w:p>
          <w:p w14:paraId="6AB733E3" w14:textId="77777777" w:rsidR="009547B9" w:rsidRPr="009A1096" w:rsidRDefault="009547B9" w:rsidP="009A1096">
            <w:pPr>
              <w:spacing w:line="360" w:lineRule="auto"/>
              <w:rPr>
                <w:rFonts w:eastAsia="Calibri"/>
                <w:color w:val="000000" w:themeColor="text1"/>
              </w:rPr>
            </w:pPr>
          </w:p>
          <w:p w14:paraId="114E81EE" w14:textId="77777777" w:rsidR="009547B9" w:rsidRPr="009A1096" w:rsidRDefault="009547B9" w:rsidP="009A1096">
            <w:pPr>
              <w:spacing w:line="360" w:lineRule="auto"/>
              <w:rPr>
                <w:rFonts w:eastAsia="Calibri"/>
                <w:color w:val="000000" w:themeColor="text1"/>
              </w:rPr>
            </w:pPr>
          </w:p>
          <w:p w14:paraId="0BDB419C" w14:textId="77777777" w:rsidR="009547B9" w:rsidRPr="009A1096" w:rsidRDefault="009547B9" w:rsidP="009A1096">
            <w:pPr>
              <w:spacing w:line="360" w:lineRule="auto"/>
              <w:rPr>
                <w:rFonts w:eastAsia="Calibri"/>
                <w:color w:val="000000" w:themeColor="text1"/>
              </w:rPr>
            </w:pPr>
          </w:p>
          <w:p w14:paraId="7570AF59" w14:textId="77777777" w:rsidR="009547B9" w:rsidRPr="009A1096" w:rsidRDefault="009547B9" w:rsidP="009A1096">
            <w:pPr>
              <w:spacing w:line="360" w:lineRule="auto"/>
              <w:rPr>
                <w:rFonts w:eastAsia="Calibri"/>
                <w:color w:val="000000" w:themeColor="text1"/>
              </w:rPr>
            </w:pPr>
          </w:p>
          <w:p w14:paraId="7F03D394" w14:textId="77777777" w:rsidR="009547B9" w:rsidRPr="009A1096" w:rsidRDefault="009547B9" w:rsidP="009A1096">
            <w:pPr>
              <w:spacing w:line="360" w:lineRule="auto"/>
              <w:rPr>
                <w:rFonts w:eastAsia="Calibri"/>
                <w:color w:val="000000" w:themeColor="text1"/>
              </w:rPr>
            </w:pPr>
          </w:p>
          <w:p w14:paraId="50D8C47C" w14:textId="77777777" w:rsidR="009547B9" w:rsidRPr="009A1096" w:rsidRDefault="009547B9" w:rsidP="009A1096">
            <w:pPr>
              <w:spacing w:line="360" w:lineRule="auto"/>
              <w:rPr>
                <w:rFonts w:eastAsia="Calibri"/>
                <w:color w:val="000000" w:themeColor="text1"/>
              </w:rPr>
            </w:pPr>
          </w:p>
          <w:p w14:paraId="26F69C4B" w14:textId="77777777" w:rsidR="009547B9" w:rsidRPr="009A1096" w:rsidRDefault="009547B9" w:rsidP="009A1096">
            <w:pPr>
              <w:spacing w:line="360" w:lineRule="auto"/>
              <w:rPr>
                <w:rFonts w:eastAsia="Calibri"/>
                <w:color w:val="000000" w:themeColor="text1"/>
              </w:rPr>
            </w:pPr>
            <w:r w:rsidRPr="009A1096">
              <w:rPr>
                <w:rFonts w:eastAsia="Calibri"/>
                <w:color w:val="000000" w:themeColor="text1"/>
              </w:rPr>
              <w:t>TOPLUMSAL</w:t>
            </w:r>
          </w:p>
          <w:p w14:paraId="5DD6BB84" w14:textId="77777777" w:rsidR="009547B9" w:rsidRPr="009A1096" w:rsidRDefault="009547B9" w:rsidP="009A1096">
            <w:pPr>
              <w:spacing w:line="360" w:lineRule="auto"/>
              <w:rPr>
                <w:rFonts w:eastAsia="Calibri"/>
                <w:color w:val="000000" w:themeColor="text1"/>
              </w:rPr>
            </w:pPr>
            <w:r w:rsidRPr="009A1096">
              <w:rPr>
                <w:rFonts w:eastAsia="Calibri"/>
                <w:color w:val="000000" w:themeColor="text1"/>
              </w:rPr>
              <w:t>KATKI</w:t>
            </w:r>
            <w:r w:rsidRPr="009A1096">
              <w:rPr>
                <w:rFonts w:eastAsia="Calibri"/>
                <w:color w:val="000000" w:themeColor="text1"/>
              </w:rPr>
              <w:tab/>
            </w:r>
          </w:p>
        </w:tc>
        <w:tc>
          <w:tcPr>
            <w:tcW w:w="2806" w:type="dxa"/>
            <w:tcBorders>
              <w:top w:val="single" w:sz="4" w:space="0" w:color="auto"/>
              <w:right w:val="single" w:sz="4" w:space="0" w:color="auto"/>
            </w:tcBorders>
          </w:tcPr>
          <w:p w14:paraId="11E4A1BB" w14:textId="77777777" w:rsidR="009547B9" w:rsidRPr="009A1096" w:rsidRDefault="009547B9" w:rsidP="009A1096">
            <w:pPr>
              <w:spacing w:line="360" w:lineRule="auto"/>
              <w:rPr>
                <w:rFonts w:eastAsia="Calibri"/>
                <w:color w:val="000000" w:themeColor="text1"/>
              </w:rPr>
            </w:pPr>
            <w:r w:rsidRPr="009A1096">
              <w:rPr>
                <w:rFonts w:eastAsia="Calibri"/>
                <w:color w:val="000000" w:themeColor="text1"/>
              </w:rPr>
              <w:t>Toplumsal sorumluluk  alanında  yapılan  hizmetlerin  yeterince tanıtılmasının  ve  duyurusunun yapılmaması, etkinliklerin paydaşlara  anlatılmaması</w:t>
            </w:r>
          </w:p>
        </w:tc>
        <w:tc>
          <w:tcPr>
            <w:tcW w:w="3431" w:type="dxa"/>
            <w:tcBorders>
              <w:top w:val="single" w:sz="4" w:space="0" w:color="auto"/>
              <w:left w:val="single" w:sz="4" w:space="0" w:color="auto"/>
              <w:bottom w:val="single" w:sz="4" w:space="0" w:color="auto"/>
              <w:right w:val="single" w:sz="4" w:space="0" w:color="auto"/>
            </w:tcBorders>
          </w:tcPr>
          <w:p w14:paraId="0B1D3032" w14:textId="77777777" w:rsidR="009547B9" w:rsidRPr="009A1096" w:rsidRDefault="009547B9" w:rsidP="009A1096">
            <w:pPr>
              <w:spacing w:line="360" w:lineRule="auto"/>
              <w:rPr>
                <w:rFonts w:eastAsia="Calibri"/>
                <w:color w:val="000000" w:themeColor="text1"/>
              </w:rPr>
            </w:pPr>
            <w:r w:rsidRPr="009A1096">
              <w:rPr>
                <w:rFonts w:eastAsia="Calibri"/>
                <w:color w:val="000000" w:themeColor="text1"/>
              </w:rPr>
              <w:t>Toplumun dezavantajlı kesimlerine yönelik farkındalığın artıyor olması</w:t>
            </w:r>
          </w:p>
        </w:tc>
        <w:tc>
          <w:tcPr>
            <w:tcW w:w="2126" w:type="dxa"/>
            <w:tcBorders>
              <w:top w:val="single" w:sz="4" w:space="0" w:color="auto"/>
              <w:left w:val="single" w:sz="4" w:space="0" w:color="auto"/>
              <w:bottom w:val="single" w:sz="4" w:space="0" w:color="auto"/>
              <w:right w:val="single" w:sz="4" w:space="0" w:color="auto"/>
            </w:tcBorders>
          </w:tcPr>
          <w:p w14:paraId="79CE968C" w14:textId="77777777" w:rsidR="009547B9" w:rsidRPr="009A1096" w:rsidRDefault="009547B9" w:rsidP="009A1096">
            <w:pPr>
              <w:spacing w:line="360" w:lineRule="auto"/>
              <w:rPr>
                <w:rFonts w:eastAsia="Calibri"/>
                <w:color w:val="000000" w:themeColor="text1"/>
              </w:rPr>
            </w:pPr>
            <w:r w:rsidRPr="009A1096">
              <w:rPr>
                <w:rFonts w:eastAsia="Calibri"/>
                <w:color w:val="000000" w:themeColor="text1"/>
              </w:rPr>
              <w:t>Topluma yeterince hizmet edilmediği algısının olması</w:t>
            </w:r>
          </w:p>
        </w:tc>
      </w:tr>
      <w:tr w:rsidR="009A1096" w:rsidRPr="009A1096" w14:paraId="03CCA925" w14:textId="77777777" w:rsidTr="000E1272">
        <w:tc>
          <w:tcPr>
            <w:tcW w:w="1560" w:type="dxa"/>
            <w:vMerge/>
            <w:shd w:val="clear" w:color="auto" w:fill="FAC090"/>
          </w:tcPr>
          <w:p w14:paraId="130E52F9" w14:textId="77777777" w:rsidR="009547B9" w:rsidRPr="009A1096" w:rsidRDefault="009547B9" w:rsidP="009A1096">
            <w:pPr>
              <w:pBdr>
                <w:top w:val="nil"/>
                <w:left w:val="nil"/>
                <w:bottom w:val="nil"/>
                <w:right w:val="nil"/>
                <w:between w:val="nil"/>
              </w:pBdr>
              <w:spacing w:line="360" w:lineRule="auto"/>
              <w:rPr>
                <w:rFonts w:eastAsia="Calibri"/>
                <w:color w:val="000000" w:themeColor="text1"/>
              </w:rPr>
            </w:pPr>
          </w:p>
        </w:tc>
        <w:tc>
          <w:tcPr>
            <w:tcW w:w="2806" w:type="dxa"/>
          </w:tcPr>
          <w:p w14:paraId="2791E589" w14:textId="77777777" w:rsidR="009547B9" w:rsidRPr="00F02BF0" w:rsidRDefault="009547B9" w:rsidP="009A1096">
            <w:pPr>
              <w:spacing w:line="360" w:lineRule="auto"/>
              <w:rPr>
                <w:rFonts w:eastAsia="Calibri"/>
                <w:color w:val="000000" w:themeColor="text1"/>
              </w:rPr>
            </w:pPr>
            <w:r w:rsidRPr="00F02BF0">
              <w:rPr>
                <w:rFonts w:eastAsia="Calibri"/>
                <w:color w:val="000000" w:themeColor="text1"/>
              </w:rPr>
              <w:t>Pandemi sebebi ile toplumsal katkı faaliyetlerinin yüz yüze yapılamayarak uzaktan yürütülmesinin etkileşimi azaltması.</w:t>
            </w:r>
          </w:p>
        </w:tc>
        <w:tc>
          <w:tcPr>
            <w:tcW w:w="3431" w:type="dxa"/>
            <w:tcBorders>
              <w:top w:val="single" w:sz="4" w:space="0" w:color="auto"/>
            </w:tcBorders>
          </w:tcPr>
          <w:p w14:paraId="231F92C3" w14:textId="77777777" w:rsidR="009547B9" w:rsidRPr="00F02BF0" w:rsidRDefault="009547B9" w:rsidP="009A1096">
            <w:pPr>
              <w:spacing w:line="360" w:lineRule="auto"/>
              <w:rPr>
                <w:rFonts w:eastAsia="Calibri"/>
                <w:color w:val="000000" w:themeColor="text1"/>
              </w:rPr>
            </w:pPr>
            <w:r w:rsidRPr="00F02BF0">
              <w:rPr>
                <w:rFonts w:eastAsia="Calibri"/>
                <w:color w:val="000000" w:themeColor="text1"/>
              </w:rPr>
              <w:t>Mersin’deki artan turizm hareketliliği ve şehre olan göç oranlarının artışına bağlı olarak,                 SHMYO’nun topluma yönelik faaliyetlerini daha geniş/farklı kitlelere sunma ve tanıtma imkanının olması</w:t>
            </w:r>
          </w:p>
        </w:tc>
        <w:tc>
          <w:tcPr>
            <w:tcW w:w="2126" w:type="dxa"/>
            <w:tcBorders>
              <w:top w:val="single" w:sz="4" w:space="0" w:color="auto"/>
            </w:tcBorders>
          </w:tcPr>
          <w:p w14:paraId="0D4DFC17" w14:textId="77777777" w:rsidR="009547B9" w:rsidRPr="00F02BF0" w:rsidRDefault="009547B9" w:rsidP="009A1096">
            <w:pPr>
              <w:spacing w:line="360" w:lineRule="auto"/>
              <w:rPr>
                <w:rFonts w:eastAsia="Calibri"/>
                <w:color w:val="000000" w:themeColor="text1"/>
              </w:rPr>
            </w:pPr>
            <w:r w:rsidRPr="00F02BF0">
              <w:rPr>
                <w:rFonts w:eastAsia="Calibri"/>
                <w:color w:val="000000" w:themeColor="text1"/>
              </w:rPr>
              <w:t>Kamu kurum ve kuruluşlarının, STK’nın ve dış paydaşların toplumsal katkı çalışmalarına destek vermek istememesi.</w:t>
            </w:r>
          </w:p>
        </w:tc>
      </w:tr>
      <w:tr w:rsidR="009A1096" w:rsidRPr="009A1096" w14:paraId="59E4B20C" w14:textId="77777777" w:rsidTr="00470EF8">
        <w:tc>
          <w:tcPr>
            <w:tcW w:w="1560" w:type="dxa"/>
            <w:vMerge/>
            <w:shd w:val="clear" w:color="auto" w:fill="FAC090"/>
          </w:tcPr>
          <w:p w14:paraId="5D81990D" w14:textId="77777777" w:rsidR="009547B9" w:rsidRPr="009A1096" w:rsidRDefault="009547B9" w:rsidP="009A1096">
            <w:pPr>
              <w:pBdr>
                <w:top w:val="nil"/>
                <w:left w:val="nil"/>
                <w:bottom w:val="nil"/>
                <w:right w:val="nil"/>
                <w:between w:val="nil"/>
              </w:pBdr>
              <w:spacing w:line="360" w:lineRule="auto"/>
              <w:rPr>
                <w:rFonts w:eastAsia="Calibri"/>
                <w:color w:val="000000" w:themeColor="text1"/>
              </w:rPr>
            </w:pPr>
          </w:p>
        </w:tc>
        <w:tc>
          <w:tcPr>
            <w:tcW w:w="2806" w:type="dxa"/>
          </w:tcPr>
          <w:p w14:paraId="4FD972CB" w14:textId="77777777" w:rsidR="009547B9" w:rsidRPr="00F02BF0" w:rsidRDefault="009547B9" w:rsidP="009A1096">
            <w:pPr>
              <w:spacing w:line="360" w:lineRule="auto"/>
              <w:rPr>
                <w:rFonts w:eastAsia="Calibri"/>
                <w:color w:val="000000" w:themeColor="text1"/>
              </w:rPr>
            </w:pPr>
          </w:p>
        </w:tc>
        <w:tc>
          <w:tcPr>
            <w:tcW w:w="3431" w:type="dxa"/>
          </w:tcPr>
          <w:p w14:paraId="6415C53D" w14:textId="77777777" w:rsidR="009547B9" w:rsidRPr="00F02BF0" w:rsidRDefault="009547B9" w:rsidP="009A1096">
            <w:pPr>
              <w:spacing w:line="360" w:lineRule="auto"/>
              <w:rPr>
                <w:rFonts w:eastAsia="Calibri"/>
                <w:color w:val="000000" w:themeColor="text1"/>
              </w:rPr>
            </w:pPr>
            <w:r w:rsidRPr="00F02BF0">
              <w:rPr>
                <w:rFonts w:eastAsia="Calibri"/>
                <w:color w:val="000000" w:themeColor="text1"/>
              </w:rPr>
              <w:t>Toplumsal sorumluluk uygulamalarına yönelik ulusal ve uluslararası projelere finansal desteğin artması</w:t>
            </w:r>
          </w:p>
        </w:tc>
        <w:tc>
          <w:tcPr>
            <w:tcW w:w="2126" w:type="dxa"/>
          </w:tcPr>
          <w:p w14:paraId="323C99CA" w14:textId="77777777" w:rsidR="009547B9" w:rsidRPr="00F02BF0" w:rsidRDefault="009547B9" w:rsidP="009A1096">
            <w:pPr>
              <w:spacing w:line="360" w:lineRule="auto"/>
              <w:rPr>
                <w:rFonts w:eastAsia="Calibri"/>
                <w:color w:val="000000" w:themeColor="text1"/>
              </w:rPr>
            </w:pPr>
          </w:p>
        </w:tc>
      </w:tr>
      <w:tr w:rsidR="009A1096" w:rsidRPr="009A1096" w14:paraId="4E99157D" w14:textId="77777777" w:rsidTr="00470EF8">
        <w:tc>
          <w:tcPr>
            <w:tcW w:w="1560" w:type="dxa"/>
            <w:vMerge/>
            <w:shd w:val="clear" w:color="auto" w:fill="FAC090"/>
          </w:tcPr>
          <w:p w14:paraId="358F6421" w14:textId="77777777" w:rsidR="009547B9" w:rsidRPr="009A1096" w:rsidRDefault="009547B9" w:rsidP="009A1096">
            <w:pPr>
              <w:pBdr>
                <w:top w:val="nil"/>
                <w:left w:val="nil"/>
                <w:bottom w:val="nil"/>
                <w:right w:val="nil"/>
                <w:between w:val="nil"/>
              </w:pBdr>
              <w:spacing w:line="360" w:lineRule="auto"/>
              <w:rPr>
                <w:rFonts w:eastAsia="Calibri"/>
                <w:color w:val="000000" w:themeColor="text1"/>
              </w:rPr>
            </w:pPr>
          </w:p>
        </w:tc>
        <w:tc>
          <w:tcPr>
            <w:tcW w:w="2806" w:type="dxa"/>
          </w:tcPr>
          <w:p w14:paraId="590123CC" w14:textId="77777777" w:rsidR="009547B9" w:rsidRPr="00F02BF0" w:rsidRDefault="009547B9" w:rsidP="009A1096">
            <w:pPr>
              <w:spacing w:line="360" w:lineRule="auto"/>
              <w:rPr>
                <w:rFonts w:eastAsia="Calibri"/>
                <w:color w:val="000000" w:themeColor="text1"/>
              </w:rPr>
            </w:pPr>
          </w:p>
        </w:tc>
        <w:tc>
          <w:tcPr>
            <w:tcW w:w="3431" w:type="dxa"/>
          </w:tcPr>
          <w:p w14:paraId="1BC732D6" w14:textId="77777777" w:rsidR="009547B9" w:rsidRPr="00F02BF0" w:rsidRDefault="009547B9" w:rsidP="009A1096">
            <w:pPr>
              <w:spacing w:line="360" w:lineRule="auto"/>
              <w:rPr>
                <w:rFonts w:eastAsia="Calibri"/>
                <w:color w:val="000000" w:themeColor="text1"/>
              </w:rPr>
            </w:pPr>
            <w:r w:rsidRPr="00F02BF0">
              <w:rPr>
                <w:rFonts w:eastAsia="Calibri"/>
                <w:color w:val="000000" w:themeColor="text1"/>
              </w:rPr>
              <w:t>TORSEM’ de düzenlenen eğitim programlarının kapsamlarının ve sayılarının artırılabilmesi.</w:t>
            </w:r>
          </w:p>
        </w:tc>
        <w:tc>
          <w:tcPr>
            <w:tcW w:w="2126" w:type="dxa"/>
          </w:tcPr>
          <w:p w14:paraId="43F5FA88" w14:textId="77777777" w:rsidR="009547B9" w:rsidRPr="00F02BF0" w:rsidRDefault="009547B9" w:rsidP="009A1096">
            <w:pPr>
              <w:spacing w:line="360" w:lineRule="auto"/>
              <w:rPr>
                <w:rFonts w:eastAsia="Calibri"/>
                <w:color w:val="000000" w:themeColor="text1"/>
              </w:rPr>
            </w:pPr>
          </w:p>
        </w:tc>
      </w:tr>
      <w:tr w:rsidR="009A1096" w:rsidRPr="009A1096" w14:paraId="228A3C0A" w14:textId="77777777" w:rsidTr="00470EF8">
        <w:tc>
          <w:tcPr>
            <w:tcW w:w="1560" w:type="dxa"/>
            <w:vMerge/>
            <w:shd w:val="clear" w:color="auto" w:fill="FAC090"/>
          </w:tcPr>
          <w:p w14:paraId="61DA2D55" w14:textId="77777777" w:rsidR="009547B9" w:rsidRPr="009A1096" w:rsidRDefault="009547B9" w:rsidP="009A1096">
            <w:pPr>
              <w:pBdr>
                <w:top w:val="nil"/>
                <w:left w:val="nil"/>
                <w:bottom w:val="nil"/>
                <w:right w:val="nil"/>
                <w:between w:val="nil"/>
              </w:pBdr>
              <w:spacing w:line="360" w:lineRule="auto"/>
              <w:rPr>
                <w:rFonts w:eastAsia="Calibri"/>
                <w:color w:val="000000" w:themeColor="text1"/>
              </w:rPr>
            </w:pPr>
          </w:p>
        </w:tc>
        <w:tc>
          <w:tcPr>
            <w:tcW w:w="2806" w:type="dxa"/>
          </w:tcPr>
          <w:p w14:paraId="0A09F651" w14:textId="77777777" w:rsidR="009547B9" w:rsidRPr="00F02BF0" w:rsidRDefault="009547B9" w:rsidP="009A1096">
            <w:pPr>
              <w:spacing w:line="360" w:lineRule="auto"/>
              <w:rPr>
                <w:rFonts w:eastAsia="Calibri"/>
                <w:color w:val="000000" w:themeColor="text1"/>
              </w:rPr>
            </w:pPr>
          </w:p>
        </w:tc>
        <w:tc>
          <w:tcPr>
            <w:tcW w:w="3431" w:type="dxa"/>
          </w:tcPr>
          <w:p w14:paraId="3B3B2C23" w14:textId="77777777" w:rsidR="009547B9" w:rsidRPr="00F02BF0" w:rsidRDefault="009547B9" w:rsidP="009A1096">
            <w:pPr>
              <w:spacing w:line="360" w:lineRule="auto"/>
              <w:rPr>
                <w:rFonts w:eastAsia="Calibri"/>
                <w:color w:val="000000" w:themeColor="text1"/>
              </w:rPr>
            </w:pPr>
            <w:r w:rsidRPr="00F02BF0">
              <w:rPr>
                <w:rFonts w:eastAsia="Calibri"/>
                <w:color w:val="000000" w:themeColor="text1"/>
              </w:rPr>
              <w:t>Bulunduğumuz bölgede nüfus yoğunluğuna bağlı olarak dezavantajlı grupların sayıca çok olmasının toplumsal katkı projelerine duyulan gereksinimi attırması</w:t>
            </w:r>
          </w:p>
        </w:tc>
        <w:tc>
          <w:tcPr>
            <w:tcW w:w="2126" w:type="dxa"/>
          </w:tcPr>
          <w:p w14:paraId="681902B8" w14:textId="77777777" w:rsidR="009547B9" w:rsidRPr="00F02BF0" w:rsidRDefault="009547B9" w:rsidP="009A1096">
            <w:pPr>
              <w:spacing w:line="360" w:lineRule="auto"/>
              <w:rPr>
                <w:rFonts w:eastAsia="Calibri"/>
                <w:color w:val="000000" w:themeColor="text1"/>
              </w:rPr>
            </w:pPr>
          </w:p>
        </w:tc>
      </w:tr>
    </w:tbl>
    <w:p w14:paraId="2C2E1464" w14:textId="77777777" w:rsidR="00A21E30" w:rsidRDefault="00A21E30" w:rsidP="009A1096">
      <w:pPr>
        <w:spacing w:line="360" w:lineRule="auto"/>
        <w:rPr>
          <w:color w:val="000000" w:themeColor="text1"/>
        </w:rPr>
      </w:pPr>
    </w:p>
    <w:p w14:paraId="7ED1021D" w14:textId="77777777" w:rsidR="009A1096" w:rsidRDefault="009A1096" w:rsidP="009A1096">
      <w:pPr>
        <w:spacing w:line="360" w:lineRule="auto"/>
        <w:rPr>
          <w:color w:val="000000" w:themeColor="text1"/>
        </w:rPr>
      </w:pPr>
    </w:p>
    <w:p w14:paraId="334AFECF" w14:textId="77777777" w:rsidR="009A1096" w:rsidRDefault="009A1096" w:rsidP="009A1096">
      <w:pPr>
        <w:spacing w:line="360" w:lineRule="auto"/>
        <w:rPr>
          <w:color w:val="000000" w:themeColor="text1"/>
        </w:rPr>
      </w:pPr>
    </w:p>
    <w:p w14:paraId="5F1E10CE" w14:textId="77777777" w:rsidR="009A1096" w:rsidRDefault="009A1096" w:rsidP="009A1096">
      <w:pPr>
        <w:spacing w:line="360" w:lineRule="auto"/>
        <w:rPr>
          <w:color w:val="000000" w:themeColor="text1"/>
        </w:rPr>
      </w:pPr>
    </w:p>
    <w:p w14:paraId="1F77A53A" w14:textId="77777777" w:rsidR="009A1096" w:rsidRDefault="009A1096" w:rsidP="009A1096">
      <w:pPr>
        <w:spacing w:line="360" w:lineRule="auto"/>
        <w:rPr>
          <w:color w:val="000000" w:themeColor="text1"/>
        </w:rPr>
      </w:pPr>
    </w:p>
    <w:p w14:paraId="4C0A553F" w14:textId="77777777" w:rsidR="009A1096" w:rsidRPr="009A1096" w:rsidRDefault="009A1096" w:rsidP="009A1096">
      <w:pPr>
        <w:spacing w:line="360" w:lineRule="auto"/>
        <w:rPr>
          <w:color w:val="000000" w:themeColor="text1"/>
        </w:rPr>
      </w:pPr>
    </w:p>
    <w:tbl>
      <w:tblPr>
        <w:tblStyle w:val="17"/>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551"/>
        <w:gridCol w:w="3686"/>
        <w:gridCol w:w="1984"/>
      </w:tblGrid>
      <w:tr w:rsidR="009547B9" w:rsidRPr="009A1096" w14:paraId="694EF773" w14:textId="77777777" w:rsidTr="008C0397">
        <w:tc>
          <w:tcPr>
            <w:tcW w:w="1702" w:type="dxa"/>
            <w:shd w:val="clear" w:color="auto" w:fill="FAC090"/>
          </w:tcPr>
          <w:p w14:paraId="43752E0C" w14:textId="77777777" w:rsidR="009547B9" w:rsidRPr="009A1096" w:rsidRDefault="009547B9" w:rsidP="009A1096">
            <w:pPr>
              <w:pBdr>
                <w:top w:val="nil"/>
                <w:left w:val="nil"/>
                <w:bottom w:val="nil"/>
                <w:right w:val="nil"/>
                <w:between w:val="nil"/>
              </w:pBdr>
              <w:spacing w:line="360" w:lineRule="auto"/>
              <w:rPr>
                <w:rFonts w:eastAsia="Calibri"/>
                <w:color w:val="000000" w:themeColor="text1"/>
              </w:rPr>
            </w:pPr>
          </w:p>
        </w:tc>
        <w:tc>
          <w:tcPr>
            <w:tcW w:w="2551" w:type="dxa"/>
            <w:shd w:val="clear" w:color="auto" w:fill="FAC090"/>
          </w:tcPr>
          <w:p w14:paraId="01746C3D" w14:textId="77777777" w:rsidR="009547B9" w:rsidRPr="009A1096" w:rsidRDefault="009547B9" w:rsidP="009A1096">
            <w:pPr>
              <w:spacing w:line="360" w:lineRule="auto"/>
              <w:rPr>
                <w:rFonts w:eastAsia="Calibri"/>
                <w:color w:val="000000" w:themeColor="text1"/>
              </w:rPr>
            </w:pPr>
            <w:r w:rsidRPr="009A1096">
              <w:rPr>
                <w:rFonts w:eastAsia="Calibri"/>
                <w:color w:val="000000" w:themeColor="text1"/>
              </w:rPr>
              <w:t>Zayıf Yönler</w:t>
            </w:r>
          </w:p>
        </w:tc>
        <w:tc>
          <w:tcPr>
            <w:tcW w:w="3686" w:type="dxa"/>
            <w:shd w:val="clear" w:color="auto" w:fill="FAC090"/>
          </w:tcPr>
          <w:p w14:paraId="6A690685" w14:textId="77777777" w:rsidR="009547B9" w:rsidRPr="009A1096" w:rsidRDefault="009547B9" w:rsidP="009A1096">
            <w:pPr>
              <w:spacing w:line="360" w:lineRule="auto"/>
              <w:rPr>
                <w:rFonts w:eastAsia="Calibri"/>
                <w:color w:val="000000" w:themeColor="text1"/>
              </w:rPr>
            </w:pPr>
            <w:r w:rsidRPr="009A1096">
              <w:rPr>
                <w:rFonts w:eastAsia="Calibri"/>
                <w:color w:val="000000" w:themeColor="text1"/>
              </w:rPr>
              <w:t>Fırsatlar</w:t>
            </w:r>
          </w:p>
        </w:tc>
        <w:tc>
          <w:tcPr>
            <w:tcW w:w="1984" w:type="dxa"/>
            <w:shd w:val="clear" w:color="auto" w:fill="FAC090"/>
          </w:tcPr>
          <w:p w14:paraId="5A2C1C85" w14:textId="77777777" w:rsidR="009547B9" w:rsidRPr="009A1096" w:rsidRDefault="009547B9" w:rsidP="009A1096">
            <w:pPr>
              <w:spacing w:line="360" w:lineRule="auto"/>
              <w:rPr>
                <w:rFonts w:eastAsia="Calibri"/>
                <w:color w:val="000000" w:themeColor="text1"/>
              </w:rPr>
            </w:pPr>
            <w:r w:rsidRPr="009A1096">
              <w:rPr>
                <w:rFonts w:eastAsia="Calibri"/>
                <w:color w:val="000000" w:themeColor="text1"/>
              </w:rPr>
              <w:t>Tehditler</w:t>
            </w:r>
          </w:p>
        </w:tc>
      </w:tr>
      <w:tr w:rsidR="009547B9" w:rsidRPr="009A1096" w14:paraId="18A4A808" w14:textId="77777777" w:rsidTr="008C0397">
        <w:tc>
          <w:tcPr>
            <w:tcW w:w="1702" w:type="dxa"/>
            <w:vMerge w:val="restart"/>
            <w:shd w:val="clear" w:color="auto" w:fill="FAC090"/>
          </w:tcPr>
          <w:p w14:paraId="1577EE84" w14:textId="77777777" w:rsidR="009547B9" w:rsidRPr="009A1096" w:rsidRDefault="009547B9" w:rsidP="009A1096">
            <w:pPr>
              <w:spacing w:line="360" w:lineRule="auto"/>
              <w:rPr>
                <w:rFonts w:eastAsia="Calibri"/>
                <w:color w:val="000000" w:themeColor="text1"/>
              </w:rPr>
            </w:pPr>
          </w:p>
          <w:p w14:paraId="3505FB78" w14:textId="77777777" w:rsidR="009547B9" w:rsidRPr="009A1096" w:rsidRDefault="009547B9" w:rsidP="009A1096">
            <w:pPr>
              <w:spacing w:line="360" w:lineRule="auto"/>
              <w:rPr>
                <w:rFonts w:eastAsia="Calibri"/>
                <w:color w:val="000000" w:themeColor="text1"/>
              </w:rPr>
            </w:pPr>
          </w:p>
          <w:p w14:paraId="418D094E" w14:textId="77777777" w:rsidR="009547B9" w:rsidRPr="009A1096" w:rsidRDefault="009547B9" w:rsidP="009A1096">
            <w:pPr>
              <w:spacing w:line="360" w:lineRule="auto"/>
              <w:rPr>
                <w:rFonts w:eastAsia="Calibri"/>
                <w:color w:val="000000" w:themeColor="text1"/>
              </w:rPr>
            </w:pPr>
          </w:p>
          <w:p w14:paraId="5AAABF97" w14:textId="77777777" w:rsidR="009547B9" w:rsidRPr="009A1096" w:rsidRDefault="009547B9" w:rsidP="009A1096">
            <w:pPr>
              <w:spacing w:line="360" w:lineRule="auto"/>
              <w:rPr>
                <w:rFonts w:eastAsia="Calibri"/>
                <w:color w:val="000000" w:themeColor="text1"/>
              </w:rPr>
            </w:pPr>
          </w:p>
          <w:p w14:paraId="6384DDEB" w14:textId="77777777" w:rsidR="009547B9" w:rsidRPr="009A1096" w:rsidRDefault="009547B9" w:rsidP="009A1096">
            <w:pPr>
              <w:spacing w:line="360" w:lineRule="auto"/>
              <w:rPr>
                <w:rFonts w:eastAsia="Calibri"/>
                <w:color w:val="000000" w:themeColor="text1"/>
              </w:rPr>
            </w:pPr>
          </w:p>
          <w:p w14:paraId="7B4266F2" w14:textId="77777777" w:rsidR="009547B9" w:rsidRPr="009A1096" w:rsidRDefault="009547B9" w:rsidP="009A1096">
            <w:pPr>
              <w:spacing w:line="360" w:lineRule="auto"/>
              <w:rPr>
                <w:rFonts w:eastAsia="Calibri"/>
                <w:color w:val="000000" w:themeColor="text1"/>
              </w:rPr>
            </w:pPr>
          </w:p>
          <w:p w14:paraId="3D74454E" w14:textId="77777777" w:rsidR="009547B9" w:rsidRPr="009A1096" w:rsidRDefault="009547B9" w:rsidP="009A1096">
            <w:pPr>
              <w:spacing w:line="360" w:lineRule="auto"/>
              <w:rPr>
                <w:rFonts w:eastAsia="Calibri"/>
                <w:color w:val="000000" w:themeColor="text1"/>
              </w:rPr>
            </w:pPr>
          </w:p>
          <w:p w14:paraId="309390B0" w14:textId="77777777" w:rsidR="009547B9" w:rsidRPr="009A1096" w:rsidRDefault="009547B9" w:rsidP="009A1096">
            <w:pPr>
              <w:spacing w:line="360" w:lineRule="auto"/>
              <w:rPr>
                <w:rFonts w:eastAsia="Calibri"/>
                <w:color w:val="000000" w:themeColor="text1"/>
              </w:rPr>
            </w:pPr>
          </w:p>
          <w:p w14:paraId="28227120" w14:textId="77777777" w:rsidR="009547B9" w:rsidRPr="009A1096" w:rsidRDefault="009547B9" w:rsidP="009A1096">
            <w:pPr>
              <w:spacing w:line="360" w:lineRule="auto"/>
              <w:rPr>
                <w:rFonts w:eastAsia="Calibri"/>
                <w:color w:val="000000" w:themeColor="text1"/>
              </w:rPr>
            </w:pPr>
            <w:r w:rsidRPr="009A1096">
              <w:rPr>
                <w:rFonts w:eastAsia="Calibri"/>
                <w:color w:val="000000" w:themeColor="text1"/>
              </w:rPr>
              <w:t>YÖNETİM</w:t>
            </w:r>
          </w:p>
        </w:tc>
        <w:tc>
          <w:tcPr>
            <w:tcW w:w="2551" w:type="dxa"/>
          </w:tcPr>
          <w:p w14:paraId="4C5AB383" w14:textId="77777777" w:rsidR="009547B9" w:rsidRPr="009A1096" w:rsidRDefault="009547B9" w:rsidP="009A1096">
            <w:pPr>
              <w:spacing w:line="360" w:lineRule="auto"/>
              <w:rPr>
                <w:rFonts w:eastAsia="Calibri"/>
                <w:b/>
                <w:color w:val="000000" w:themeColor="text1"/>
              </w:rPr>
            </w:pPr>
            <w:r w:rsidRPr="009A1096">
              <w:rPr>
                <w:rFonts w:eastAsia="Calibri"/>
                <w:color w:val="000000" w:themeColor="text1"/>
              </w:rPr>
              <w:t>Üniversitenin kritik iş süreçlerinin</w:t>
            </w:r>
            <w:r w:rsidRPr="009A1096">
              <w:rPr>
                <w:rFonts w:eastAsia="Calibri"/>
                <w:b/>
                <w:color w:val="000000" w:themeColor="text1"/>
              </w:rPr>
              <w:br/>
            </w:r>
            <w:r w:rsidRPr="009A1096">
              <w:rPr>
                <w:rFonts w:eastAsia="Calibri"/>
                <w:color w:val="000000" w:themeColor="text1"/>
              </w:rPr>
              <w:t>tanımlanmamış olması</w:t>
            </w:r>
          </w:p>
          <w:p w14:paraId="4EA58F17" w14:textId="77777777" w:rsidR="009547B9" w:rsidRPr="009A1096" w:rsidRDefault="009547B9" w:rsidP="009A1096">
            <w:pPr>
              <w:spacing w:line="360" w:lineRule="auto"/>
              <w:rPr>
                <w:rFonts w:eastAsia="Calibri"/>
                <w:color w:val="000000" w:themeColor="text1"/>
              </w:rPr>
            </w:pPr>
          </w:p>
        </w:tc>
        <w:tc>
          <w:tcPr>
            <w:tcW w:w="3686" w:type="dxa"/>
          </w:tcPr>
          <w:p w14:paraId="406F51C7" w14:textId="77777777" w:rsidR="009547B9" w:rsidRPr="009A1096" w:rsidRDefault="009547B9" w:rsidP="009A1096">
            <w:pPr>
              <w:spacing w:line="360" w:lineRule="auto"/>
              <w:rPr>
                <w:rFonts w:eastAsia="Calibri"/>
                <w:b/>
                <w:color w:val="000000" w:themeColor="text1"/>
              </w:rPr>
            </w:pPr>
            <w:r w:rsidRPr="009A1096">
              <w:rPr>
                <w:rFonts w:eastAsia="Calibri"/>
                <w:color w:val="000000" w:themeColor="text1"/>
              </w:rPr>
              <w:t>Ulusal ölçekte kamu kurumlarında</w:t>
            </w:r>
            <w:r w:rsidRPr="009A1096">
              <w:rPr>
                <w:rFonts w:eastAsia="Calibri"/>
                <w:b/>
                <w:color w:val="000000" w:themeColor="text1"/>
              </w:rPr>
              <w:br/>
            </w:r>
            <w:r w:rsidRPr="009A1096">
              <w:rPr>
                <w:rFonts w:eastAsia="Calibri"/>
                <w:color w:val="000000" w:themeColor="text1"/>
              </w:rPr>
              <w:t>bilgi ve iletişim teknolojilerinin</w:t>
            </w:r>
            <w:r w:rsidRPr="009A1096">
              <w:rPr>
                <w:rFonts w:eastAsia="Calibri"/>
                <w:b/>
                <w:color w:val="000000" w:themeColor="text1"/>
              </w:rPr>
              <w:br/>
            </w:r>
            <w:r w:rsidRPr="009A1096">
              <w:rPr>
                <w:rFonts w:eastAsia="Calibri"/>
                <w:color w:val="000000" w:themeColor="text1"/>
              </w:rPr>
              <w:t>kullanımının artması</w:t>
            </w:r>
          </w:p>
          <w:p w14:paraId="09A112C4" w14:textId="77777777" w:rsidR="009547B9" w:rsidRPr="009A1096" w:rsidRDefault="009547B9" w:rsidP="009A1096">
            <w:pPr>
              <w:spacing w:line="360" w:lineRule="auto"/>
              <w:rPr>
                <w:rFonts w:eastAsia="Calibri"/>
                <w:color w:val="000000" w:themeColor="text1"/>
              </w:rPr>
            </w:pPr>
          </w:p>
        </w:tc>
        <w:tc>
          <w:tcPr>
            <w:tcW w:w="1984" w:type="dxa"/>
          </w:tcPr>
          <w:p w14:paraId="0359AA05" w14:textId="77777777" w:rsidR="009547B9" w:rsidRPr="009A1096" w:rsidRDefault="009547B9" w:rsidP="009A1096">
            <w:pPr>
              <w:spacing w:line="360" w:lineRule="auto"/>
              <w:rPr>
                <w:rFonts w:eastAsia="Calibri"/>
                <w:b/>
                <w:color w:val="000000" w:themeColor="text1"/>
              </w:rPr>
            </w:pPr>
            <w:r w:rsidRPr="009A1096">
              <w:rPr>
                <w:rFonts w:eastAsia="Calibri"/>
                <w:color w:val="000000" w:themeColor="text1"/>
              </w:rPr>
              <w:t>Teknik eleman sayısının yetersiz</w:t>
            </w:r>
            <w:r w:rsidRPr="009A1096">
              <w:rPr>
                <w:rFonts w:eastAsia="Calibri"/>
                <w:b/>
                <w:color w:val="000000" w:themeColor="text1"/>
              </w:rPr>
              <w:br/>
            </w:r>
            <w:r w:rsidRPr="009A1096">
              <w:rPr>
                <w:rFonts w:eastAsia="Calibri"/>
                <w:color w:val="000000" w:themeColor="text1"/>
              </w:rPr>
              <w:t>olması</w:t>
            </w:r>
          </w:p>
          <w:p w14:paraId="21DC39DD" w14:textId="77777777" w:rsidR="009547B9" w:rsidRPr="009A1096" w:rsidRDefault="009547B9" w:rsidP="009A1096">
            <w:pPr>
              <w:spacing w:line="360" w:lineRule="auto"/>
              <w:rPr>
                <w:rFonts w:eastAsia="Calibri"/>
                <w:color w:val="000000" w:themeColor="text1"/>
              </w:rPr>
            </w:pPr>
          </w:p>
        </w:tc>
      </w:tr>
      <w:tr w:rsidR="009547B9" w:rsidRPr="009A1096" w14:paraId="1BD05FE3" w14:textId="77777777" w:rsidTr="008C0397">
        <w:tc>
          <w:tcPr>
            <w:tcW w:w="1702" w:type="dxa"/>
            <w:vMerge/>
            <w:shd w:val="clear" w:color="auto" w:fill="FAC090"/>
          </w:tcPr>
          <w:p w14:paraId="7FCEFF16" w14:textId="77777777" w:rsidR="009547B9" w:rsidRPr="009A1096" w:rsidRDefault="009547B9" w:rsidP="009A1096">
            <w:pPr>
              <w:spacing w:line="360" w:lineRule="auto"/>
              <w:rPr>
                <w:rFonts w:eastAsia="Calibri"/>
                <w:color w:val="000000" w:themeColor="text1"/>
              </w:rPr>
            </w:pPr>
          </w:p>
        </w:tc>
        <w:tc>
          <w:tcPr>
            <w:tcW w:w="2551" w:type="dxa"/>
          </w:tcPr>
          <w:p w14:paraId="431CFA6F" w14:textId="77777777" w:rsidR="009547B9" w:rsidRPr="009A1096" w:rsidRDefault="009547B9" w:rsidP="009A1096">
            <w:pPr>
              <w:spacing w:line="360" w:lineRule="auto"/>
              <w:rPr>
                <w:rFonts w:eastAsia="Calibri"/>
                <w:color w:val="000000" w:themeColor="text1"/>
              </w:rPr>
            </w:pPr>
            <w:r w:rsidRPr="009A1096">
              <w:rPr>
                <w:rFonts w:eastAsia="Calibri"/>
                <w:color w:val="000000" w:themeColor="text1"/>
              </w:rPr>
              <w:t>Operasyonel faaliyetlerin yürütülmesi ile ilgili oryantasyon eksikliği</w:t>
            </w:r>
          </w:p>
        </w:tc>
        <w:tc>
          <w:tcPr>
            <w:tcW w:w="3686" w:type="dxa"/>
          </w:tcPr>
          <w:p w14:paraId="49C04F83" w14:textId="77777777" w:rsidR="009547B9" w:rsidRPr="009A1096" w:rsidRDefault="009547B9" w:rsidP="009A1096">
            <w:pPr>
              <w:spacing w:line="360" w:lineRule="auto"/>
              <w:rPr>
                <w:rFonts w:eastAsia="Calibri"/>
                <w:color w:val="000000" w:themeColor="text1"/>
              </w:rPr>
            </w:pPr>
            <w:r w:rsidRPr="009A1096">
              <w:rPr>
                <w:rFonts w:eastAsia="Calibri"/>
                <w:color w:val="000000" w:themeColor="text1"/>
              </w:rPr>
              <w:t>Personelin işbirliği ve uyum içinde çalışıyor olması</w:t>
            </w:r>
          </w:p>
        </w:tc>
        <w:tc>
          <w:tcPr>
            <w:tcW w:w="1984" w:type="dxa"/>
          </w:tcPr>
          <w:p w14:paraId="71B73099" w14:textId="77777777" w:rsidR="009547B9" w:rsidRPr="009A1096" w:rsidRDefault="008C0397" w:rsidP="009A1096">
            <w:pPr>
              <w:spacing w:line="360" w:lineRule="auto"/>
              <w:rPr>
                <w:rFonts w:eastAsia="Calibri"/>
                <w:color w:val="000000" w:themeColor="text1"/>
              </w:rPr>
            </w:pPr>
            <w:r w:rsidRPr="009A1096">
              <w:rPr>
                <w:rFonts w:eastAsia="Calibri"/>
                <w:color w:val="000000" w:themeColor="text1"/>
              </w:rPr>
              <w:t>Sık değişen mevzuata bağlı olarak</w:t>
            </w:r>
            <w:r w:rsidRPr="009A1096">
              <w:rPr>
                <w:rFonts w:eastAsia="Calibri"/>
                <w:b/>
                <w:color w:val="000000" w:themeColor="text1"/>
              </w:rPr>
              <w:br/>
            </w:r>
            <w:r w:rsidRPr="009A1096">
              <w:rPr>
                <w:rFonts w:eastAsia="Calibri"/>
                <w:color w:val="000000" w:themeColor="text1"/>
              </w:rPr>
              <w:t>kurum içi yapılan düzenlemelerdeki</w:t>
            </w:r>
            <w:r w:rsidRPr="009A1096">
              <w:rPr>
                <w:rFonts w:eastAsia="Calibri"/>
                <w:b/>
                <w:color w:val="000000" w:themeColor="text1"/>
              </w:rPr>
              <w:br/>
            </w:r>
            <w:r w:rsidRPr="009A1096">
              <w:rPr>
                <w:rFonts w:eastAsia="Calibri"/>
                <w:color w:val="000000" w:themeColor="text1"/>
              </w:rPr>
              <w:t>gecikmenin yarattığı zaman kaybı</w:t>
            </w:r>
          </w:p>
        </w:tc>
      </w:tr>
      <w:tr w:rsidR="009547B9" w:rsidRPr="009A1096" w14:paraId="5B936CB5" w14:textId="77777777" w:rsidTr="008C0397">
        <w:trPr>
          <w:trHeight w:val="1482"/>
        </w:trPr>
        <w:tc>
          <w:tcPr>
            <w:tcW w:w="1702" w:type="dxa"/>
            <w:vMerge/>
            <w:shd w:val="clear" w:color="auto" w:fill="FAC090"/>
          </w:tcPr>
          <w:p w14:paraId="23FB3626" w14:textId="77777777" w:rsidR="009547B9" w:rsidRPr="009A1096" w:rsidRDefault="009547B9" w:rsidP="009A1096">
            <w:pPr>
              <w:pBdr>
                <w:top w:val="nil"/>
                <w:left w:val="nil"/>
                <w:bottom w:val="nil"/>
                <w:right w:val="nil"/>
                <w:between w:val="nil"/>
              </w:pBdr>
              <w:spacing w:line="360" w:lineRule="auto"/>
              <w:rPr>
                <w:rFonts w:eastAsia="Calibri"/>
                <w:color w:val="000000" w:themeColor="text1"/>
              </w:rPr>
            </w:pPr>
          </w:p>
        </w:tc>
        <w:tc>
          <w:tcPr>
            <w:tcW w:w="2551" w:type="dxa"/>
          </w:tcPr>
          <w:p w14:paraId="7759097F" w14:textId="77777777" w:rsidR="009547B9" w:rsidRPr="009A1096" w:rsidRDefault="008C0397" w:rsidP="009A1096">
            <w:pPr>
              <w:spacing w:line="360" w:lineRule="auto"/>
              <w:rPr>
                <w:rFonts w:eastAsia="Calibri"/>
                <w:color w:val="000000" w:themeColor="text1"/>
              </w:rPr>
            </w:pPr>
            <w:r w:rsidRPr="009A1096">
              <w:rPr>
                <w:rFonts w:eastAsia="Calibri"/>
                <w:color w:val="000000" w:themeColor="text1"/>
              </w:rPr>
              <w:t>Yönetim kadrosu özlük haklarının yetersizliği</w:t>
            </w:r>
          </w:p>
        </w:tc>
        <w:tc>
          <w:tcPr>
            <w:tcW w:w="3686" w:type="dxa"/>
          </w:tcPr>
          <w:p w14:paraId="2DCE4818" w14:textId="77777777" w:rsidR="009547B9" w:rsidRPr="009A1096" w:rsidRDefault="009547B9" w:rsidP="009A1096">
            <w:pPr>
              <w:spacing w:line="360" w:lineRule="auto"/>
              <w:rPr>
                <w:rFonts w:eastAsia="Calibri"/>
                <w:color w:val="000000" w:themeColor="text1"/>
              </w:rPr>
            </w:pPr>
          </w:p>
        </w:tc>
        <w:tc>
          <w:tcPr>
            <w:tcW w:w="1984" w:type="dxa"/>
          </w:tcPr>
          <w:p w14:paraId="5DB09D67" w14:textId="77777777" w:rsidR="009547B9" w:rsidRPr="009A1096" w:rsidRDefault="00CB4384" w:rsidP="009A1096">
            <w:pPr>
              <w:spacing w:line="360" w:lineRule="auto"/>
              <w:rPr>
                <w:rFonts w:eastAsia="Calibri"/>
                <w:color w:val="000000" w:themeColor="text1"/>
              </w:rPr>
            </w:pPr>
            <w:r w:rsidRPr="009A1096">
              <w:rPr>
                <w:rFonts w:eastAsia="Calibri"/>
                <w:color w:val="000000" w:themeColor="text1"/>
              </w:rPr>
              <w:t>Yönetim devri için teşvik edici olmaması</w:t>
            </w:r>
          </w:p>
        </w:tc>
      </w:tr>
      <w:tr w:rsidR="009547B9" w:rsidRPr="009A1096" w14:paraId="5BF2A736" w14:textId="77777777" w:rsidTr="008C0397">
        <w:tc>
          <w:tcPr>
            <w:tcW w:w="1702" w:type="dxa"/>
            <w:vMerge/>
            <w:shd w:val="clear" w:color="auto" w:fill="FAC090"/>
          </w:tcPr>
          <w:p w14:paraId="41BE31FF" w14:textId="77777777" w:rsidR="009547B9" w:rsidRPr="009A1096" w:rsidRDefault="009547B9" w:rsidP="009A1096">
            <w:pPr>
              <w:pBdr>
                <w:top w:val="nil"/>
                <w:left w:val="nil"/>
                <w:bottom w:val="nil"/>
                <w:right w:val="nil"/>
                <w:between w:val="nil"/>
              </w:pBdr>
              <w:spacing w:line="360" w:lineRule="auto"/>
              <w:rPr>
                <w:rFonts w:eastAsia="Calibri"/>
                <w:color w:val="000000" w:themeColor="text1"/>
              </w:rPr>
            </w:pPr>
          </w:p>
        </w:tc>
        <w:tc>
          <w:tcPr>
            <w:tcW w:w="2551" w:type="dxa"/>
          </w:tcPr>
          <w:p w14:paraId="3890E019" w14:textId="77777777" w:rsidR="009547B9" w:rsidRPr="009A1096" w:rsidRDefault="009547B9" w:rsidP="009A1096">
            <w:pPr>
              <w:spacing w:line="360" w:lineRule="auto"/>
              <w:rPr>
                <w:rFonts w:eastAsia="Calibri"/>
                <w:b/>
                <w:color w:val="000000" w:themeColor="text1"/>
              </w:rPr>
            </w:pPr>
            <w:r w:rsidRPr="009A1096">
              <w:rPr>
                <w:rFonts w:eastAsia="Calibri"/>
                <w:color w:val="000000" w:themeColor="text1"/>
              </w:rPr>
              <w:t>Performans göstergelerinin etkili bir</w:t>
            </w:r>
            <w:r w:rsidRPr="009A1096">
              <w:rPr>
                <w:rFonts w:eastAsia="Calibri"/>
                <w:b/>
                <w:color w:val="000000" w:themeColor="text1"/>
              </w:rPr>
              <w:br/>
            </w:r>
            <w:r w:rsidRPr="009A1096">
              <w:rPr>
                <w:rFonts w:eastAsia="Calibri"/>
                <w:color w:val="000000" w:themeColor="text1"/>
              </w:rPr>
              <w:t>şekilde takip edilebilmesi için gerekli</w:t>
            </w:r>
            <w:r w:rsidRPr="009A1096">
              <w:rPr>
                <w:rFonts w:eastAsia="Calibri"/>
                <w:b/>
                <w:color w:val="000000" w:themeColor="text1"/>
              </w:rPr>
              <w:br/>
            </w:r>
            <w:r w:rsidRPr="009A1096">
              <w:rPr>
                <w:rFonts w:eastAsia="Calibri"/>
                <w:color w:val="000000" w:themeColor="text1"/>
              </w:rPr>
              <w:t>olan veri giriş standartlarının istenen</w:t>
            </w:r>
            <w:r w:rsidRPr="009A1096">
              <w:rPr>
                <w:rFonts w:eastAsia="Calibri"/>
                <w:b/>
                <w:color w:val="000000" w:themeColor="text1"/>
              </w:rPr>
              <w:br/>
            </w:r>
            <w:r w:rsidRPr="009A1096">
              <w:rPr>
                <w:rFonts w:eastAsia="Calibri"/>
                <w:color w:val="000000" w:themeColor="text1"/>
              </w:rPr>
              <w:t>düzeyde karşılanmaması</w:t>
            </w:r>
          </w:p>
          <w:p w14:paraId="28F1FE78" w14:textId="77777777" w:rsidR="009547B9" w:rsidRPr="009A1096" w:rsidRDefault="009547B9" w:rsidP="009A1096">
            <w:pPr>
              <w:spacing w:line="360" w:lineRule="auto"/>
              <w:rPr>
                <w:rFonts w:eastAsia="Calibri"/>
                <w:color w:val="000000" w:themeColor="text1"/>
              </w:rPr>
            </w:pPr>
          </w:p>
        </w:tc>
        <w:tc>
          <w:tcPr>
            <w:tcW w:w="3686" w:type="dxa"/>
          </w:tcPr>
          <w:p w14:paraId="66BBFDD6" w14:textId="77777777" w:rsidR="009547B9" w:rsidRPr="009A1096" w:rsidRDefault="008C0397" w:rsidP="009A1096">
            <w:pPr>
              <w:spacing w:line="360" w:lineRule="auto"/>
              <w:rPr>
                <w:rFonts w:eastAsia="Calibri"/>
                <w:color w:val="000000" w:themeColor="text1"/>
              </w:rPr>
            </w:pPr>
            <w:r w:rsidRPr="009A1096">
              <w:rPr>
                <w:rFonts w:eastAsia="Calibri"/>
                <w:color w:val="000000" w:themeColor="text1"/>
              </w:rPr>
              <w:t>Stratejik plan ve birim içi değerlendirme raporu ile takip ve denetimin sağlanması</w:t>
            </w:r>
          </w:p>
        </w:tc>
        <w:tc>
          <w:tcPr>
            <w:tcW w:w="1984" w:type="dxa"/>
          </w:tcPr>
          <w:p w14:paraId="5505D614" w14:textId="77777777" w:rsidR="009547B9" w:rsidRPr="009A1096" w:rsidRDefault="008C0397" w:rsidP="009A1096">
            <w:pPr>
              <w:spacing w:line="360" w:lineRule="auto"/>
              <w:rPr>
                <w:rFonts w:eastAsia="Calibri"/>
                <w:color w:val="000000" w:themeColor="text1"/>
              </w:rPr>
            </w:pPr>
            <w:r w:rsidRPr="009A1096">
              <w:rPr>
                <w:rFonts w:eastAsia="Calibri"/>
                <w:color w:val="000000" w:themeColor="text1"/>
              </w:rPr>
              <w:t>Pandemi gibi öngörülemeyen sebeplerden ötürü üreçlerin planlı işlemeyişi</w:t>
            </w:r>
          </w:p>
        </w:tc>
      </w:tr>
    </w:tbl>
    <w:p w14:paraId="0705BCAE" w14:textId="77777777" w:rsidR="00A21E30" w:rsidRPr="009A1096" w:rsidRDefault="00A21E30" w:rsidP="009A1096">
      <w:pPr>
        <w:pBdr>
          <w:top w:val="nil"/>
          <w:left w:val="nil"/>
          <w:bottom w:val="nil"/>
          <w:right w:val="nil"/>
          <w:between w:val="nil"/>
        </w:pBdr>
        <w:spacing w:line="360" w:lineRule="auto"/>
        <w:rPr>
          <w:color w:val="000000" w:themeColor="text1"/>
        </w:rPr>
      </w:pPr>
    </w:p>
    <w:p w14:paraId="02240E92" w14:textId="77777777" w:rsidR="00A21E30" w:rsidRDefault="00A21E30" w:rsidP="009A1096">
      <w:pPr>
        <w:pBdr>
          <w:top w:val="nil"/>
          <w:left w:val="nil"/>
          <w:bottom w:val="nil"/>
          <w:right w:val="nil"/>
          <w:between w:val="nil"/>
        </w:pBdr>
        <w:spacing w:before="6" w:after="1" w:line="360" w:lineRule="auto"/>
        <w:rPr>
          <w:color w:val="000000" w:themeColor="text1"/>
        </w:rPr>
      </w:pPr>
    </w:p>
    <w:p w14:paraId="3C4FA2B9" w14:textId="77777777" w:rsidR="009A1096" w:rsidRDefault="009A1096" w:rsidP="009A1096">
      <w:pPr>
        <w:pBdr>
          <w:top w:val="nil"/>
          <w:left w:val="nil"/>
          <w:bottom w:val="nil"/>
          <w:right w:val="nil"/>
          <w:between w:val="nil"/>
        </w:pBdr>
        <w:spacing w:before="6" w:after="1" w:line="360" w:lineRule="auto"/>
        <w:rPr>
          <w:color w:val="000000" w:themeColor="text1"/>
        </w:rPr>
      </w:pPr>
    </w:p>
    <w:p w14:paraId="56226913" w14:textId="77777777" w:rsidR="009A1096" w:rsidRDefault="009A1096" w:rsidP="009A1096">
      <w:pPr>
        <w:pBdr>
          <w:top w:val="nil"/>
          <w:left w:val="nil"/>
          <w:bottom w:val="nil"/>
          <w:right w:val="nil"/>
          <w:between w:val="nil"/>
        </w:pBdr>
        <w:spacing w:before="6" w:after="1" w:line="360" w:lineRule="auto"/>
        <w:rPr>
          <w:color w:val="000000" w:themeColor="text1"/>
        </w:rPr>
      </w:pPr>
    </w:p>
    <w:p w14:paraId="0125F4E5" w14:textId="77777777" w:rsidR="009A1096" w:rsidRDefault="009A1096" w:rsidP="009A1096">
      <w:pPr>
        <w:pBdr>
          <w:top w:val="nil"/>
          <w:left w:val="nil"/>
          <w:bottom w:val="nil"/>
          <w:right w:val="nil"/>
          <w:between w:val="nil"/>
        </w:pBdr>
        <w:spacing w:before="6" w:after="1" w:line="360" w:lineRule="auto"/>
        <w:rPr>
          <w:color w:val="000000" w:themeColor="text1"/>
        </w:rPr>
      </w:pPr>
    </w:p>
    <w:p w14:paraId="28309364" w14:textId="77777777" w:rsidR="009A1096" w:rsidRDefault="009A1096" w:rsidP="009A1096">
      <w:pPr>
        <w:pBdr>
          <w:top w:val="nil"/>
          <w:left w:val="nil"/>
          <w:bottom w:val="nil"/>
          <w:right w:val="nil"/>
          <w:between w:val="nil"/>
        </w:pBdr>
        <w:spacing w:before="6" w:after="1" w:line="360" w:lineRule="auto"/>
        <w:rPr>
          <w:color w:val="000000" w:themeColor="text1"/>
        </w:rPr>
      </w:pPr>
    </w:p>
    <w:p w14:paraId="6A931E85" w14:textId="77777777" w:rsidR="009A1096" w:rsidRDefault="009A1096" w:rsidP="009A1096">
      <w:pPr>
        <w:pBdr>
          <w:top w:val="nil"/>
          <w:left w:val="nil"/>
          <w:bottom w:val="nil"/>
          <w:right w:val="nil"/>
          <w:between w:val="nil"/>
        </w:pBdr>
        <w:spacing w:before="6" w:after="1" w:line="360" w:lineRule="auto"/>
        <w:rPr>
          <w:color w:val="000000" w:themeColor="text1"/>
        </w:rPr>
      </w:pPr>
    </w:p>
    <w:p w14:paraId="2906CCB1" w14:textId="77777777" w:rsidR="009A1096" w:rsidRDefault="009A1096" w:rsidP="009A1096">
      <w:pPr>
        <w:pBdr>
          <w:top w:val="nil"/>
          <w:left w:val="nil"/>
          <w:bottom w:val="nil"/>
          <w:right w:val="nil"/>
          <w:between w:val="nil"/>
        </w:pBdr>
        <w:spacing w:before="6" w:after="1" w:line="360" w:lineRule="auto"/>
        <w:rPr>
          <w:color w:val="000000" w:themeColor="text1"/>
        </w:rPr>
      </w:pPr>
    </w:p>
    <w:p w14:paraId="04E7618B" w14:textId="77777777" w:rsidR="009A1096" w:rsidRDefault="009A1096" w:rsidP="009A1096">
      <w:pPr>
        <w:pBdr>
          <w:top w:val="nil"/>
          <w:left w:val="nil"/>
          <w:bottom w:val="nil"/>
          <w:right w:val="nil"/>
          <w:between w:val="nil"/>
        </w:pBdr>
        <w:spacing w:before="6" w:after="1" w:line="360" w:lineRule="auto"/>
        <w:rPr>
          <w:color w:val="000000" w:themeColor="text1"/>
        </w:rPr>
      </w:pPr>
    </w:p>
    <w:p w14:paraId="3B95D0A9" w14:textId="77777777" w:rsidR="009A1096" w:rsidRDefault="009A1096" w:rsidP="009A1096">
      <w:pPr>
        <w:pBdr>
          <w:top w:val="nil"/>
          <w:left w:val="nil"/>
          <w:bottom w:val="nil"/>
          <w:right w:val="nil"/>
          <w:between w:val="nil"/>
        </w:pBdr>
        <w:spacing w:before="6" w:after="1" w:line="360" w:lineRule="auto"/>
        <w:rPr>
          <w:color w:val="000000" w:themeColor="text1"/>
        </w:rPr>
      </w:pPr>
    </w:p>
    <w:p w14:paraId="7D72C1F3" w14:textId="77777777" w:rsidR="009A1096" w:rsidRDefault="009A1096" w:rsidP="009A1096">
      <w:pPr>
        <w:pBdr>
          <w:top w:val="nil"/>
          <w:left w:val="nil"/>
          <w:bottom w:val="nil"/>
          <w:right w:val="nil"/>
          <w:between w:val="nil"/>
        </w:pBdr>
        <w:spacing w:before="6" w:after="1" w:line="360" w:lineRule="auto"/>
        <w:rPr>
          <w:color w:val="000000" w:themeColor="text1"/>
        </w:rPr>
      </w:pPr>
    </w:p>
    <w:p w14:paraId="36879052" w14:textId="77777777" w:rsidR="009A1096" w:rsidRDefault="009A1096" w:rsidP="009A1096">
      <w:pPr>
        <w:pBdr>
          <w:top w:val="nil"/>
          <w:left w:val="nil"/>
          <w:bottom w:val="nil"/>
          <w:right w:val="nil"/>
          <w:between w:val="nil"/>
        </w:pBdr>
        <w:spacing w:before="6" w:after="1" w:line="360" w:lineRule="auto"/>
        <w:rPr>
          <w:color w:val="000000" w:themeColor="text1"/>
        </w:rPr>
      </w:pPr>
    </w:p>
    <w:p w14:paraId="09B87C2C" w14:textId="77777777" w:rsidR="009A1096" w:rsidRDefault="009A1096" w:rsidP="009A1096">
      <w:pPr>
        <w:pBdr>
          <w:top w:val="nil"/>
          <w:left w:val="nil"/>
          <w:bottom w:val="nil"/>
          <w:right w:val="nil"/>
          <w:between w:val="nil"/>
        </w:pBdr>
        <w:spacing w:before="6" w:after="1" w:line="360" w:lineRule="auto"/>
        <w:rPr>
          <w:color w:val="000000" w:themeColor="text1"/>
        </w:rPr>
      </w:pPr>
    </w:p>
    <w:p w14:paraId="05806A6C" w14:textId="77777777" w:rsidR="009A1096" w:rsidRDefault="009A1096" w:rsidP="009A1096">
      <w:pPr>
        <w:pBdr>
          <w:top w:val="nil"/>
          <w:left w:val="nil"/>
          <w:bottom w:val="nil"/>
          <w:right w:val="nil"/>
          <w:between w:val="nil"/>
        </w:pBdr>
        <w:spacing w:before="6" w:after="1" w:line="360" w:lineRule="auto"/>
        <w:rPr>
          <w:color w:val="000000" w:themeColor="text1"/>
        </w:rPr>
      </w:pPr>
    </w:p>
    <w:p w14:paraId="2A7F5AD2" w14:textId="77777777" w:rsidR="009A1096" w:rsidRDefault="009A1096" w:rsidP="009A1096">
      <w:pPr>
        <w:pBdr>
          <w:top w:val="nil"/>
          <w:left w:val="nil"/>
          <w:bottom w:val="nil"/>
          <w:right w:val="nil"/>
          <w:between w:val="nil"/>
        </w:pBdr>
        <w:spacing w:before="6" w:after="1" w:line="360" w:lineRule="auto"/>
        <w:rPr>
          <w:color w:val="000000" w:themeColor="text1"/>
        </w:rPr>
      </w:pPr>
    </w:p>
    <w:p w14:paraId="72CBFCDB" w14:textId="77777777" w:rsidR="009A1096" w:rsidRDefault="009A1096" w:rsidP="009A1096">
      <w:pPr>
        <w:pBdr>
          <w:top w:val="nil"/>
          <w:left w:val="nil"/>
          <w:bottom w:val="nil"/>
          <w:right w:val="nil"/>
          <w:between w:val="nil"/>
        </w:pBdr>
        <w:spacing w:before="6" w:after="1" w:line="360" w:lineRule="auto"/>
        <w:rPr>
          <w:color w:val="000000" w:themeColor="text1"/>
        </w:rPr>
      </w:pPr>
    </w:p>
    <w:p w14:paraId="16B06435" w14:textId="77777777" w:rsidR="009A1096" w:rsidRDefault="009A1096" w:rsidP="009A1096">
      <w:pPr>
        <w:pBdr>
          <w:top w:val="nil"/>
          <w:left w:val="nil"/>
          <w:bottom w:val="nil"/>
          <w:right w:val="nil"/>
          <w:between w:val="nil"/>
        </w:pBdr>
        <w:spacing w:before="6" w:after="1" w:line="360" w:lineRule="auto"/>
        <w:rPr>
          <w:color w:val="000000" w:themeColor="text1"/>
        </w:rPr>
      </w:pPr>
    </w:p>
    <w:p w14:paraId="08010878" w14:textId="77777777" w:rsidR="009A1096" w:rsidRPr="009A1096" w:rsidRDefault="009A1096" w:rsidP="009A1096">
      <w:pPr>
        <w:pBdr>
          <w:top w:val="nil"/>
          <w:left w:val="nil"/>
          <w:bottom w:val="nil"/>
          <w:right w:val="nil"/>
          <w:between w:val="nil"/>
        </w:pBdr>
        <w:spacing w:before="6" w:after="1" w:line="360" w:lineRule="auto"/>
        <w:rPr>
          <w:color w:val="000000" w:themeColor="text1"/>
        </w:rPr>
      </w:pPr>
    </w:p>
    <w:p w14:paraId="2AAE9473" w14:textId="240E2873" w:rsidR="00A21E30" w:rsidRPr="009A1096" w:rsidRDefault="00D62780" w:rsidP="009A1096">
      <w:pPr>
        <w:spacing w:line="360" w:lineRule="auto"/>
        <w:rPr>
          <w:color w:val="000000" w:themeColor="text1"/>
        </w:rPr>
      </w:pPr>
      <w:r>
        <w:rPr>
          <w:noProof/>
          <w:color w:val="000000" w:themeColor="text1"/>
          <w:lang w:val="tr-TR"/>
        </w:rPr>
        <mc:AlternateContent>
          <mc:Choice Requires="wps">
            <w:drawing>
              <wp:anchor distT="0" distB="0" distL="114300" distR="114300" simplePos="0" relativeHeight="251687936" behindDoc="0" locked="0" layoutInCell="1" allowOverlap="1" wp14:anchorId="1ED85822" wp14:editId="0AF2EA2B">
                <wp:simplePos x="0" y="0"/>
                <wp:positionH relativeFrom="column">
                  <wp:posOffset>273050</wp:posOffset>
                </wp:positionH>
                <wp:positionV relativeFrom="paragraph">
                  <wp:posOffset>-546100</wp:posOffset>
                </wp:positionV>
                <wp:extent cx="5362575" cy="2057400"/>
                <wp:effectExtent l="0" t="0" r="9525" b="0"/>
                <wp:wrapNone/>
                <wp:docPr id="17" name="Yatay Kaydırm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2057400"/>
                        </a:xfrm>
                        <a:prstGeom prst="horizontalScroll">
                          <a:avLst/>
                        </a:prstGeom>
                        <a:solidFill>
                          <a:schemeClr val="tx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7BD05F" w14:textId="77777777" w:rsidR="008B2AA8" w:rsidRPr="00F44400" w:rsidRDefault="008B2AA8" w:rsidP="00F44400">
                            <w:pPr>
                              <w:jc w:val="center"/>
                              <w:rPr>
                                <w:sz w:val="72"/>
                                <w:szCs w:val="72"/>
                              </w:rPr>
                            </w:pPr>
                            <w:r>
                              <w:rPr>
                                <w:sz w:val="72"/>
                                <w:szCs w:val="72"/>
                              </w:rPr>
                              <w:t>FARKLILA</w:t>
                            </w:r>
                            <w:r w:rsidRPr="00F44400">
                              <w:rPr>
                                <w:sz w:val="72"/>
                                <w:szCs w:val="72"/>
                              </w:rPr>
                              <w:t>ŞMA STRATEJİSİ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5822" id="Yatay Kaydırma 17" o:spid="_x0000_s1027" type="#_x0000_t98" style="position:absolute;margin-left:21.5pt;margin-top:-43pt;width:422.25pt;height:1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" fillcolor="#0f243e [1615]" strokecolor="#243f60 [1604]" strokeweight="2pt">
                <v:path arrowok="t"/>
                <v:textbox>
                  <w:txbxContent>
                    <w:p w14:paraId="5C7BD05F" w14:textId="77777777" w:rsidR="008B2AA8" w:rsidRPr="00F44400" w:rsidRDefault="008B2AA8" w:rsidP="00F44400">
                      <w:pPr>
                        <w:jc w:val="center"/>
                        <w:rPr>
                          <w:sz w:val="72"/>
                          <w:szCs w:val="72"/>
                        </w:rPr>
                      </w:pPr>
                      <w:r>
                        <w:rPr>
                          <w:sz w:val="72"/>
                          <w:szCs w:val="72"/>
                        </w:rPr>
                        <w:t>FARKLILA</w:t>
                      </w:r>
                      <w:r w:rsidRPr="00F44400">
                        <w:rPr>
                          <w:sz w:val="72"/>
                          <w:szCs w:val="72"/>
                        </w:rPr>
                        <w:t>ŞMA STRATEJİSİ</w:t>
                      </w:r>
                    </w:p>
                  </w:txbxContent>
                </v:textbox>
              </v:shape>
            </w:pict>
          </mc:Fallback>
        </mc:AlternateContent>
      </w:r>
      <w:r>
        <w:rPr>
          <w:noProof/>
          <w:color w:val="000000" w:themeColor="text1"/>
          <w:lang w:val="tr-TR"/>
        </w:rPr>
        <mc:AlternateContent>
          <mc:Choice Requires="wps">
            <w:drawing>
              <wp:anchor distT="0" distB="0" distL="114300" distR="114300" simplePos="0" relativeHeight="251685888" behindDoc="0" locked="0" layoutInCell="1" allowOverlap="1" wp14:anchorId="6CB9C579" wp14:editId="56AABB50">
                <wp:simplePos x="0" y="0"/>
                <wp:positionH relativeFrom="column">
                  <wp:posOffset>-127000</wp:posOffset>
                </wp:positionH>
                <wp:positionV relativeFrom="paragraph">
                  <wp:posOffset>-1003300</wp:posOffset>
                </wp:positionV>
                <wp:extent cx="5981700" cy="1990725"/>
                <wp:effectExtent l="57150" t="38100" r="57150" b="85725"/>
                <wp:wrapNone/>
                <wp:docPr id="18" name="Yatay Kaydırma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90725"/>
                        </a:xfrm>
                        <a:prstGeom prst="horizontalScroll">
                          <a:avLst/>
                        </a:prstGeom>
                        <a:solidFill>
                          <a:srgbClr val="996600"/>
                        </a:soli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23D3" id="Yatay Kaydırma 18" o:spid="_x0000_s1026" type="#_x0000_t98" style="position:absolute;margin-left:-10pt;margin-top:-79pt;width:471pt;height:15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" fillcolor="#960" strokecolor="#f68c36 [3049]">
                <v:shadow on="t" color="black" opacity="24903f" origin=",.5" offset="0,.55556mm"/>
                <v:path arrowok="t"/>
              </v:shape>
            </w:pict>
          </mc:Fallback>
        </mc:AlternateContent>
      </w:r>
    </w:p>
    <w:p w14:paraId="0681C3BE" w14:textId="77777777" w:rsidR="00663821" w:rsidRPr="009A1096" w:rsidRDefault="00663821" w:rsidP="009A1096">
      <w:pPr>
        <w:spacing w:line="360" w:lineRule="auto"/>
        <w:rPr>
          <w:color w:val="000000" w:themeColor="text1"/>
        </w:rPr>
      </w:pPr>
    </w:p>
    <w:p w14:paraId="3B3EF9D6" w14:textId="77777777" w:rsidR="00663821" w:rsidRPr="009A1096" w:rsidRDefault="00663821" w:rsidP="009A1096">
      <w:pPr>
        <w:spacing w:line="360" w:lineRule="auto"/>
        <w:rPr>
          <w:color w:val="000000" w:themeColor="text1"/>
        </w:rPr>
      </w:pPr>
    </w:p>
    <w:p w14:paraId="7A0347DA" w14:textId="77777777" w:rsidR="00663821" w:rsidRPr="009A1096" w:rsidRDefault="00663821" w:rsidP="009A1096">
      <w:pPr>
        <w:spacing w:line="360" w:lineRule="auto"/>
        <w:rPr>
          <w:color w:val="000000" w:themeColor="text1"/>
        </w:rPr>
      </w:pPr>
    </w:p>
    <w:p w14:paraId="6AE8707A" w14:textId="77777777" w:rsidR="00663821" w:rsidRPr="009A1096" w:rsidRDefault="00663821" w:rsidP="009A1096">
      <w:pPr>
        <w:spacing w:line="360" w:lineRule="auto"/>
        <w:rPr>
          <w:color w:val="000000" w:themeColor="text1"/>
        </w:rPr>
      </w:pPr>
    </w:p>
    <w:p w14:paraId="722FE2F1" w14:textId="77777777" w:rsidR="00663821" w:rsidRPr="009A1096" w:rsidRDefault="00663821" w:rsidP="009A1096">
      <w:pPr>
        <w:spacing w:line="360" w:lineRule="auto"/>
        <w:rPr>
          <w:color w:val="000000" w:themeColor="text1"/>
        </w:rPr>
      </w:pPr>
    </w:p>
    <w:p w14:paraId="322223AC" w14:textId="77777777" w:rsidR="00663821" w:rsidRPr="009A1096" w:rsidRDefault="00663821" w:rsidP="009A1096">
      <w:pPr>
        <w:spacing w:line="360" w:lineRule="auto"/>
        <w:rPr>
          <w:color w:val="000000" w:themeColor="text1"/>
        </w:rPr>
      </w:pPr>
    </w:p>
    <w:p w14:paraId="62BF5B85" w14:textId="77777777" w:rsidR="00F44400" w:rsidRPr="009A1096" w:rsidRDefault="00F44400" w:rsidP="009A1096">
      <w:pPr>
        <w:pStyle w:val="Balk1"/>
        <w:numPr>
          <w:ilvl w:val="0"/>
          <w:numId w:val="16"/>
        </w:numPr>
        <w:spacing w:line="360" w:lineRule="auto"/>
        <w:rPr>
          <w:color w:val="000000" w:themeColor="text1"/>
          <w:sz w:val="22"/>
          <w:szCs w:val="22"/>
        </w:rPr>
      </w:pPr>
      <w:bookmarkStart w:id="30" w:name="_Toc89849483"/>
      <w:r w:rsidRPr="009A1096">
        <w:rPr>
          <w:color w:val="000000" w:themeColor="text1"/>
          <w:sz w:val="22"/>
          <w:szCs w:val="22"/>
        </w:rPr>
        <w:t>FARKLILAŞMA STRATEJİSİ</w:t>
      </w:r>
      <w:bookmarkEnd w:id="30"/>
    </w:p>
    <w:p w14:paraId="6226D595" w14:textId="77777777" w:rsidR="00F44400" w:rsidRPr="009A1096" w:rsidRDefault="00F44400" w:rsidP="00387AD7">
      <w:pPr>
        <w:spacing w:line="360" w:lineRule="auto"/>
        <w:ind w:firstLine="567"/>
        <w:rPr>
          <w:color w:val="000000" w:themeColor="text1"/>
        </w:rPr>
      </w:pPr>
      <w:r w:rsidRPr="009A1096">
        <w:rPr>
          <w:color w:val="000000" w:themeColor="text1"/>
        </w:rPr>
        <w:t>Toros Üniversitesi, belirlemiş olduğu vizyon, misyon ve temel değerler çerçevesinde kentin, bölgenin ve ülkenin kalkınma ve gelişme sürecine destek olacak eğitim-öğretim, toplumsal katkı ve araştırma faaliyetlerini yerine getirmek üzer</w:t>
      </w:r>
      <w:r w:rsidR="009A1096">
        <w:rPr>
          <w:color w:val="000000" w:themeColor="text1"/>
        </w:rPr>
        <w:t>e stratejilerini belirlemiştir.</w:t>
      </w:r>
    </w:p>
    <w:p w14:paraId="06DC8DEC" w14:textId="77777777" w:rsidR="00F44400" w:rsidRPr="009A1096" w:rsidRDefault="00F44400" w:rsidP="009A1096">
      <w:pPr>
        <w:pStyle w:val="Balk2"/>
        <w:numPr>
          <w:ilvl w:val="1"/>
          <w:numId w:val="16"/>
        </w:numPr>
        <w:spacing w:line="360" w:lineRule="auto"/>
        <w:rPr>
          <w:color w:val="000000" w:themeColor="text1"/>
          <w:sz w:val="22"/>
          <w:szCs w:val="22"/>
        </w:rPr>
      </w:pPr>
      <w:bookmarkStart w:id="31" w:name="_Toc89849484"/>
      <w:r w:rsidRPr="009A1096">
        <w:rPr>
          <w:color w:val="000000" w:themeColor="text1"/>
          <w:sz w:val="22"/>
          <w:szCs w:val="22"/>
        </w:rPr>
        <w:t>Konum Tercihi</w:t>
      </w:r>
      <w:bookmarkEnd w:id="31"/>
    </w:p>
    <w:p w14:paraId="563D5393" w14:textId="77777777" w:rsidR="00F44400" w:rsidRPr="009A1096" w:rsidRDefault="00F44400" w:rsidP="00387AD7">
      <w:pPr>
        <w:pBdr>
          <w:top w:val="nil"/>
          <w:left w:val="nil"/>
          <w:bottom w:val="nil"/>
          <w:right w:val="nil"/>
          <w:between w:val="nil"/>
        </w:pBdr>
        <w:spacing w:line="360" w:lineRule="auto"/>
        <w:ind w:firstLine="567"/>
        <w:jc w:val="both"/>
        <w:rPr>
          <w:color w:val="000000" w:themeColor="text1"/>
        </w:rPr>
      </w:pPr>
      <w:r w:rsidRPr="009A1096">
        <w:rPr>
          <w:color w:val="000000" w:themeColor="text1"/>
        </w:rPr>
        <w:t>Üniversitenin sahip olduğu nitelikli ve genç öğretim elemanı kadrosu ile eğitim odaklı bir konumdadır.  Genel anlamda öğretim elemanları çalışmalarını öğrenc</w:t>
      </w:r>
      <w:r w:rsidR="009A1096">
        <w:rPr>
          <w:color w:val="000000" w:themeColor="text1"/>
        </w:rPr>
        <w:t>ilerin eğitimine odaklanmıştır.</w:t>
      </w:r>
    </w:p>
    <w:p w14:paraId="09BC1B20" w14:textId="641D56A3" w:rsidR="00F44400" w:rsidRPr="009A1096" w:rsidRDefault="00F44400" w:rsidP="00825C62">
      <w:pPr>
        <w:pStyle w:val="Balk2"/>
        <w:numPr>
          <w:ilvl w:val="1"/>
          <w:numId w:val="16"/>
        </w:numPr>
        <w:spacing w:line="360" w:lineRule="auto"/>
        <w:rPr>
          <w:color w:val="000000" w:themeColor="text1"/>
          <w:sz w:val="22"/>
          <w:szCs w:val="22"/>
        </w:rPr>
      </w:pPr>
      <w:bookmarkStart w:id="32" w:name="_Toc89849485"/>
      <w:r w:rsidRPr="009A1096">
        <w:rPr>
          <w:color w:val="000000" w:themeColor="text1"/>
          <w:sz w:val="22"/>
          <w:szCs w:val="22"/>
        </w:rPr>
        <w:t>Başarı Bölgesi</w:t>
      </w:r>
      <w:bookmarkEnd w:id="32"/>
    </w:p>
    <w:p w14:paraId="1069639C" w14:textId="77777777" w:rsidR="00F44400" w:rsidRPr="009A1096" w:rsidRDefault="00F44400" w:rsidP="00387AD7">
      <w:pPr>
        <w:pBdr>
          <w:top w:val="nil"/>
          <w:left w:val="nil"/>
          <w:bottom w:val="nil"/>
          <w:right w:val="nil"/>
          <w:between w:val="nil"/>
        </w:pBdr>
        <w:spacing w:line="360" w:lineRule="auto"/>
        <w:ind w:firstLine="567"/>
        <w:jc w:val="both"/>
        <w:rPr>
          <w:color w:val="000000" w:themeColor="text1"/>
        </w:rPr>
      </w:pPr>
      <w:r w:rsidRPr="009A1096">
        <w:rPr>
          <w:color w:val="000000" w:themeColor="text1"/>
        </w:rPr>
        <w:t>Üniversite; farklılaşma stratejilerini, ülkenin öncelikleri ile dış paydaşların talepleri doğrultusunda ve Üniversitenin güçlü alanlarını da göz önünde bulundurarak çok boyutlu olarak belirlemiştir. Üniversite; kendi başarı bölgesi tercihi çalışmalarına önceki yıllarda başlamış ve kendini başta eğitim olmak üzere araştırma ve girişimcilik konumlarında da aynı veya benzer konum tercihini yapan üniversitelerden farklılaştırmak üzere öz yeteneklerini, yetkinliklerini ve kaynaklarını dikkate alarak başvuru</w:t>
      </w:r>
      <w:r w:rsidR="009A1096">
        <w:rPr>
          <w:color w:val="000000" w:themeColor="text1"/>
        </w:rPr>
        <w:t>larda/girişimlerde bulunmuştur.</w:t>
      </w:r>
    </w:p>
    <w:p w14:paraId="361F0800" w14:textId="181D8ABB" w:rsidR="00F44400" w:rsidRPr="009A1096" w:rsidRDefault="00F44400" w:rsidP="00825C62">
      <w:pPr>
        <w:pStyle w:val="Balk2"/>
        <w:numPr>
          <w:ilvl w:val="1"/>
          <w:numId w:val="16"/>
        </w:numPr>
        <w:spacing w:line="360" w:lineRule="auto"/>
        <w:rPr>
          <w:color w:val="000000" w:themeColor="text1"/>
          <w:sz w:val="22"/>
          <w:szCs w:val="22"/>
        </w:rPr>
      </w:pPr>
      <w:bookmarkStart w:id="33" w:name="_Toc89849486"/>
      <w:r w:rsidRPr="009A1096">
        <w:rPr>
          <w:color w:val="000000" w:themeColor="text1"/>
          <w:sz w:val="22"/>
          <w:szCs w:val="22"/>
        </w:rPr>
        <w:t>Değer Sunum Tercihi</w:t>
      </w:r>
      <w:bookmarkEnd w:id="33"/>
    </w:p>
    <w:p w14:paraId="5F82C7E8" w14:textId="77777777" w:rsidR="00F44400" w:rsidRPr="009A1096" w:rsidRDefault="00F44400" w:rsidP="00387AD7">
      <w:pPr>
        <w:pBdr>
          <w:top w:val="nil"/>
          <w:left w:val="nil"/>
          <w:bottom w:val="nil"/>
          <w:right w:val="nil"/>
          <w:between w:val="nil"/>
        </w:pBdr>
        <w:spacing w:line="360" w:lineRule="auto"/>
        <w:ind w:firstLine="567"/>
        <w:rPr>
          <w:color w:val="000000" w:themeColor="text1"/>
        </w:rPr>
      </w:pPr>
      <w:r w:rsidRPr="009A1096">
        <w:rPr>
          <w:color w:val="000000" w:themeColor="text1"/>
        </w:rPr>
        <w:t>Eğitim odaklılık konum tercihi ile yükseköğretim sistemi içindeki yerini belirlemiş olup başarı bölgesi tercihleri ile de kendisini aynı veya benzer konumlandırmış olan diğer üniversitelerden nasıl farklı</w:t>
      </w:r>
      <w:r w:rsidR="009A1096">
        <w:rPr>
          <w:color w:val="000000" w:themeColor="text1"/>
        </w:rPr>
        <w:t>laştıracağını ortaya koymuştur.</w:t>
      </w:r>
    </w:p>
    <w:tbl>
      <w:tblPr>
        <w:tblStyle w:val="14"/>
        <w:tblW w:w="9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363"/>
        <w:gridCol w:w="1805"/>
        <w:gridCol w:w="1854"/>
        <w:gridCol w:w="1848"/>
        <w:gridCol w:w="1936"/>
      </w:tblGrid>
      <w:tr w:rsidR="00F44400" w:rsidRPr="009A1096" w14:paraId="375A72C1" w14:textId="77777777" w:rsidTr="002F4C61">
        <w:trPr>
          <w:trHeight w:val="453"/>
        </w:trPr>
        <w:tc>
          <w:tcPr>
            <w:tcW w:w="2363"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373BFC4E" w14:textId="77777777" w:rsidR="00F44400" w:rsidRPr="009A1096" w:rsidRDefault="00F44400" w:rsidP="009A1096">
            <w:pPr>
              <w:widowControl/>
              <w:spacing w:line="276" w:lineRule="auto"/>
              <w:rPr>
                <w:color w:val="000000" w:themeColor="text1"/>
              </w:rPr>
            </w:pPr>
            <w:r w:rsidRPr="009A1096">
              <w:rPr>
                <w:rFonts w:eastAsia="Calibri"/>
                <w:b/>
                <w:color w:val="000000" w:themeColor="text1"/>
              </w:rPr>
              <w:t>Tercihler</w:t>
            </w:r>
            <w:r w:rsidRPr="009A1096">
              <w:rPr>
                <w:rFonts w:eastAsia="Calibri"/>
                <w:b/>
                <w:color w:val="000000" w:themeColor="text1"/>
              </w:rPr>
              <w:br/>
              <w:t>Faktörler</w:t>
            </w:r>
          </w:p>
        </w:tc>
        <w:tc>
          <w:tcPr>
            <w:tcW w:w="1805"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134AFAD4" w14:textId="77777777" w:rsidR="00F44400" w:rsidRPr="009A1096" w:rsidRDefault="00F44400" w:rsidP="009A1096">
            <w:pPr>
              <w:widowControl/>
              <w:spacing w:line="276" w:lineRule="auto"/>
              <w:rPr>
                <w:color w:val="000000" w:themeColor="text1"/>
              </w:rPr>
            </w:pPr>
            <w:r w:rsidRPr="009A1096">
              <w:rPr>
                <w:color w:val="000000" w:themeColor="text1"/>
              </w:rPr>
              <w:t>Yok Et</w:t>
            </w:r>
          </w:p>
        </w:tc>
        <w:tc>
          <w:tcPr>
            <w:tcW w:w="1854"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3E855D39" w14:textId="77777777" w:rsidR="00F44400" w:rsidRPr="009A1096" w:rsidRDefault="00F44400" w:rsidP="009A1096">
            <w:pPr>
              <w:widowControl/>
              <w:spacing w:line="276" w:lineRule="auto"/>
              <w:rPr>
                <w:color w:val="000000" w:themeColor="text1"/>
              </w:rPr>
            </w:pPr>
            <w:r w:rsidRPr="009A1096">
              <w:rPr>
                <w:color w:val="000000" w:themeColor="text1"/>
              </w:rPr>
              <w:t>Azalt</w:t>
            </w:r>
          </w:p>
        </w:tc>
        <w:tc>
          <w:tcPr>
            <w:tcW w:w="1848"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1D56351E" w14:textId="77777777" w:rsidR="00F44400" w:rsidRPr="009A1096" w:rsidRDefault="00F44400" w:rsidP="009A1096">
            <w:pPr>
              <w:widowControl/>
              <w:spacing w:line="276" w:lineRule="auto"/>
              <w:rPr>
                <w:color w:val="000000" w:themeColor="text1"/>
              </w:rPr>
            </w:pPr>
            <w:r w:rsidRPr="009A1096">
              <w:rPr>
                <w:color w:val="000000" w:themeColor="text1"/>
              </w:rPr>
              <w:t>Arttır</w:t>
            </w:r>
          </w:p>
        </w:tc>
        <w:tc>
          <w:tcPr>
            <w:tcW w:w="1936" w:type="dxa"/>
            <w:tcBorders>
              <w:top w:val="single" w:sz="4" w:space="0" w:color="000000"/>
              <w:left w:val="single" w:sz="4" w:space="0" w:color="000000"/>
              <w:bottom w:val="single" w:sz="4" w:space="0" w:color="000000"/>
              <w:right w:val="single" w:sz="4" w:space="0" w:color="000000"/>
            </w:tcBorders>
            <w:shd w:val="clear" w:color="auto" w:fill="FAC090"/>
            <w:vAlign w:val="center"/>
          </w:tcPr>
          <w:p w14:paraId="0F407879" w14:textId="77777777" w:rsidR="00F44400" w:rsidRPr="009A1096" w:rsidRDefault="00F44400" w:rsidP="009A1096">
            <w:pPr>
              <w:widowControl/>
              <w:spacing w:line="276" w:lineRule="auto"/>
              <w:rPr>
                <w:color w:val="000000" w:themeColor="text1"/>
              </w:rPr>
            </w:pPr>
            <w:r w:rsidRPr="009A1096">
              <w:rPr>
                <w:color w:val="000000" w:themeColor="text1"/>
              </w:rPr>
              <w:t>Yenilik Yap</w:t>
            </w:r>
          </w:p>
        </w:tc>
      </w:tr>
      <w:tr w:rsidR="00F44400" w:rsidRPr="009A1096" w14:paraId="6C449CF1" w14:textId="77777777" w:rsidTr="002F4C61">
        <w:tc>
          <w:tcPr>
            <w:tcW w:w="2363" w:type="dxa"/>
            <w:tcBorders>
              <w:top w:val="single" w:sz="4" w:space="0" w:color="000000"/>
              <w:left w:val="single" w:sz="4" w:space="0" w:color="000000"/>
              <w:bottom w:val="single" w:sz="4" w:space="0" w:color="000000"/>
              <w:right w:val="single" w:sz="4" w:space="0" w:color="000000"/>
            </w:tcBorders>
            <w:vAlign w:val="center"/>
          </w:tcPr>
          <w:p w14:paraId="23F123D1" w14:textId="77777777" w:rsidR="00F44400" w:rsidRPr="009A1096" w:rsidRDefault="00F44400" w:rsidP="009A1096">
            <w:pPr>
              <w:spacing w:line="276" w:lineRule="auto"/>
              <w:rPr>
                <w:color w:val="000000" w:themeColor="text1"/>
              </w:rPr>
            </w:pPr>
            <w:r w:rsidRPr="009A1096">
              <w:rPr>
                <w:rFonts w:eastAsia="Cambria"/>
                <w:b/>
                <w:color w:val="000000" w:themeColor="text1"/>
              </w:rPr>
              <w:t>Sosyal İmkânlar</w:t>
            </w:r>
          </w:p>
        </w:tc>
        <w:tc>
          <w:tcPr>
            <w:tcW w:w="1805" w:type="dxa"/>
            <w:vAlign w:val="center"/>
          </w:tcPr>
          <w:p w14:paraId="74F7CA43" w14:textId="77777777" w:rsidR="00F44400" w:rsidRPr="009A1096" w:rsidRDefault="00F44400" w:rsidP="009A1096">
            <w:pPr>
              <w:widowControl/>
              <w:spacing w:line="276" w:lineRule="auto"/>
              <w:rPr>
                <w:color w:val="000000" w:themeColor="text1"/>
              </w:rPr>
            </w:pPr>
          </w:p>
        </w:tc>
        <w:tc>
          <w:tcPr>
            <w:tcW w:w="1854" w:type="dxa"/>
            <w:vAlign w:val="center"/>
          </w:tcPr>
          <w:p w14:paraId="6117552A" w14:textId="77777777" w:rsidR="00F44400" w:rsidRPr="009A1096" w:rsidRDefault="00F44400" w:rsidP="009A1096">
            <w:pPr>
              <w:widowControl/>
              <w:spacing w:line="276" w:lineRule="auto"/>
              <w:rPr>
                <w:color w:val="000000" w:themeColor="text1"/>
              </w:rPr>
            </w:pPr>
          </w:p>
        </w:tc>
        <w:tc>
          <w:tcPr>
            <w:tcW w:w="1848" w:type="dxa"/>
            <w:vAlign w:val="center"/>
          </w:tcPr>
          <w:p w14:paraId="572B0A97" w14:textId="4BADB740" w:rsidR="00F44400" w:rsidRPr="009A1096" w:rsidRDefault="00387AD7" w:rsidP="00387AD7">
            <w:pPr>
              <w:widowControl/>
              <w:pBdr>
                <w:top w:val="nil"/>
                <w:left w:val="nil"/>
                <w:bottom w:val="nil"/>
                <w:right w:val="nil"/>
                <w:between w:val="nil"/>
              </w:pBdr>
              <w:spacing w:line="276" w:lineRule="auto"/>
              <w:ind w:firstLine="365"/>
              <w:rPr>
                <w:color w:val="000000" w:themeColor="text1"/>
              </w:rPr>
            </w:pPr>
            <w:r>
              <w:rPr>
                <w:rFonts w:ascii="Segoe UI Symbol" w:hAnsi="Segoe UI Symbol"/>
                <w:color w:val="000000" w:themeColor="text1"/>
              </w:rPr>
              <w:t xml:space="preserve">   </w:t>
            </w:r>
            <w:r w:rsidR="00B03A3A">
              <w:rPr>
                <w:rFonts w:ascii="Segoe UI Symbol" w:hAnsi="Segoe UI Symbol"/>
                <w:color w:val="000000" w:themeColor="text1"/>
              </w:rPr>
              <w:t>✔</w:t>
            </w:r>
          </w:p>
        </w:tc>
        <w:tc>
          <w:tcPr>
            <w:tcW w:w="1936" w:type="dxa"/>
            <w:vAlign w:val="center"/>
          </w:tcPr>
          <w:p w14:paraId="294236FF" w14:textId="77777777" w:rsidR="00F44400" w:rsidRPr="009A1096" w:rsidRDefault="00F44400" w:rsidP="009A1096">
            <w:pPr>
              <w:widowControl/>
              <w:spacing w:line="276" w:lineRule="auto"/>
              <w:rPr>
                <w:color w:val="000000" w:themeColor="text1"/>
              </w:rPr>
            </w:pPr>
          </w:p>
        </w:tc>
      </w:tr>
      <w:tr w:rsidR="00F44400" w:rsidRPr="009A1096" w14:paraId="68B58E04" w14:textId="77777777" w:rsidTr="002F4C61">
        <w:tc>
          <w:tcPr>
            <w:tcW w:w="2363" w:type="dxa"/>
            <w:tcBorders>
              <w:top w:val="single" w:sz="4" w:space="0" w:color="000000"/>
              <w:left w:val="single" w:sz="4" w:space="0" w:color="000000"/>
              <w:bottom w:val="single" w:sz="4" w:space="0" w:color="000000"/>
              <w:right w:val="single" w:sz="4" w:space="0" w:color="000000"/>
            </w:tcBorders>
            <w:vAlign w:val="center"/>
          </w:tcPr>
          <w:p w14:paraId="1F45AE42" w14:textId="77777777" w:rsidR="00F44400" w:rsidRPr="009A1096" w:rsidRDefault="00F44400" w:rsidP="009A1096">
            <w:pPr>
              <w:spacing w:line="276" w:lineRule="auto"/>
              <w:rPr>
                <w:color w:val="000000" w:themeColor="text1"/>
              </w:rPr>
            </w:pPr>
            <w:r w:rsidRPr="009A1096">
              <w:rPr>
                <w:rFonts w:eastAsia="Cambria"/>
                <w:b/>
                <w:color w:val="000000" w:themeColor="text1"/>
              </w:rPr>
              <w:t>Destekler (Burslar vb.)</w:t>
            </w:r>
          </w:p>
        </w:tc>
        <w:tc>
          <w:tcPr>
            <w:tcW w:w="1805" w:type="dxa"/>
            <w:vAlign w:val="center"/>
          </w:tcPr>
          <w:p w14:paraId="4F3AD23F" w14:textId="77777777" w:rsidR="00F44400" w:rsidRPr="009A1096" w:rsidRDefault="00F44400" w:rsidP="009A1096">
            <w:pPr>
              <w:widowControl/>
              <w:spacing w:line="276" w:lineRule="auto"/>
              <w:rPr>
                <w:color w:val="000000" w:themeColor="text1"/>
              </w:rPr>
            </w:pPr>
          </w:p>
        </w:tc>
        <w:tc>
          <w:tcPr>
            <w:tcW w:w="1854" w:type="dxa"/>
            <w:vAlign w:val="center"/>
          </w:tcPr>
          <w:p w14:paraId="1EA0A48A" w14:textId="77777777" w:rsidR="00F44400" w:rsidRPr="009A1096" w:rsidRDefault="00F44400" w:rsidP="009A1096">
            <w:pPr>
              <w:widowControl/>
              <w:spacing w:line="276" w:lineRule="auto"/>
              <w:rPr>
                <w:color w:val="000000" w:themeColor="text1"/>
              </w:rPr>
            </w:pPr>
          </w:p>
        </w:tc>
        <w:tc>
          <w:tcPr>
            <w:tcW w:w="1848" w:type="dxa"/>
            <w:vAlign w:val="center"/>
          </w:tcPr>
          <w:p w14:paraId="13D4F9F5" w14:textId="625BF71A" w:rsidR="00F44400" w:rsidRPr="009A1096" w:rsidRDefault="00387AD7" w:rsidP="00387AD7">
            <w:pPr>
              <w:widowControl/>
              <w:pBdr>
                <w:top w:val="nil"/>
                <w:left w:val="nil"/>
                <w:bottom w:val="nil"/>
                <w:right w:val="nil"/>
                <w:between w:val="nil"/>
              </w:pBdr>
              <w:spacing w:line="276" w:lineRule="auto"/>
              <w:rPr>
                <w:color w:val="000000" w:themeColor="text1"/>
              </w:rPr>
            </w:pPr>
            <w:r>
              <w:rPr>
                <w:rFonts w:ascii="Segoe UI Symbol" w:hAnsi="Segoe UI Symbol"/>
                <w:color w:val="000000" w:themeColor="text1"/>
              </w:rPr>
              <w:t xml:space="preserve">         ✔</w:t>
            </w:r>
          </w:p>
        </w:tc>
        <w:tc>
          <w:tcPr>
            <w:tcW w:w="1936" w:type="dxa"/>
            <w:vAlign w:val="center"/>
          </w:tcPr>
          <w:p w14:paraId="6C85EBD7" w14:textId="77777777" w:rsidR="00F44400" w:rsidRPr="009A1096" w:rsidRDefault="00F44400" w:rsidP="009A1096">
            <w:pPr>
              <w:widowControl/>
              <w:spacing w:line="276" w:lineRule="auto"/>
              <w:rPr>
                <w:color w:val="000000" w:themeColor="text1"/>
              </w:rPr>
            </w:pPr>
          </w:p>
        </w:tc>
      </w:tr>
      <w:tr w:rsidR="00F44400" w:rsidRPr="009A1096" w14:paraId="2AE32ECA" w14:textId="77777777" w:rsidTr="002F4C61">
        <w:tc>
          <w:tcPr>
            <w:tcW w:w="2363" w:type="dxa"/>
            <w:tcBorders>
              <w:top w:val="single" w:sz="4" w:space="0" w:color="000000"/>
              <w:left w:val="single" w:sz="4" w:space="0" w:color="000000"/>
              <w:bottom w:val="single" w:sz="4" w:space="0" w:color="000000"/>
              <w:right w:val="single" w:sz="4" w:space="0" w:color="000000"/>
            </w:tcBorders>
            <w:vAlign w:val="center"/>
          </w:tcPr>
          <w:p w14:paraId="1816137C" w14:textId="77777777" w:rsidR="00F44400" w:rsidRPr="009A1096" w:rsidRDefault="00F44400" w:rsidP="009A1096">
            <w:pPr>
              <w:spacing w:line="276" w:lineRule="auto"/>
              <w:rPr>
                <w:color w:val="000000" w:themeColor="text1"/>
              </w:rPr>
            </w:pPr>
            <w:r w:rsidRPr="009A1096">
              <w:rPr>
                <w:rFonts w:eastAsia="Cambria"/>
                <w:b/>
                <w:color w:val="000000" w:themeColor="text1"/>
              </w:rPr>
              <w:t>Eğitim Yöntemleri</w:t>
            </w:r>
          </w:p>
        </w:tc>
        <w:tc>
          <w:tcPr>
            <w:tcW w:w="1805" w:type="dxa"/>
            <w:vAlign w:val="center"/>
          </w:tcPr>
          <w:p w14:paraId="21F64255" w14:textId="77777777" w:rsidR="00F44400" w:rsidRPr="009A1096" w:rsidRDefault="00F44400" w:rsidP="009A1096">
            <w:pPr>
              <w:widowControl/>
              <w:spacing w:line="276" w:lineRule="auto"/>
              <w:rPr>
                <w:color w:val="000000" w:themeColor="text1"/>
              </w:rPr>
            </w:pPr>
          </w:p>
        </w:tc>
        <w:tc>
          <w:tcPr>
            <w:tcW w:w="1854" w:type="dxa"/>
            <w:vAlign w:val="center"/>
          </w:tcPr>
          <w:p w14:paraId="7F5B78E3" w14:textId="77777777" w:rsidR="00F44400" w:rsidRPr="009A1096" w:rsidRDefault="00F44400" w:rsidP="009A1096">
            <w:pPr>
              <w:widowControl/>
              <w:spacing w:line="276" w:lineRule="auto"/>
              <w:rPr>
                <w:color w:val="000000" w:themeColor="text1"/>
              </w:rPr>
            </w:pPr>
          </w:p>
        </w:tc>
        <w:tc>
          <w:tcPr>
            <w:tcW w:w="1848" w:type="dxa"/>
            <w:vAlign w:val="center"/>
          </w:tcPr>
          <w:p w14:paraId="73399DA3" w14:textId="77777777" w:rsidR="00F44400" w:rsidRPr="009A1096" w:rsidRDefault="00F44400" w:rsidP="00387AD7">
            <w:pPr>
              <w:widowControl/>
              <w:spacing w:line="276" w:lineRule="auto"/>
              <w:ind w:firstLine="365"/>
              <w:rPr>
                <w:color w:val="000000" w:themeColor="text1"/>
              </w:rPr>
            </w:pPr>
          </w:p>
        </w:tc>
        <w:tc>
          <w:tcPr>
            <w:tcW w:w="1936" w:type="dxa"/>
            <w:vAlign w:val="center"/>
          </w:tcPr>
          <w:p w14:paraId="04617C1E" w14:textId="2DBE53E2" w:rsidR="00F44400" w:rsidRPr="009A1096" w:rsidRDefault="00387AD7" w:rsidP="00387AD7">
            <w:pPr>
              <w:widowControl/>
              <w:pBdr>
                <w:top w:val="nil"/>
                <w:left w:val="nil"/>
                <w:bottom w:val="nil"/>
                <w:right w:val="nil"/>
                <w:between w:val="nil"/>
              </w:pBdr>
              <w:spacing w:line="276" w:lineRule="auto"/>
              <w:ind w:left="425"/>
              <w:rPr>
                <w:color w:val="000000" w:themeColor="text1"/>
              </w:rPr>
            </w:pPr>
            <w:r>
              <w:rPr>
                <w:rFonts w:ascii="Segoe UI Symbol" w:hAnsi="Segoe UI Symbol"/>
                <w:color w:val="000000" w:themeColor="text1"/>
              </w:rPr>
              <w:t xml:space="preserve">   ✔</w:t>
            </w:r>
          </w:p>
        </w:tc>
      </w:tr>
      <w:tr w:rsidR="00F44400" w:rsidRPr="009A1096" w14:paraId="65B8DF5D" w14:textId="77777777" w:rsidTr="002F4C61">
        <w:tc>
          <w:tcPr>
            <w:tcW w:w="2363" w:type="dxa"/>
            <w:tcBorders>
              <w:top w:val="single" w:sz="4" w:space="0" w:color="000000"/>
              <w:left w:val="single" w:sz="4" w:space="0" w:color="000000"/>
              <w:bottom w:val="single" w:sz="4" w:space="0" w:color="000000"/>
              <w:right w:val="single" w:sz="4" w:space="0" w:color="000000"/>
            </w:tcBorders>
            <w:vAlign w:val="center"/>
          </w:tcPr>
          <w:p w14:paraId="6886D572" w14:textId="77777777" w:rsidR="00F44400" w:rsidRPr="009A1096" w:rsidRDefault="00F44400" w:rsidP="009A1096">
            <w:pPr>
              <w:spacing w:line="276" w:lineRule="auto"/>
              <w:rPr>
                <w:color w:val="000000" w:themeColor="text1"/>
              </w:rPr>
            </w:pPr>
            <w:r w:rsidRPr="009A1096">
              <w:rPr>
                <w:rFonts w:eastAsia="Cambria"/>
                <w:b/>
                <w:color w:val="000000" w:themeColor="text1"/>
              </w:rPr>
              <w:t>Eğitim Programları</w:t>
            </w:r>
          </w:p>
        </w:tc>
        <w:tc>
          <w:tcPr>
            <w:tcW w:w="1805" w:type="dxa"/>
            <w:vAlign w:val="center"/>
          </w:tcPr>
          <w:p w14:paraId="17B75CFE" w14:textId="77777777" w:rsidR="00F44400" w:rsidRPr="009A1096" w:rsidRDefault="00F44400" w:rsidP="009A1096">
            <w:pPr>
              <w:widowControl/>
              <w:spacing w:line="276" w:lineRule="auto"/>
              <w:rPr>
                <w:color w:val="000000" w:themeColor="text1"/>
              </w:rPr>
            </w:pPr>
          </w:p>
        </w:tc>
        <w:tc>
          <w:tcPr>
            <w:tcW w:w="1854" w:type="dxa"/>
            <w:vAlign w:val="center"/>
          </w:tcPr>
          <w:p w14:paraId="7077494C" w14:textId="77777777" w:rsidR="00F44400" w:rsidRPr="009A1096" w:rsidRDefault="00F44400" w:rsidP="009A1096">
            <w:pPr>
              <w:widowControl/>
              <w:spacing w:line="276" w:lineRule="auto"/>
              <w:rPr>
                <w:color w:val="000000" w:themeColor="text1"/>
              </w:rPr>
            </w:pPr>
          </w:p>
        </w:tc>
        <w:tc>
          <w:tcPr>
            <w:tcW w:w="1848" w:type="dxa"/>
            <w:vAlign w:val="center"/>
          </w:tcPr>
          <w:p w14:paraId="2B43DE53" w14:textId="77777777" w:rsidR="00F44400" w:rsidRPr="009A1096" w:rsidRDefault="00F44400" w:rsidP="00387AD7">
            <w:pPr>
              <w:widowControl/>
              <w:spacing w:line="276" w:lineRule="auto"/>
              <w:ind w:firstLine="365"/>
              <w:rPr>
                <w:color w:val="000000" w:themeColor="text1"/>
              </w:rPr>
            </w:pPr>
          </w:p>
        </w:tc>
        <w:tc>
          <w:tcPr>
            <w:tcW w:w="1936" w:type="dxa"/>
            <w:vAlign w:val="center"/>
          </w:tcPr>
          <w:p w14:paraId="65B4D76A" w14:textId="4CEE6230" w:rsidR="00F44400" w:rsidRPr="009A1096" w:rsidRDefault="00387AD7" w:rsidP="00387AD7">
            <w:pPr>
              <w:widowControl/>
              <w:pBdr>
                <w:top w:val="nil"/>
                <w:left w:val="nil"/>
                <w:bottom w:val="nil"/>
                <w:right w:val="nil"/>
                <w:between w:val="nil"/>
              </w:pBdr>
              <w:spacing w:line="276" w:lineRule="auto"/>
              <w:ind w:left="425"/>
              <w:rPr>
                <w:color w:val="000000" w:themeColor="text1"/>
              </w:rPr>
            </w:pPr>
            <w:r>
              <w:rPr>
                <w:rFonts w:ascii="Segoe UI Symbol" w:hAnsi="Segoe UI Symbol"/>
                <w:color w:val="000000" w:themeColor="text1"/>
              </w:rPr>
              <w:t xml:space="preserve">   ✔</w:t>
            </w:r>
          </w:p>
        </w:tc>
      </w:tr>
      <w:tr w:rsidR="00F44400" w:rsidRPr="009A1096" w14:paraId="3D911B79" w14:textId="77777777" w:rsidTr="002F4C61">
        <w:tc>
          <w:tcPr>
            <w:tcW w:w="2363" w:type="dxa"/>
            <w:tcBorders>
              <w:top w:val="single" w:sz="4" w:space="0" w:color="000000"/>
              <w:left w:val="single" w:sz="4" w:space="0" w:color="000000"/>
              <w:bottom w:val="single" w:sz="4" w:space="0" w:color="000000"/>
              <w:right w:val="single" w:sz="4" w:space="0" w:color="000000"/>
            </w:tcBorders>
            <w:vAlign w:val="center"/>
          </w:tcPr>
          <w:p w14:paraId="005DD52C" w14:textId="77777777" w:rsidR="00F44400" w:rsidRPr="009A1096" w:rsidRDefault="00F44400" w:rsidP="009A1096">
            <w:pPr>
              <w:spacing w:line="276" w:lineRule="auto"/>
              <w:rPr>
                <w:color w:val="000000" w:themeColor="text1"/>
              </w:rPr>
            </w:pPr>
            <w:r w:rsidRPr="009A1096">
              <w:rPr>
                <w:rFonts w:eastAsia="Cambria"/>
                <w:b/>
                <w:color w:val="000000" w:themeColor="text1"/>
              </w:rPr>
              <w:t>İşbirlikleri</w:t>
            </w:r>
          </w:p>
        </w:tc>
        <w:tc>
          <w:tcPr>
            <w:tcW w:w="1805" w:type="dxa"/>
            <w:vAlign w:val="center"/>
          </w:tcPr>
          <w:p w14:paraId="2AC7990E" w14:textId="77777777" w:rsidR="00F44400" w:rsidRPr="009A1096" w:rsidRDefault="00F44400" w:rsidP="009A1096">
            <w:pPr>
              <w:widowControl/>
              <w:spacing w:line="276" w:lineRule="auto"/>
              <w:rPr>
                <w:color w:val="000000" w:themeColor="text1"/>
              </w:rPr>
            </w:pPr>
          </w:p>
        </w:tc>
        <w:tc>
          <w:tcPr>
            <w:tcW w:w="1854" w:type="dxa"/>
            <w:vAlign w:val="center"/>
          </w:tcPr>
          <w:p w14:paraId="46477E09" w14:textId="77777777" w:rsidR="00F44400" w:rsidRPr="009A1096" w:rsidRDefault="00F44400" w:rsidP="009A1096">
            <w:pPr>
              <w:widowControl/>
              <w:spacing w:line="276" w:lineRule="auto"/>
              <w:rPr>
                <w:color w:val="000000" w:themeColor="text1"/>
              </w:rPr>
            </w:pPr>
          </w:p>
        </w:tc>
        <w:tc>
          <w:tcPr>
            <w:tcW w:w="1848" w:type="dxa"/>
            <w:vAlign w:val="center"/>
          </w:tcPr>
          <w:p w14:paraId="3FBB003A" w14:textId="7039BC47" w:rsidR="00F44400" w:rsidRPr="009A1096" w:rsidRDefault="00387AD7" w:rsidP="00387AD7">
            <w:pPr>
              <w:widowControl/>
              <w:pBdr>
                <w:top w:val="nil"/>
                <w:left w:val="nil"/>
                <w:bottom w:val="nil"/>
                <w:right w:val="nil"/>
                <w:between w:val="nil"/>
              </w:pBdr>
              <w:spacing w:line="276" w:lineRule="auto"/>
              <w:rPr>
                <w:color w:val="000000" w:themeColor="text1"/>
              </w:rPr>
            </w:pPr>
            <w:r>
              <w:rPr>
                <w:rFonts w:ascii="Segoe UI Symbol" w:hAnsi="Segoe UI Symbol"/>
                <w:color w:val="000000" w:themeColor="text1"/>
              </w:rPr>
              <w:t xml:space="preserve">         ✔</w:t>
            </w:r>
          </w:p>
        </w:tc>
        <w:tc>
          <w:tcPr>
            <w:tcW w:w="1936" w:type="dxa"/>
            <w:vAlign w:val="center"/>
          </w:tcPr>
          <w:p w14:paraId="04048C90" w14:textId="77777777" w:rsidR="00F44400" w:rsidRPr="009A1096" w:rsidRDefault="00F44400" w:rsidP="009A1096">
            <w:pPr>
              <w:widowControl/>
              <w:pBdr>
                <w:top w:val="nil"/>
                <w:left w:val="nil"/>
                <w:bottom w:val="nil"/>
                <w:right w:val="nil"/>
                <w:between w:val="nil"/>
              </w:pBdr>
              <w:spacing w:line="276" w:lineRule="auto"/>
              <w:ind w:left="720"/>
              <w:rPr>
                <w:color w:val="000000" w:themeColor="text1"/>
              </w:rPr>
            </w:pPr>
          </w:p>
        </w:tc>
      </w:tr>
      <w:tr w:rsidR="00F44400" w:rsidRPr="009A1096" w14:paraId="0C7A3223" w14:textId="77777777" w:rsidTr="002F4C61">
        <w:tc>
          <w:tcPr>
            <w:tcW w:w="2363" w:type="dxa"/>
            <w:tcBorders>
              <w:top w:val="single" w:sz="4" w:space="0" w:color="000000"/>
              <w:left w:val="single" w:sz="4" w:space="0" w:color="000000"/>
              <w:bottom w:val="single" w:sz="4" w:space="0" w:color="000000"/>
              <w:right w:val="single" w:sz="4" w:space="0" w:color="000000"/>
            </w:tcBorders>
            <w:vAlign w:val="center"/>
          </w:tcPr>
          <w:p w14:paraId="02D7BC6A" w14:textId="77777777" w:rsidR="00F44400" w:rsidRPr="009A1096" w:rsidRDefault="00F44400" w:rsidP="009A1096">
            <w:pPr>
              <w:spacing w:line="276" w:lineRule="auto"/>
              <w:rPr>
                <w:color w:val="000000" w:themeColor="text1"/>
              </w:rPr>
            </w:pPr>
            <w:r w:rsidRPr="009A1096">
              <w:rPr>
                <w:rFonts w:eastAsia="Cambria"/>
                <w:b/>
                <w:color w:val="000000" w:themeColor="text1"/>
              </w:rPr>
              <w:t>Projeler</w:t>
            </w:r>
          </w:p>
        </w:tc>
        <w:tc>
          <w:tcPr>
            <w:tcW w:w="1805" w:type="dxa"/>
            <w:vAlign w:val="center"/>
          </w:tcPr>
          <w:p w14:paraId="2963DE9D" w14:textId="77777777" w:rsidR="00F44400" w:rsidRPr="009A1096" w:rsidRDefault="00F44400" w:rsidP="009A1096">
            <w:pPr>
              <w:widowControl/>
              <w:spacing w:line="276" w:lineRule="auto"/>
              <w:rPr>
                <w:color w:val="000000" w:themeColor="text1"/>
              </w:rPr>
            </w:pPr>
          </w:p>
        </w:tc>
        <w:tc>
          <w:tcPr>
            <w:tcW w:w="1854" w:type="dxa"/>
            <w:vAlign w:val="center"/>
          </w:tcPr>
          <w:p w14:paraId="775FF80A" w14:textId="77777777" w:rsidR="00F44400" w:rsidRPr="009A1096" w:rsidRDefault="00F44400" w:rsidP="009A1096">
            <w:pPr>
              <w:widowControl/>
              <w:spacing w:line="276" w:lineRule="auto"/>
              <w:rPr>
                <w:color w:val="000000" w:themeColor="text1"/>
              </w:rPr>
            </w:pPr>
          </w:p>
        </w:tc>
        <w:tc>
          <w:tcPr>
            <w:tcW w:w="1848" w:type="dxa"/>
            <w:vAlign w:val="center"/>
          </w:tcPr>
          <w:p w14:paraId="37BB81A8" w14:textId="38EDFDFF" w:rsidR="00F44400" w:rsidRPr="009A1096" w:rsidRDefault="00387AD7" w:rsidP="00387AD7">
            <w:pPr>
              <w:widowControl/>
              <w:pBdr>
                <w:top w:val="nil"/>
                <w:left w:val="nil"/>
                <w:bottom w:val="nil"/>
                <w:right w:val="nil"/>
                <w:between w:val="nil"/>
              </w:pBdr>
              <w:spacing w:line="276" w:lineRule="auto"/>
              <w:rPr>
                <w:color w:val="000000" w:themeColor="text1"/>
              </w:rPr>
            </w:pPr>
            <w:r>
              <w:rPr>
                <w:rFonts w:ascii="Segoe UI Symbol" w:hAnsi="Segoe UI Symbol"/>
                <w:color w:val="000000" w:themeColor="text1"/>
              </w:rPr>
              <w:t xml:space="preserve">         ✔</w:t>
            </w:r>
          </w:p>
        </w:tc>
        <w:tc>
          <w:tcPr>
            <w:tcW w:w="1936" w:type="dxa"/>
            <w:vAlign w:val="center"/>
          </w:tcPr>
          <w:p w14:paraId="2F69E4C5" w14:textId="77777777" w:rsidR="00F44400" w:rsidRPr="009A1096" w:rsidRDefault="00F44400" w:rsidP="009A1096">
            <w:pPr>
              <w:widowControl/>
              <w:spacing w:line="276" w:lineRule="auto"/>
              <w:rPr>
                <w:color w:val="000000" w:themeColor="text1"/>
              </w:rPr>
            </w:pPr>
          </w:p>
        </w:tc>
      </w:tr>
      <w:tr w:rsidR="00F44400" w:rsidRPr="009A1096" w14:paraId="162DCADB" w14:textId="77777777" w:rsidTr="002F4C61">
        <w:tc>
          <w:tcPr>
            <w:tcW w:w="2363" w:type="dxa"/>
            <w:tcBorders>
              <w:top w:val="single" w:sz="4" w:space="0" w:color="000000"/>
              <w:left w:val="single" w:sz="4" w:space="0" w:color="000000"/>
              <w:bottom w:val="single" w:sz="4" w:space="0" w:color="000000"/>
              <w:right w:val="single" w:sz="4" w:space="0" w:color="000000"/>
            </w:tcBorders>
            <w:vAlign w:val="center"/>
          </w:tcPr>
          <w:p w14:paraId="46E210A7" w14:textId="77777777" w:rsidR="00F44400" w:rsidRPr="009A1096" w:rsidRDefault="00F44400" w:rsidP="009A1096">
            <w:pPr>
              <w:spacing w:line="276" w:lineRule="auto"/>
              <w:rPr>
                <w:color w:val="000000" w:themeColor="text1"/>
              </w:rPr>
            </w:pPr>
            <w:r w:rsidRPr="009A1096">
              <w:rPr>
                <w:rFonts w:eastAsia="Cambria"/>
                <w:b/>
                <w:color w:val="000000" w:themeColor="text1"/>
              </w:rPr>
              <w:t>Kurumsal Kimlik ve</w:t>
            </w:r>
            <w:r w:rsidRPr="009A1096">
              <w:rPr>
                <w:rFonts w:eastAsia="Calibri"/>
                <w:b/>
                <w:color w:val="000000" w:themeColor="text1"/>
              </w:rPr>
              <w:br/>
            </w:r>
            <w:r w:rsidRPr="009A1096">
              <w:rPr>
                <w:rFonts w:eastAsia="Cambria"/>
                <w:b/>
                <w:color w:val="000000" w:themeColor="text1"/>
              </w:rPr>
              <w:t>Markalaşma</w:t>
            </w:r>
          </w:p>
        </w:tc>
        <w:tc>
          <w:tcPr>
            <w:tcW w:w="1805" w:type="dxa"/>
            <w:vAlign w:val="center"/>
          </w:tcPr>
          <w:p w14:paraId="69A5A963" w14:textId="77777777" w:rsidR="00F44400" w:rsidRPr="009A1096" w:rsidRDefault="00F44400" w:rsidP="009A1096">
            <w:pPr>
              <w:widowControl/>
              <w:spacing w:line="276" w:lineRule="auto"/>
              <w:rPr>
                <w:color w:val="000000" w:themeColor="text1"/>
              </w:rPr>
            </w:pPr>
          </w:p>
        </w:tc>
        <w:tc>
          <w:tcPr>
            <w:tcW w:w="1854" w:type="dxa"/>
            <w:vAlign w:val="center"/>
          </w:tcPr>
          <w:p w14:paraId="13602930" w14:textId="77777777" w:rsidR="00F44400" w:rsidRPr="009A1096" w:rsidRDefault="00F44400" w:rsidP="009A1096">
            <w:pPr>
              <w:widowControl/>
              <w:spacing w:line="276" w:lineRule="auto"/>
              <w:rPr>
                <w:color w:val="000000" w:themeColor="text1"/>
              </w:rPr>
            </w:pPr>
          </w:p>
        </w:tc>
        <w:tc>
          <w:tcPr>
            <w:tcW w:w="1848" w:type="dxa"/>
            <w:vAlign w:val="center"/>
          </w:tcPr>
          <w:p w14:paraId="6B18D154" w14:textId="4841045F" w:rsidR="00F44400" w:rsidRPr="009A1096" w:rsidRDefault="00387AD7" w:rsidP="00387AD7">
            <w:pPr>
              <w:widowControl/>
              <w:spacing w:line="276" w:lineRule="auto"/>
              <w:ind w:firstLine="365"/>
              <w:rPr>
                <w:color w:val="000000" w:themeColor="text1"/>
              </w:rPr>
            </w:pPr>
            <w:r>
              <w:rPr>
                <w:rFonts w:ascii="Segoe UI Symbol" w:hAnsi="Segoe UI Symbol"/>
                <w:color w:val="000000" w:themeColor="text1"/>
              </w:rPr>
              <w:t xml:space="preserve">   </w:t>
            </w:r>
            <w:r w:rsidR="00B03A3A">
              <w:rPr>
                <w:rFonts w:ascii="Segoe UI Symbol" w:hAnsi="Segoe UI Symbol"/>
                <w:color w:val="000000" w:themeColor="text1"/>
              </w:rPr>
              <w:t>✔</w:t>
            </w:r>
          </w:p>
        </w:tc>
        <w:tc>
          <w:tcPr>
            <w:tcW w:w="1936" w:type="dxa"/>
            <w:vAlign w:val="center"/>
          </w:tcPr>
          <w:p w14:paraId="32237AE1" w14:textId="77777777" w:rsidR="00F44400" w:rsidRPr="009A1096" w:rsidRDefault="00F44400" w:rsidP="009A1096">
            <w:pPr>
              <w:widowControl/>
              <w:pBdr>
                <w:top w:val="nil"/>
                <w:left w:val="nil"/>
                <w:bottom w:val="nil"/>
                <w:right w:val="nil"/>
                <w:between w:val="nil"/>
              </w:pBdr>
              <w:spacing w:line="276" w:lineRule="auto"/>
              <w:ind w:left="785"/>
              <w:rPr>
                <w:color w:val="000000" w:themeColor="text1"/>
              </w:rPr>
            </w:pPr>
          </w:p>
        </w:tc>
      </w:tr>
      <w:tr w:rsidR="00F44400" w:rsidRPr="009A1096" w14:paraId="25A71EEF" w14:textId="77777777" w:rsidTr="002F4C61">
        <w:tc>
          <w:tcPr>
            <w:tcW w:w="2363" w:type="dxa"/>
            <w:tcBorders>
              <w:top w:val="single" w:sz="4" w:space="0" w:color="000000"/>
              <w:left w:val="single" w:sz="4" w:space="0" w:color="000000"/>
              <w:bottom w:val="single" w:sz="4" w:space="0" w:color="000000"/>
              <w:right w:val="single" w:sz="4" w:space="0" w:color="000000"/>
            </w:tcBorders>
            <w:vAlign w:val="center"/>
          </w:tcPr>
          <w:p w14:paraId="75CBE11D" w14:textId="77777777" w:rsidR="00F44400" w:rsidRPr="009A1096" w:rsidRDefault="00F44400" w:rsidP="009A1096">
            <w:pPr>
              <w:spacing w:line="276" w:lineRule="auto"/>
              <w:rPr>
                <w:color w:val="000000" w:themeColor="text1"/>
              </w:rPr>
            </w:pPr>
            <w:r w:rsidRPr="009A1096">
              <w:rPr>
                <w:rFonts w:eastAsia="Cambria"/>
                <w:b/>
                <w:color w:val="000000" w:themeColor="text1"/>
              </w:rPr>
              <w:t>Yayın</w:t>
            </w:r>
          </w:p>
        </w:tc>
        <w:tc>
          <w:tcPr>
            <w:tcW w:w="1805" w:type="dxa"/>
            <w:vAlign w:val="center"/>
          </w:tcPr>
          <w:p w14:paraId="29880029" w14:textId="77777777" w:rsidR="00F44400" w:rsidRPr="009A1096" w:rsidRDefault="00F44400" w:rsidP="009A1096">
            <w:pPr>
              <w:widowControl/>
              <w:spacing w:line="276" w:lineRule="auto"/>
              <w:rPr>
                <w:color w:val="000000" w:themeColor="text1"/>
              </w:rPr>
            </w:pPr>
          </w:p>
        </w:tc>
        <w:tc>
          <w:tcPr>
            <w:tcW w:w="1854" w:type="dxa"/>
            <w:vAlign w:val="center"/>
          </w:tcPr>
          <w:p w14:paraId="617AEAA7" w14:textId="77777777" w:rsidR="00F44400" w:rsidRPr="009A1096" w:rsidRDefault="00F44400" w:rsidP="009A1096">
            <w:pPr>
              <w:widowControl/>
              <w:spacing w:line="276" w:lineRule="auto"/>
              <w:rPr>
                <w:color w:val="000000" w:themeColor="text1"/>
              </w:rPr>
            </w:pPr>
          </w:p>
        </w:tc>
        <w:tc>
          <w:tcPr>
            <w:tcW w:w="1848" w:type="dxa"/>
            <w:vAlign w:val="center"/>
          </w:tcPr>
          <w:p w14:paraId="4388E6A1" w14:textId="2C2E7219" w:rsidR="00F44400" w:rsidRPr="009A1096" w:rsidRDefault="00387AD7" w:rsidP="00387AD7">
            <w:pPr>
              <w:widowControl/>
              <w:spacing w:line="276" w:lineRule="auto"/>
              <w:ind w:firstLine="365"/>
              <w:rPr>
                <w:color w:val="000000" w:themeColor="text1"/>
              </w:rPr>
            </w:pPr>
            <w:r>
              <w:rPr>
                <w:rFonts w:ascii="Segoe UI Symbol" w:hAnsi="Segoe UI Symbol"/>
                <w:color w:val="000000" w:themeColor="text1"/>
              </w:rPr>
              <w:t xml:space="preserve">   </w:t>
            </w:r>
            <w:r w:rsidR="00B03A3A">
              <w:rPr>
                <w:rFonts w:ascii="Segoe UI Symbol" w:hAnsi="Segoe UI Symbol"/>
                <w:color w:val="000000" w:themeColor="text1"/>
              </w:rPr>
              <w:t>✔</w:t>
            </w:r>
          </w:p>
        </w:tc>
        <w:tc>
          <w:tcPr>
            <w:tcW w:w="1936" w:type="dxa"/>
            <w:vAlign w:val="center"/>
          </w:tcPr>
          <w:p w14:paraId="76047FC8" w14:textId="77777777" w:rsidR="00F44400" w:rsidRPr="009A1096" w:rsidRDefault="00F44400" w:rsidP="009A1096">
            <w:pPr>
              <w:widowControl/>
              <w:pBdr>
                <w:top w:val="nil"/>
                <w:left w:val="nil"/>
                <w:bottom w:val="nil"/>
                <w:right w:val="nil"/>
                <w:between w:val="nil"/>
              </w:pBdr>
              <w:spacing w:line="276" w:lineRule="auto"/>
              <w:ind w:left="785"/>
              <w:rPr>
                <w:color w:val="000000" w:themeColor="text1"/>
              </w:rPr>
            </w:pPr>
          </w:p>
        </w:tc>
      </w:tr>
      <w:tr w:rsidR="00F44400" w:rsidRPr="009A1096" w14:paraId="1F664711" w14:textId="77777777" w:rsidTr="002F4C61">
        <w:tc>
          <w:tcPr>
            <w:tcW w:w="2363" w:type="dxa"/>
            <w:tcBorders>
              <w:top w:val="single" w:sz="4" w:space="0" w:color="000000"/>
              <w:left w:val="single" w:sz="4" w:space="0" w:color="000000"/>
              <w:bottom w:val="single" w:sz="4" w:space="0" w:color="000000"/>
              <w:right w:val="single" w:sz="4" w:space="0" w:color="000000"/>
            </w:tcBorders>
            <w:vAlign w:val="center"/>
          </w:tcPr>
          <w:p w14:paraId="175A734B" w14:textId="77777777" w:rsidR="00F44400" w:rsidRPr="009A1096" w:rsidRDefault="00F44400" w:rsidP="009A1096">
            <w:pPr>
              <w:spacing w:line="276" w:lineRule="auto"/>
              <w:rPr>
                <w:color w:val="000000" w:themeColor="text1"/>
              </w:rPr>
            </w:pPr>
            <w:r w:rsidRPr="009A1096">
              <w:rPr>
                <w:rFonts w:eastAsia="Cambria"/>
                <w:b/>
                <w:color w:val="000000" w:themeColor="text1"/>
              </w:rPr>
              <w:t>Patent/İnovasyon</w:t>
            </w:r>
          </w:p>
        </w:tc>
        <w:tc>
          <w:tcPr>
            <w:tcW w:w="1805" w:type="dxa"/>
            <w:vAlign w:val="center"/>
          </w:tcPr>
          <w:p w14:paraId="0405CE21" w14:textId="77777777" w:rsidR="00F44400" w:rsidRPr="009A1096" w:rsidRDefault="00F44400" w:rsidP="009A1096">
            <w:pPr>
              <w:widowControl/>
              <w:spacing w:line="276" w:lineRule="auto"/>
              <w:rPr>
                <w:color w:val="000000" w:themeColor="text1"/>
              </w:rPr>
            </w:pPr>
          </w:p>
        </w:tc>
        <w:tc>
          <w:tcPr>
            <w:tcW w:w="1854" w:type="dxa"/>
            <w:vAlign w:val="center"/>
          </w:tcPr>
          <w:p w14:paraId="6DC17F35" w14:textId="77777777" w:rsidR="00F44400" w:rsidRPr="009A1096" w:rsidRDefault="00F44400" w:rsidP="009A1096">
            <w:pPr>
              <w:widowControl/>
              <w:spacing w:line="276" w:lineRule="auto"/>
              <w:rPr>
                <w:color w:val="000000" w:themeColor="text1"/>
              </w:rPr>
            </w:pPr>
          </w:p>
        </w:tc>
        <w:tc>
          <w:tcPr>
            <w:tcW w:w="1848" w:type="dxa"/>
            <w:vAlign w:val="center"/>
          </w:tcPr>
          <w:p w14:paraId="333A0F70" w14:textId="4FA26F13" w:rsidR="00F44400" w:rsidRPr="009A1096" w:rsidRDefault="00387AD7" w:rsidP="00387AD7">
            <w:pPr>
              <w:widowControl/>
              <w:pBdr>
                <w:top w:val="nil"/>
                <w:left w:val="nil"/>
                <w:bottom w:val="nil"/>
                <w:right w:val="nil"/>
                <w:between w:val="nil"/>
              </w:pBdr>
              <w:spacing w:line="276" w:lineRule="auto"/>
              <w:rPr>
                <w:color w:val="000000" w:themeColor="text1"/>
              </w:rPr>
            </w:pPr>
            <w:r>
              <w:rPr>
                <w:rFonts w:ascii="Segoe UI Symbol" w:hAnsi="Segoe UI Symbol"/>
                <w:color w:val="000000" w:themeColor="text1"/>
              </w:rPr>
              <w:t xml:space="preserve">         ✔</w:t>
            </w:r>
          </w:p>
        </w:tc>
        <w:tc>
          <w:tcPr>
            <w:tcW w:w="1936" w:type="dxa"/>
            <w:vAlign w:val="center"/>
          </w:tcPr>
          <w:p w14:paraId="556F06D7" w14:textId="77777777" w:rsidR="00F44400" w:rsidRPr="009A1096" w:rsidRDefault="00F44400" w:rsidP="009A1096">
            <w:pPr>
              <w:widowControl/>
              <w:spacing w:line="276" w:lineRule="auto"/>
              <w:rPr>
                <w:color w:val="000000" w:themeColor="text1"/>
              </w:rPr>
            </w:pPr>
          </w:p>
        </w:tc>
      </w:tr>
    </w:tbl>
    <w:p w14:paraId="31C10C4D" w14:textId="77777777" w:rsidR="00D21B97" w:rsidRDefault="00D21B97" w:rsidP="009A1096">
      <w:pPr>
        <w:spacing w:line="360" w:lineRule="auto"/>
        <w:rPr>
          <w:color w:val="000000" w:themeColor="text1"/>
        </w:rPr>
      </w:pPr>
    </w:p>
    <w:p w14:paraId="5601B77E" w14:textId="46C3FA7F" w:rsidR="00D21B97" w:rsidRDefault="008B2AA8" w:rsidP="009A1096">
      <w:pPr>
        <w:spacing w:line="360" w:lineRule="auto"/>
        <w:rPr>
          <w:color w:val="000000" w:themeColor="text1"/>
        </w:rPr>
      </w:pPr>
      <w:r>
        <w:rPr>
          <w:noProof/>
          <w:color w:val="000000" w:themeColor="text1"/>
          <w:lang w:val="tr-TR"/>
        </w:rPr>
        <w:lastRenderedPageBreak/>
        <mc:AlternateContent>
          <mc:Choice Requires="wps">
            <w:drawing>
              <wp:anchor distT="0" distB="0" distL="114300" distR="114300" simplePos="0" relativeHeight="251692032" behindDoc="0" locked="0" layoutInCell="1" allowOverlap="1" wp14:anchorId="2DD9AAD8" wp14:editId="4CED742D">
                <wp:simplePos x="0" y="0"/>
                <wp:positionH relativeFrom="column">
                  <wp:posOffset>-193675</wp:posOffset>
                </wp:positionH>
                <wp:positionV relativeFrom="paragraph">
                  <wp:posOffset>3175</wp:posOffset>
                </wp:positionV>
                <wp:extent cx="5981700" cy="1990725"/>
                <wp:effectExtent l="57150" t="38100" r="57150" b="85725"/>
                <wp:wrapNone/>
                <wp:docPr id="19" name="Yatay Kaydırm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90725"/>
                        </a:xfrm>
                        <a:prstGeom prst="horizontalScroll">
                          <a:avLst/>
                        </a:prstGeom>
                        <a:solidFill>
                          <a:srgbClr val="996600"/>
                        </a:soli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6DC00" id="Yatay Kaydırma 19" o:spid="_x0000_s1026" type="#_x0000_t98" style="position:absolute;margin-left:-15.25pt;margin-top:.25pt;width:471pt;height:15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" fillcolor="#960" strokecolor="#f68c36 [3049]">
                <v:shadow on="t" color="black" opacity="24903f" origin=",.5" offset="0,.55556mm"/>
                <v:path arrowok="t"/>
              </v:shape>
            </w:pict>
          </mc:Fallback>
        </mc:AlternateContent>
      </w:r>
    </w:p>
    <w:p w14:paraId="1AE94E98" w14:textId="67865BA6" w:rsidR="00D21B97" w:rsidRDefault="008B2AA8" w:rsidP="009A1096">
      <w:pPr>
        <w:spacing w:line="360" w:lineRule="auto"/>
        <w:rPr>
          <w:color w:val="000000" w:themeColor="text1"/>
        </w:rPr>
      </w:pPr>
      <w:r>
        <w:rPr>
          <w:noProof/>
          <w:color w:val="000000" w:themeColor="text1"/>
          <w:lang w:val="tr-TR"/>
        </w:rPr>
        <mc:AlternateContent>
          <mc:Choice Requires="wps">
            <w:drawing>
              <wp:anchor distT="0" distB="0" distL="114300" distR="114300" simplePos="0" relativeHeight="251694080" behindDoc="0" locked="0" layoutInCell="1" allowOverlap="1" wp14:anchorId="127BEBED" wp14:editId="0909E7D7">
                <wp:simplePos x="0" y="0"/>
                <wp:positionH relativeFrom="column">
                  <wp:posOffset>158750</wp:posOffset>
                </wp:positionH>
                <wp:positionV relativeFrom="paragraph">
                  <wp:posOffset>45720</wp:posOffset>
                </wp:positionV>
                <wp:extent cx="5362575" cy="2057400"/>
                <wp:effectExtent l="0" t="0" r="9525" b="0"/>
                <wp:wrapNone/>
                <wp:docPr id="20" name="Yatay Kaydırma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2057400"/>
                        </a:xfrm>
                        <a:prstGeom prst="horizontalScroll">
                          <a:avLst/>
                        </a:prstGeom>
                        <a:solidFill>
                          <a:schemeClr val="tx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8AD35F" w14:textId="77777777" w:rsidR="008B2AA8" w:rsidRPr="00F44400" w:rsidRDefault="008B2AA8" w:rsidP="00F44400">
                            <w:pPr>
                              <w:jc w:val="center"/>
                              <w:rPr>
                                <w:sz w:val="72"/>
                                <w:szCs w:val="72"/>
                              </w:rPr>
                            </w:pPr>
                            <w:r>
                              <w:rPr>
                                <w:sz w:val="72"/>
                                <w:szCs w:val="72"/>
                              </w:rPr>
                              <w:t>STRATEJİ GELİŞTİRME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BEBED" id="Yatay Kaydırma 20" o:spid="_x0000_s1028" type="#_x0000_t98" style="position:absolute;margin-left:12.5pt;margin-top:3.6pt;width:422.25pt;height:1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" fillcolor="#0f243e [1615]" strokecolor="#243f60 [1604]" strokeweight="2pt">
                <v:path arrowok="t"/>
                <v:textbox>
                  <w:txbxContent>
                    <w:p w14:paraId="328AD35F" w14:textId="77777777" w:rsidR="008B2AA8" w:rsidRPr="00F44400" w:rsidRDefault="008B2AA8" w:rsidP="00F44400">
                      <w:pPr>
                        <w:jc w:val="center"/>
                        <w:rPr>
                          <w:sz w:val="72"/>
                          <w:szCs w:val="72"/>
                        </w:rPr>
                      </w:pPr>
                      <w:r>
                        <w:rPr>
                          <w:sz w:val="72"/>
                          <w:szCs w:val="72"/>
                        </w:rPr>
                        <w:t>STRATEJİ GELİŞTİRME</w:t>
                      </w:r>
                    </w:p>
                  </w:txbxContent>
                </v:textbox>
              </v:shape>
            </w:pict>
          </mc:Fallback>
        </mc:AlternateContent>
      </w:r>
    </w:p>
    <w:p w14:paraId="0378CD54" w14:textId="20FD1671" w:rsidR="00663821" w:rsidRPr="009A1096" w:rsidRDefault="00663821" w:rsidP="009A1096">
      <w:pPr>
        <w:spacing w:line="360" w:lineRule="auto"/>
        <w:rPr>
          <w:color w:val="000000" w:themeColor="text1"/>
        </w:rPr>
      </w:pPr>
    </w:p>
    <w:p w14:paraId="4C69B428" w14:textId="50480E4F" w:rsidR="00663821" w:rsidRPr="009A1096" w:rsidRDefault="00663821" w:rsidP="009A1096">
      <w:pPr>
        <w:spacing w:line="360" w:lineRule="auto"/>
        <w:rPr>
          <w:color w:val="000000" w:themeColor="text1"/>
        </w:rPr>
      </w:pPr>
    </w:p>
    <w:p w14:paraId="0E31358E" w14:textId="0C88648E" w:rsidR="00663821" w:rsidRPr="009A1096" w:rsidRDefault="00663821" w:rsidP="009A1096">
      <w:pPr>
        <w:spacing w:line="360" w:lineRule="auto"/>
        <w:rPr>
          <w:color w:val="000000" w:themeColor="text1"/>
        </w:rPr>
      </w:pPr>
    </w:p>
    <w:p w14:paraId="10E045F5" w14:textId="77777777" w:rsidR="00663821" w:rsidRPr="009A1096" w:rsidRDefault="00663821" w:rsidP="009A1096">
      <w:pPr>
        <w:spacing w:line="360" w:lineRule="auto"/>
        <w:rPr>
          <w:color w:val="000000" w:themeColor="text1"/>
        </w:rPr>
      </w:pPr>
    </w:p>
    <w:p w14:paraId="06E8726B" w14:textId="77777777" w:rsidR="00663821" w:rsidRPr="009A1096" w:rsidRDefault="00663821" w:rsidP="009A1096">
      <w:pPr>
        <w:spacing w:line="360" w:lineRule="auto"/>
        <w:rPr>
          <w:color w:val="000000" w:themeColor="text1"/>
        </w:rPr>
      </w:pPr>
    </w:p>
    <w:p w14:paraId="1E7A1F02" w14:textId="77777777" w:rsidR="00663821" w:rsidRPr="009A1096" w:rsidRDefault="00663821" w:rsidP="009A1096">
      <w:pPr>
        <w:spacing w:line="360" w:lineRule="auto"/>
        <w:rPr>
          <w:color w:val="000000" w:themeColor="text1"/>
        </w:rPr>
      </w:pPr>
    </w:p>
    <w:p w14:paraId="1F3487CD" w14:textId="1B6AFFFE" w:rsidR="00A21E30" w:rsidRPr="009A1096" w:rsidRDefault="00A21E30" w:rsidP="009A1096">
      <w:pPr>
        <w:spacing w:line="360" w:lineRule="auto"/>
        <w:rPr>
          <w:color w:val="000000" w:themeColor="text1"/>
        </w:rPr>
      </w:pPr>
    </w:p>
    <w:p w14:paraId="3D4A973E" w14:textId="77777777" w:rsidR="00A21E30" w:rsidRDefault="00A21E30" w:rsidP="009A1096">
      <w:pPr>
        <w:spacing w:line="360" w:lineRule="auto"/>
        <w:rPr>
          <w:color w:val="000000" w:themeColor="text1"/>
        </w:rPr>
      </w:pPr>
    </w:p>
    <w:p w14:paraId="71990235" w14:textId="7A401BD5" w:rsidR="009A1096" w:rsidRDefault="009A1096" w:rsidP="009A1096">
      <w:pPr>
        <w:spacing w:line="360" w:lineRule="auto"/>
        <w:rPr>
          <w:color w:val="000000" w:themeColor="text1"/>
        </w:rPr>
      </w:pPr>
    </w:p>
    <w:p w14:paraId="0878A89A" w14:textId="204A861C" w:rsidR="008B2AA8" w:rsidRDefault="008B2AA8" w:rsidP="009A1096">
      <w:pPr>
        <w:spacing w:line="360" w:lineRule="auto"/>
        <w:rPr>
          <w:color w:val="000000" w:themeColor="text1"/>
        </w:rPr>
      </w:pPr>
    </w:p>
    <w:p w14:paraId="6607B357" w14:textId="77777777" w:rsidR="008B2AA8" w:rsidRPr="009A1096" w:rsidRDefault="008B2AA8" w:rsidP="009A1096">
      <w:pPr>
        <w:spacing w:line="360" w:lineRule="auto"/>
        <w:rPr>
          <w:color w:val="000000" w:themeColor="text1"/>
        </w:rPr>
        <w:sectPr w:rsidR="008B2AA8" w:rsidRPr="009A1096" w:rsidSect="00264A8E">
          <w:footerReference w:type="default" r:id="rId28"/>
          <w:pgSz w:w="11910" w:h="16840"/>
          <w:pgMar w:top="49" w:right="1600" w:bottom="280" w:left="1460" w:header="0" w:footer="0" w:gutter="0"/>
          <w:pgNumType w:start="21"/>
          <w:cols w:space="708"/>
        </w:sectPr>
      </w:pPr>
    </w:p>
    <w:p w14:paraId="15F69F8C" w14:textId="77777777" w:rsidR="00A21E30" w:rsidRPr="009A1096" w:rsidRDefault="00AF528D" w:rsidP="00825C62">
      <w:pPr>
        <w:pStyle w:val="Balk1"/>
        <w:numPr>
          <w:ilvl w:val="1"/>
          <w:numId w:val="16"/>
        </w:numPr>
        <w:spacing w:line="360" w:lineRule="auto"/>
        <w:ind w:hanging="280"/>
        <w:rPr>
          <w:color w:val="000000" w:themeColor="text1"/>
          <w:sz w:val="22"/>
          <w:szCs w:val="22"/>
        </w:rPr>
      </w:pPr>
      <w:bookmarkStart w:id="34" w:name="_Toc89849487"/>
      <w:r w:rsidRPr="009A1096">
        <w:rPr>
          <w:color w:val="000000" w:themeColor="text1"/>
          <w:sz w:val="22"/>
          <w:szCs w:val="22"/>
        </w:rPr>
        <w:lastRenderedPageBreak/>
        <w:t>STRATEJİ GELİŞTİRME</w:t>
      </w:r>
      <w:bookmarkEnd w:id="34"/>
    </w:p>
    <w:p w14:paraId="31536DBD" w14:textId="77777777" w:rsidR="00A21E30" w:rsidRDefault="00AF528D" w:rsidP="009A1096">
      <w:pPr>
        <w:spacing w:line="360" w:lineRule="auto"/>
        <w:rPr>
          <w:rFonts w:eastAsia="Cambria"/>
          <w:color w:val="000000" w:themeColor="text1"/>
        </w:rPr>
      </w:pPr>
      <w:bookmarkStart w:id="35" w:name="_heading=h.2p2csry" w:colFirst="0" w:colLast="0"/>
      <w:bookmarkEnd w:id="35"/>
      <w:r w:rsidRPr="009A1096">
        <w:rPr>
          <w:rFonts w:eastAsia="Cambria"/>
          <w:color w:val="000000" w:themeColor="text1"/>
        </w:rPr>
        <w:t xml:space="preserve">Strateji Geliştirme başlığı altında; “Amaçlar”, “Hedefler”, </w:t>
      </w:r>
      <w:r w:rsidRPr="009A1096">
        <w:rPr>
          <w:rFonts w:eastAsia="Cambria"/>
          <w:b/>
          <w:color w:val="000000" w:themeColor="text1"/>
        </w:rPr>
        <w:t>“</w:t>
      </w:r>
      <w:r w:rsidRPr="009A1096">
        <w:rPr>
          <w:rFonts w:eastAsia="Cambria"/>
          <w:color w:val="000000" w:themeColor="text1"/>
        </w:rPr>
        <w:t>Hedef Kartları verilmiştir.</w:t>
      </w:r>
    </w:p>
    <w:p w14:paraId="68A5C81F" w14:textId="77777777" w:rsidR="00011322" w:rsidRPr="009A1096" w:rsidRDefault="00011322" w:rsidP="009A1096">
      <w:pPr>
        <w:spacing w:line="360" w:lineRule="auto"/>
        <w:rPr>
          <w:rFonts w:eastAsia="Cambria"/>
          <w:color w:val="000000" w:themeColor="text1"/>
        </w:rPr>
      </w:pPr>
    </w:p>
    <w:p w14:paraId="3AFB2CA5" w14:textId="1280D498" w:rsidR="00A21E30" w:rsidRDefault="007A4689" w:rsidP="009A1096">
      <w:pPr>
        <w:pStyle w:val="Balk2"/>
        <w:spacing w:line="360" w:lineRule="auto"/>
        <w:rPr>
          <w:color w:val="000000" w:themeColor="text1"/>
          <w:sz w:val="22"/>
          <w:szCs w:val="22"/>
        </w:rPr>
      </w:pPr>
      <w:bookmarkStart w:id="36" w:name="_Toc89849488"/>
      <w:r w:rsidRPr="009A1096">
        <w:rPr>
          <w:color w:val="000000" w:themeColor="text1"/>
          <w:sz w:val="22"/>
          <w:szCs w:val="22"/>
        </w:rPr>
        <w:t>10</w:t>
      </w:r>
      <w:r w:rsidR="00AF528D" w:rsidRPr="009A1096">
        <w:rPr>
          <w:color w:val="000000" w:themeColor="text1"/>
          <w:sz w:val="22"/>
          <w:szCs w:val="22"/>
        </w:rPr>
        <w:t>.1.</w:t>
      </w:r>
      <w:r w:rsidRPr="009A1096">
        <w:rPr>
          <w:color w:val="000000" w:themeColor="text1"/>
          <w:sz w:val="22"/>
          <w:szCs w:val="22"/>
        </w:rPr>
        <w:t>1.</w:t>
      </w:r>
      <w:r w:rsidR="00BE1E0C">
        <w:rPr>
          <w:color w:val="000000" w:themeColor="text1"/>
          <w:sz w:val="22"/>
          <w:szCs w:val="22"/>
        </w:rPr>
        <w:t xml:space="preserve"> </w:t>
      </w:r>
      <w:r w:rsidR="00AF528D" w:rsidRPr="009A1096">
        <w:rPr>
          <w:color w:val="000000" w:themeColor="text1"/>
          <w:sz w:val="22"/>
          <w:szCs w:val="22"/>
        </w:rPr>
        <w:t>A</w:t>
      </w:r>
      <w:bookmarkEnd w:id="36"/>
      <w:r w:rsidR="00C50F76">
        <w:rPr>
          <w:color w:val="000000" w:themeColor="text1"/>
          <w:sz w:val="22"/>
          <w:szCs w:val="22"/>
        </w:rPr>
        <w:t>MAÇLAR</w:t>
      </w:r>
    </w:p>
    <w:p w14:paraId="50EC988C" w14:textId="77777777" w:rsidR="00011322" w:rsidRPr="009A1096" w:rsidRDefault="00011322" w:rsidP="00011322">
      <w:pPr>
        <w:pStyle w:val="Balk2"/>
        <w:spacing w:line="360" w:lineRule="auto"/>
        <w:ind w:left="0" w:firstLine="0"/>
        <w:rPr>
          <w:color w:val="000000" w:themeColor="text1"/>
          <w:sz w:val="22"/>
          <w:szCs w:val="22"/>
        </w:rPr>
      </w:pPr>
    </w:p>
    <w:tbl>
      <w:tblPr>
        <w:tblStyle w:val="12"/>
        <w:tblW w:w="9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7819"/>
      </w:tblGrid>
      <w:tr w:rsidR="00A21E30" w:rsidRPr="009A1096" w14:paraId="1ED8F23B" w14:textId="77777777">
        <w:tc>
          <w:tcPr>
            <w:tcW w:w="1951" w:type="dxa"/>
            <w:shd w:val="clear" w:color="auto" w:fill="FAC090"/>
          </w:tcPr>
          <w:p w14:paraId="1FA50E33" w14:textId="77777777" w:rsidR="00A21E30" w:rsidRPr="009A1096" w:rsidRDefault="00AF528D" w:rsidP="009A1096">
            <w:pPr>
              <w:spacing w:line="360" w:lineRule="auto"/>
              <w:rPr>
                <w:color w:val="000000" w:themeColor="text1"/>
              </w:rPr>
            </w:pPr>
            <w:r w:rsidRPr="009A1096">
              <w:rPr>
                <w:color w:val="000000" w:themeColor="text1"/>
              </w:rPr>
              <w:t>Amaç 1.</w:t>
            </w:r>
          </w:p>
        </w:tc>
        <w:tc>
          <w:tcPr>
            <w:tcW w:w="7819" w:type="dxa"/>
          </w:tcPr>
          <w:p w14:paraId="1A1E7E1E" w14:textId="77777777" w:rsidR="00A21E30" w:rsidRPr="009A1096" w:rsidRDefault="00501C1A" w:rsidP="009A1096">
            <w:pPr>
              <w:spacing w:line="360" w:lineRule="auto"/>
              <w:rPr>
                <w:rFonts w:eastAsia="Calibri"/>
                <w:color w:val="000000" w:themeColor="text1"/>
              </w:rPr>
            </w:pPr>
            <w:r w:rsidRPr="009A1096">
              <w:rPr>
                <w:rFonts w:eastAsia="Calibri"/>
                <w:color w:val="000000" w:themeColor="text1"/>
              </w:rPr>
              <w:t>Güçlü Bir Kalite Kültürü Ve Kalite Güvence Sistemi Oluşturmak</w:t>
            </w:r>
          </w:p>
        </w:tc>
      </w:tr>
      <w:tr w:rsidR="00501C1A" w:rsidRPr="009A1096" w14:paraId="1B2364DA" w14:textId="77777777" w:rsidTr="002F4C61">
        <w:tc>
          <w:tcPr>
            <w:tcW w:w="1951" w:type="dxa"/>
            <w:shd w:val="clear" w:color="auto" w:fill="FAC090"/>
          </w:tcPr>
          <w:p w14:paraId="03D19728" w14:textId="77777777" w:rsidR="00501C1A" w:rsidRPr="009A1096" w:rsidRDefault="00501C1A" w:rsidP="009A1096">
            <w:pPr>
              <w:spacing w:line="360" w:lineRule="auto"/>
              <w:rPr>
                <w:color w:val="000000" w:themeColor="text1"/>
              </w:rPr>
            </w:pPr>
            <w:r w:rsidRPr="009A1096">
              <w:rPr>
                <w:color w:val="000000" w:themeColor="text1"/>
              </w:rPr>
              <w:t>Amaç 2.</w:t>
            </w:r>
          </w:p>
        </w:tc>
        <w:tc>
          <w:tcPr>
            <w:tcW w:w="7819" w:type="dxa"/>
            <w:vAlign w:val="bottom"/>
          </w:tcPr>
          <w:p w14:paraId="1AA08538" w14:textId="27616600" w:rsidR="00501C1A" w:rsidRPr="009A1096" w:rsidRDefault="007A18CD" w:rsidP="009A1096">
            <w:pPr>
              <w:spacing w:line="360" w:lineRule="auto"/>
              <w:rPr>
                <w:rFonts w:eastAsia="Calibri"/>
                <w:color w:val="000000" w:themeColor="text1"/>
              </w:rPr>
            </w:pPr>
            <w:r>
              <w:rPr>
                <w:rFonts w:eastAsia="Calibri"/>
                <w:color w:val="000000" w:themeColor="text1"/>
              </w:rPr>
              <w:t>Uluslararasılaştı</w:t>
            </w:r>
            <w:r w:rsidR="00501C1A" w:rsidRPr="009A1096">
              <w:rPr>
                <w:rFonts w:eastAsia="Calibri"/>
                <w:color w:val="000000" w:themeColor="text1"/>
              </w:rPr>
              <w:t>rma Düzeyini Arttirmak</w:t>
            </w:r>
          </w:p>
        </w:tc>
      </w:tr>
      <w:tr w:rsidR="00501C1A" w:rsidRPr="009A1096" w14:paraId="160BBCF5" w14:textId="77777777">
        <w:tc>
          <w:tcPr>
            <w:tcW w:w="1951" w:type="dxa"/>
            <w:shd w:val="clear" w:color="auto" w:fill="FAC090"/>
          </w:tcPr>
          <w:p w14:paraId="37E0B8D1" w14:textId="77777777" w:rsidR="00501C1A" w:rsidRPr="009A1096" w:rsidRDefault="00501C1A" w:rsidP="009A1096">
            <w:pPr>
              <w:spacing w:line="360" w:lineRule="auto"/>
              <w:rPr>
                <w:color w:val="000000" w:themeColor="text1"/>
              </w:rPr>
            </w:pPr>
            <w:r w:rsidRPr="009A1096">
              <w:rPr>
                <w:color w:val="000000" w:themeColor="text1"/>
              </w:rPr>
              <w:t>Amaç 3.</w:t>
            </w:r>
          </w:p>
        </w:tc>
        <w:tc>
          <w:tcPr>
            <w:tcW w:w="7819" w:type="dxa"/>
          </w:tcPr>
          <w:p w14:paraId="431EF78D" w14:textId="77777777" w:rsidR="00501C1A" w:rsidRPr="009A1096" w:rsidRDefault="00EC26DB" w:rsidP="009A1096">
            <w:pPr>
              <w:spacing w:line="360" w:lineRule="auto"/>
              <w:rPr>
                <w:rFonts w:eastAsia="Calibri"/>
                <w:color w:val="000000" w:themeColor="text1"/>
              </w:rPr>
            </w:pPr>
            <w:r w:rsidRPr="009A1096">
              <w:rPr>
                <w:rFonts w:eastAsia="Calibri"/>
                <w:color w:val="000000" w:themeColor="text1"/>
              </w:rPr>
              <w:t>Yenilikçi Ve Yaratici Eğitim - Öğretim Yaklaşimini Geliştirmek</w:t>
            </w:r>
          </w:p>
        </w:tc>
      </w:tr>
      <w:tr w:rsidR="00501C1A" w:rsidRPr="009A1096" w14:paraId="69411C91" w14:textId="77777777">
        <w:tc>
          <w:tcPr>
            <w:tcW w:w="1951" w:type="dxa"/>
            <w:shd w:val="clear" w:color="auto" w:fill="FAC090"/>
          </w:tcPr>
          <w:p w14:paraId="5B5CC996" w14:textId="77777777" w:rsidR="00501C1A" w:rsidRPr="009A1096" w:rsidRDefault="00501C1A" w:rsidP="009A1096">
            <w:pPr>
              <w:spacing w:line="360" w:lineRule="auto"/>
              <w:rPr>
                <w:color w:val="000000" w:themeColor="text1"/>
              </w:rPr>
            </w:pPr>
            <w:r w:rsidRPr="009A1096">
              <w:rPr>
                <w:color w:val="000000" w:themeColor="text1"/>
              </w:rPr>
              <w:t>Amaç 4.</w:t>
            </w:r>
          </w:p>
        </w:tc>
        <w:tc>
          <w:tcPr>
            <w:tcW w:w="7819" w:type="dxa"/>
          </w:tcPr>
          <w:p w14:paraId="11AE5D61" w14:textId="77777777" w:rsidR="00501C1A" w:rsidRPr="009A1096" w:rsidRDefault="00501C1A" w:rsidP="009A1096">
            <w:pPr>
              <w:spacing w:line="360" w:lineRule="auto"/>
              <w:rPr>
                <w:rFonts w:eastAsia="Calibri"/>
                <w:color w:val="000000" w:themeColor="text1"/>
              </w:rPr>
            </w:pPr>
            <w:r w:rsidRPr="009A1096">
              <w:rPr>
                <w:rFonts w:eastAsia="Calibri"/>
                <w:color w:val="000000" w:themeColor="text1"/>
              </w:rPr>
              <w:t>Araştirma-Geliştirme Niteliğini Arttırmak</w:t>
            </w:r>
          </w:p>
        </w:tc>
      </w:tr>
      <w:tr w:rsidR="00501C1A" w:rsidRPr="009A1096" w14:paraId="68A9DE05" w14:textId="77777777">
        <w:tc>
          <w:tcPr>
            <w:tcW w:w="1951" w:type="dxa"/>
            <w:shd w:val="clear" w:color="auto" w:fill="FAC090"/>
          </w:tcPr>
          <w:p w14:paraId="01F1C7B6" w14:textId="77777777" w:rsidR="00501C1A" w:rsidRPr="009A1096" w:rsidRDefault="00501C1A" w:rsidP="009A1096">
            <w:pPr>
              <w:spacing w:line="360" w:lineRule="auto"/>
              <w:rPr>
                <w:color w:val="000000" w:themeColor="text1"/>
              </w:rPr>
            </w:pPr>
            <w:r w:rsidRPr="009A1096">
              <w:rPr>
                <w:color w:val="000000" w:themeColor="text1"/>
              </w:rPr>
              <w:t>Amaç 5.</w:t>
            </w:r>
          </w:p>
        </w:tc>
        <w:tc>
          <w:tcPr>
            <w:tcW w:w="7819" w:type="dxa"/>
          </w:tcPr>
          <w:p w14:paraId="33874D36" w14:textId="77777777" w:rsidR="00501C1A" w:rsidRPr="009A1096" w:rsidRDefault="00501C1A" w:rsidP="009A1096">
            <w:pPr>
              <w:spacing w:line="360" w:lineRule="auto"/>
              <w:rPr>
                <w:rFonts w:eastAsia="Calibri"/>
                <w:color w:val="000000" w:themeColor="text1"/>
              </w:rPr>
            </w:pPr>
            <w:r w:rsidRPr="009A1096">
              <w:rPr>
                <w:rFonts w:eastAsia="Calibri"/>
                <w:color w:val="000000" w:themeColor="text1"/>
              </w:rPr>
              <w:t>Toplumsal Katkinin Artırılması</w:t>
            </w:r>
          </w:p>
        </w:tc>
      </w:tr>
      <w:tr w:rsidR="00501C1A" w:rsidRPr="009A1096" w14:paraId="760E32A8" w14:textId="77777777">
        <w:tc>
          <w:tcPr>
            <w:tcW w:w="1951" w:type="dxa"/>
            <w:shd w:val="clear" w:color="auto" w:fill="FAC090"/>
          </w:tcPr>
          <w:p w14:paraId="57B748A5" w14:textId="77777777" w:rsidR="00501C1A" w:rsidRPr="009A1096" w:rsidRDefault="00501C1A" w:rsidP="009A1096">
            <w:pPr>
              <w:spacing w:line="360" w:lineRule="auto"/>
              <w:rPr>
                <w:color w:val="000000" w:themeColor="text1"/>
              </w:rPr>
            </w:pPr>
            <w:r w:rsidRPr="009A1096">
              <w:rPr>
                <w:color w:val="000000" w:themeColor="text1"/>
              </w:rPr>
              <w:t>Amaç 6.</w:t>
            </w:r>
          </w:p>
        </w:tc>
        <w:tc>
          <w:tcPr>
            <w:tcW w:w="7819" w:type="dxa"/>
          </w:tcPr>
          <w:p w14:paraId="2D6AD22F" w14:textId="77777777" w:rsidR="00501C1A" w:rsidRPr="009A1096" w:rsidRDefault="00501C1A" w:rsidP="009A1096">
            <w:pPr>
              <w:spacing w:line="360" w:lineRule="auto"/>
              <w:rPr>
                <w:rFonts w:eastAsia="Calibri"/>
                <w:color w:val="000000" w:themeColor="text1"/>
              </w:rPr>
            </w:pPr>
            <w:r w:rsidRPr="009A1096">
              <w:rPr>
                <w:rFonts w:eastAsia="Calibri"/>
                <w:color w:val="000000" w:themeColor="text1"/>
              </w:rPr>
              <w:t>Yönetim Sisteminin Oluşturulması</w:t>
            </w:r>
          </w:p>
        </w:tc>
      </w:tr>
    </w:tbl>
    <w:p w14:paraId="19BA5237" w14:textId="77777777" w:rsidR="00A21E30" w:rsidRPr="009A1096" w:rsidRDefault="00A21E30" w:rsidP="009A1096">
      <w:pPr>
        <w:spacing w:line="360" w:lineRule="auto"/>
        <w:rPr>
          <w:color w:val="000000" w:themeColor="text1"/>
        </w:rPr>
        <w:sectPr w:rsidR="00A21E30" w:rsidRPr="009A1096">
          <w:footerReference w:type="default" r:id="rId29"/>
          <w:type w:val="continuous"/>
          <w:pgSz w:w="11910" w:h="16840"/>
          <w:pgMar w:top="1120" w:right="1120" w:bottom="1140" w:left="1160" w:header="0" w:footer="940" w:gutter="0"/>
          <w:pgNumType w:start="21"/>
          <w:cols w:space="708"/>
        </w:sectPr>
      </w:pPr>
    </w:p>
    <w:p w14:paraId="0663B611" w14:textId="491B7F2C" w:rsidR="00601DC0" w:rsidRDefault="00601DC0" w:rsidP="00601DC0">
      <w:pPr>
        <w:pStyle w:val="Balk2"/>
        <w:spacing w:line="360" w:lineRule="auto"/>
        <w:ind w:left="1288" w:firstLine="0"/>
        <w:rPr>
          <w:color w:val="000000" w:themeColor="text1"/>
          <w:sz w:val="22"/>
          <w:szCs w:val="22"/>
        </w:rPr>
      </w:pPr>
    </w:p>
    <w:p w14:paraId="3EEAA1A3" w14:textId="77777777" w:rsidR="00601DC0" w:rsidRDefault="00601DC0" w:rsidP="00601DC0">
      <w:pPr>
        <w:pStyle w:val="Balk2"/>
        <w:spacing w:line="360" w:lineRule="auto"/>
        <w:ind w:left="1288" w:firstLine="0"/>
        <w:rPr>
          <w:color w:val="000000" w:themeColor="text1"/>
          <w:sz w:val="22"/>
          <w:szCs w:val="22"/>
        </w:rPr>
      </w:pPr>
    </w:p>
    <w:p w14:paraId="1BF0D323" w14:textId="6587B57B" w:rsidR="00A21E30" w:rsidRDefault="00AF528D" w:rsidP="009A1096">
      <w:pPr>
        <w:pStyle w:val="Balk2"/>
        <w:numPr>
          <w:ilvl w:val="2"/>
          <w:numId w:val="18"/>
        </w:numPr>
        <w:spacing w:line="360" w:lineRule="auto"/>
        <w:rPr>
          <w:color w:val="000000" w:themeColor="text1"/>
          <w:sz w:val="22"/>
          <w:szCs w:val="22"/>
        </w:rPr>
      </w:pPr>
      <w:bookmarkStart w:id="37" w:name="_Toc89849489"/>
      <w:r w:rsidRPr="009A1096">
        <w:rPr>
          <w:color w:val="000000" w:themeColor="text1"/>
          <w:sz w:val="22"/>
          <w:szCs w:val="22"/>
        </w:rPr>
        <w:t>H</w:t>
      </w:r>
      <w:bookmarkEnd w:id="37"/>
      <w:r w:rsidR="00C50F76">
        <w:rPr>
          <w:color w:val="000000" w:themeColor="text1"/>
          <w:sz w:val="22"/>
          <w:szCs w:val="22"/>
        </w:rPr>
        <w:t>EDEFLER</w:t>
      </w:r>
    </w:p>
    <w:p w14:paraId="224A1A02" w14:textId="253152C8" w:rsidR="00844EF2" w:rsidRPr="009A1096" w:rsidRDefault="00844EF2" w:rsidP="00844EF2">
      <w:pPr>
        <w:pStyle w:val="Balk2"/>
        <w:spacing w:line="360" w:lineRule="auto"/>
        <w:rPr>
          <w:color w:val="000000" w:themeColor="text1"/>
          <w:sz w:val="22"/>
          <w:szCs w:val="22"/>
        </w:rPr>
      </w:pPr>
      <w:r>
        <w:rPr>
          <w:color w:val="000000" w:themeColor="text1"/>
          <w:sz w:val="22"/>
          <w:szCs w:val="22"/>
        </w:rPr>
        <w:t>Anahtar performans göstergeler</w:t>
      </w:r>
      <w:r w:rsidR="005C503B">
        <w:rPr>
          <w:color w:val="000000" w:themeColor="text1"/>
          <w:sz w:val="22"/>
          <w:szCs w:val="22"/>
        </w:rPr>
        <w:t xml:space="preserve"> h</w:t>
      </w:r>
      <w:r w:rsidR="005C503B">
        <w:rPr>
          <w:color w:val="000000" w:themeColor="text1"/>
          <w:sz w:val="22"/>
          <w:szCs w:val="22"/>
        </w:rPr>
        <w:t xml:space="preserve">edef olarak </w:t>
      </w:r>
      <w:r>
        <w:rPr>
          <w:color w:val="000000" w:themeColor="text1"/>
          <w:sz w:val="22"/>
          <w:szCs w:val="22"/>
        </w:rPr>
        <w:t xml:space="preserve">belirlenmiş olup her bir </w:t>
      </w:r>
      <w:r w:rsidR="005C503B">
        <w:rPr>
          <w:color w:val="000000" w:themeColor="text1"/>
          <w:sz w:val="22"/>
          <w:szCs w:val="22"/>
        </w:rPr>
        <w:t xml:space="preserve">amaç için </w:t>
      </w:r>
      <w:r>
        <w:rPr>
          <w:color w:val="000000" w:themeColor="text1"/>
          <w:sz w:val="22"/>
          <w:szCs w:val="22"/>
        </w:rPr>
        <w:t>yazılmıştır.</w:t>
      </w:r>
    </w:p>
    <w:p w14:paraId="00E0A050" w14:textId="77777777" w:rsidR="00706CBD" w:rsidRPr="009A1096" w:rsidRDefault="00706CBD" w:rsidP="009A1096">
      <w:pPr>
        <w:pBdr>
          <w:top w:val="nil"/>
          <w:left w:val="nil"/>
          <w:bottom w:val="nil"/>
          <w:right w:val="nil"/>
          <w:between w:val="nil"/>
        </w:pBdr>
        <w:spacing w:line="360" w:lineRule="auto"/>
        <w:rPr>
          <w:color w:val="000000" w:themeColor="text1"/>
        </w:rPr>
      </w:pPr>
    </w:p>
    <w:tbl>
      <w:tblPr>
        <w:tblStyle w:val="11"/>
        <w:tblW w:w="9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8348"/>
      </w:tblGrid>
      <w:tr w:rsidR="00A21E30" w:rsidRPr="009A1096" w14:paraId="1AF35049" w14:textId="77777777">
        <w:trPr>
          <w:trHeight w:val="315"/>
        </w:trPr>
        <w:tc>
          <w:tcPr>
            <w:tcW w:w="1585" w:type="dxa"/>
            <w:shd w:val="clear" w:color="auto" w:fill="FAC090"/>
            <w:vAlign w:val="bottom"/>
          </w:tcPr>
          <w:p w14:paraId="4472D230" w14:textId="0C0711C4" w:rsidR="00A21E30" w:rsidRPr="009A1096" w:rsidRDefault="005C503B" w:rsidP="009A1096">
            <w:pPr>
              <w:spacing w:line="360" w:lineRule="auto"/>
              <w:rPr>
                <w:rFonts w:eastAsia="Calibri"/>
                <w:color w:val="000000" w:themeColor="text1"/>
              </w:rPr>
            </w:pPr>
            <w:r>
              <w:rPr>
                <w:rFonts w:eastAsia="Calibri"/>
                <w:color w:val="000000" w:themeColor="text1"/>
              </w:rPr>
              <w:t>HEDEF-1.7</w:t>
            </w:r>
          </w:p>
        </w:tc>
        <w:tc>
          <w:tcPr>
            <w:tcW w:w="8348" w:type="dxa"/>
            <w:shd w:val="clear" w:color="auto" w:fill="auto"/>
            <w:vAlign w:val="bottom"/>
          </w:tcPr>
          <w:p w14:paraId="03F64CF7" w14:textId="6617A599" w:rsidR="00A21E30" w:rsidRPr="009A1096" w:rsidRDefault="008B2AA8" w:rsidP="00844EF2">
            <w:pPr>
              <w:spacing w:line="360" w:lineRule="auto"/>
              <w:rPr>
                <w:rFonts w:eastAsia="Calibri"/>
                <w:color w:val="000000" w:themeColor="text1"/>
              </w:rPr>
            </w:pPr>
            <w:r>
              <w:rPr>
                <w:bCs/>
                <w:color w:val="000000"/>
                <w:sz w:val="24"/>
                <w:szCs w:val="24"/>
                <w:lang w:val="tr-TR"/>
              </w:rPr>
              <w:t>Kalite kültürünü yaygınlaştırmak ve kalite süreçlerini</w:t>
            </w:r>
            <w:r w:rsidR="00D65D87">
              <w:rPr>
                <w:bCs/>
                <w:color w:val="000000"/>
                <w:sz w:val="24"/>
                <w:szCs w:val="24"/>
                <w:lang w:val="tr-TR"/>
              </w:rPr>
              <w:t>n gerçekleştirilmesi</w:t>
            </w:r>
          </w:p>
        </w:tc>
      </w:tr>
      <w:tr w:rsidR="00A21E30" w:rsidRPr="009A1096" w14:paraId="05FE0BBB" w14:textId="77777777">
        <w:trPr>
          <w:trHeight w:val="315"/>
        </w:trPr>
        <w:tc>
          <w:tcPr>
            <w:tcW w:w="1585" w:type="dxa"/>
            <w:shd w:val="clear" w:color="auto" w:fill="FAC090"/>
            <w:vAlign w:val="bottom"/>
          </w:tcPr>
          <w:p w14:paraId="035BCEF9" w14:textId="77777777" w:rsidR="00A21E30" w:rsidRPr="009A1096" w:rsidRDefault="00501C1A" w:rsidP="009A1096">
            <w:pPr>
              <w:spacing w:line="360" w:lineRule="auto"/>
              <w:rPr>
                <w:rFonts w:eastAsia="Calibri"/>
                <w:color w:val="000000" w:themeColor="text1"/>
              </w:rPr>
            </w:pPr>
            <w:r w:rsidRPr="009A1096">
              <w:rPr>
                <w:rFonts w:eastAsia="Calibri"/>
                <w:color w:val="000000" w:themeColor="text1"/>
              </w:rPr>
              <w:t>HEDEF -2.1</w:t>
            </w:r>
          </w:p>
        </w:tc>
        <w:tc>
          <w:tcPr>
            <w:tcW w:w="8348" w:type="dxa"/>
            <w:shd w:val="clear" w:color="auto" w:fill="auto"/>
            <w:vAlign w:val="bottom"/>
          </w:tcPr>
          <w:p w14:paraId="741FE0C0" w14:textId="401210AC" w:rsidR="00A21E30" w:rsidRPr="009A1096" w:rsidRDefault="00501C1A" w:rsidP="009A1096">
            <w:pPr>
              <w:spacing w:line="360" w:lineRule="auto"/>
              <w:rPr>
                <w:rFonts w:eastAsia="Calibri"/>
                <w:color w:val="000000" w:themeColor="text1"/>
              </w:rPr>
            </w:pPr>
            <w:r w:rsidRPr="009A1096">
              <w:rPr>
                <w:rFonts w:eastAsia="Calibri"/>
                <w:color w:val="000000" w:themeColor="text1"/>
              </w:rPr>
              <w:t>Öğrenci değişim programı ile gelen yada giden öğrenci sayısını</w:t>
            </w:r>
            <w:r w:rsidR="00D65D87">
              <w:rPr>
                <w:rFonts w:eastAsia="Calibri"/>
                <w:color w:val="000000" w:themeColor="text1"/>
              </w:rPr>
              <w:t>n artırılması</w:t>
            </w:r>
          </w:p>
        </w:tc>
      </w:tr>
      <w:tr w:rsidR="00A21E30" w:rsidRPr="009A1096" w14:paraId="25D75C4A" w14:textId="77777777">
        <w:trPr>
          <w:trHeight w:val="315"/>
        </w:trPr>
        <w:tc>
          <w:tcPr>
            <w:tcW w:w="1585" w:type="dxa"/>
            <w:shd w:val="clear" w:color="auto" w:fill="FAC090"/>
            <w:vAlign w:val="bottom"/>
          </w:tcPr>
          <w:p w14:paraId="7E14C0A6" w14:textId="738496F1" w:rsidR="00A21E30" w:rsidRPr="009A1096" w:rsidRDefault="00501C1A" w:rsidP="009A1096">
            <w:pPr>
              <w:spacing w:line="360" w:lineRule="auto"/>
              <w:rPr>
                <w:rFonts w:eastAsia="Calibri"/>
                <w:color w:val="000000" w:themeColor="text1"/>
              </w:rPr>
            </w:pPr>
            <w:r w:rsidRPr="009A1096">
              <w:rPr>
                <w:rFonts w:eastAsia="Calibri"/>
                <w:color w:val="000000" w:themeColor="text1"/>
              </w:rPr>
              <w:t>HEDEF -3.1</w:t>
            </w:r>
            <w:r w:rsidR="00D65D87">
              <w:rPr>
                <w:rFonts w:eastAsia="Calibri"/>
                <w:color w:val="000000" w:themeColor="text1"/>
              </w:rPr>
              <w:t>6</w:t>
            </w:r>
          </w:p>
        </w:tc>
        <w:tc>
          <w:tcPr>
            <w:tcW w:w="8348" w:type="dxa"/>
            <w:shd w:val="clear" w:color="auto" w:fill="auto"/>
            <w:vAlign w:val="bottom"/>
          </w:tcPr>
          <w:p w14:paraId="7D2F9796" w14:textId="32C0337F" w:rsidR="00A21E30" w:rsidRPr="00D65D87" w:rsidRDefault="00D65D87" w:rsidP="009A1096">
            <w:pPr>
              <w:spacing w:line="360" w:lineRule="auto"/>
              <w:rPr>
                <w:rFonts w:eastAsia="Calibri"/>
                <w:color w:val="000000" w:themeColor="text1"/>
              </w:rPr>
            </w:pPr>
            <w:r w:rsidRPr="00D65D87">
              <w:rPr>
                <w:bCs/>
                <w:color w:val="000000"/>
                <w:sz w:val="24"/>
                <w:szCs w:val="24"/>
                <w:lang w:val="tr-TR"/>
              </w:rPr>
              <w:t>İş dünyasının, mezunların yeterli</w:t>
            </w:r>
            <w:r w:rsidRPr="00D65D87">
              <w:rPr>
                <w:bCs/>
                <w:color w:val="000000"/>
                <w:sz w:val="24"/>
                <w:szCs w:val="24"/>
                <w:lang w:val="tr-TR"/>
              </w:rPr>
              <w:t>likle ilgili memnuniyet oranını</w:t>
            </w:r>
            <w:r>
              <w:rPr>
                <w:bCs/>
                <w:color w:val="000000"/>
                <w:sz w:val="24"/>
                <w:szCs w:val="24"/>
                <w:lang w:val="tr-TR"/>
              </w:rPr>
              <w:t>n artırılması</w:t>
            </w:r>
          </w:p>
        </w:tc>
      </w:tr>
      <w:tr w:rsidR="00D65D87" w:rsidRPr="009A1096" w14:paraId="588CF3CF" w14:textId="77777777" w:rsidTr="00857D93">
        <w:trPr>
          <w:trHeight w:val="315"/>
        </w:trPr>
        <w:tc>
          <w:tcPr>
            <w:tcW w:w="1585" w:type="dxa"/>
            <w:shd w:val="clear" w:color="auto" w:fill="FAC090"/>
            <w:vAlign w:val="bottom"/>
          </w:tcPr>
          <w:p w14:paraId="51FC5408" w14:textId="77777777" w:rsidR="00D65D87" w:rsidRPr="009A1096" w:rsidRDefault="00D65D87" w:rsidP="00D65D87">
            <w:pPr>
              <w:spacing w:line="360" w:lineRule="auto"/>
              <w:rPr>
                <w:rFonts w:eastAsia="Calibri"/>
                <w:color w:val="000000" w:themeColor="text1"/>
              </w:rPr>
            </w:pPr>
            <w:r w:rsidRPr="009A1096">
              <w:rPr>
                <w:rFonts w:eastAsia="Calibri"/>
                <w:color w:val="000000" w:themeColor="text1"/>
              </w:rPr>
              <w:t>HEDEF -4.1</w:t>
            </w:r>
          </w:p>
        </w:tc>
        <w:tc>
          <w:tcPr>
            <w:tcW w:w="8348" w:type="dxa"/>
            <w:shd w:val="clear" w:color="auto" w:fill="auto"/>
            <w:vAlign w:val="center"/>
          </w:tcPr>
          <w:p w14:paraId="583085E1" w14:textId="7F455A09" w:rsidR="00D65D87" w:rsidRPr="00D65D87" w:rsidRDefault="00D65D87" w:rsidP="00D65D87">
            <w:pPr>
              <w:spacing w:line="360" w:lineRule="auto"/>
              <w:rPr>
                <w:rFonts w:eastAsia="Calibri"/>
                <w:color w:val="000000" w:themeColor="text1"/>
              </w:rPr>
            </w:pPr>
            <w:r w:rsidRPr="00D65D87">
              <w:rPr>
                <w:bCs/>
                <w:color w:val="000000"/>
                <w:lang w:val="tr-TR"/>
              </w:rPr>
              <w:t>Ulusal ve uluslararası düz</w:t>
            </w:r>
            <w:r w:rsidRPr="00D65D87">
              <w:rPr>
                <w:bCs/>
                <w:color w:val="000000"/>
                <w:lang w:val="tr-TR"/>
              </w:rPr>
              <w:t>eyde yayın sayısının artırılması</w:t>
            </w:r>
          </w:p>
        </w:tc>
      </w:tr>
      <w:tr w:rsidR="00D65D87" w:rsidRPr="009A1096" w14:paraId="487D5720" w14:textId="77777777">
        <w:trPr>
          <w:trHeight w:val="315"/>
        </w:trPr>
        <w:tc>
          <w:tcPr>
            <w:tcW w:w="1585" w:type="dxa"/>
            <w:shd w:val="clear" w:color="auto" w:fill="FAC090"/>
            <w:vAlign w:val="bottom"/>
          </w:tcPr>
          <w:p w14:paraId="32723BB2" w14:textId="77777777" w:rsidR="00D65D87" w:rsidRPr="009A1096" w:rsidRDefault="00D65D87" w:rsidP="00D65D87">
            <w:pPr>
              <w:spacing w:line="360" w:lineRule="auto"/>
              <w:rPr>
                <w:rFonts w:eastAsia="Calibri"/>
                <w:color w:val="000000" w:themeColor="text1"/>
              </w:rPr>
            </w:pPr>
            <w:r w:rsidRPr="009A1096">
              <w:rPr>
                <w:rFonts w:eastAsia="Calibri"/>
                <w:color w:val="000000" w:themeColor="text1"/>
              </w:rPr>
              <w:t>HEDEF -5.1</w:t>
            </w:r>
          </w:p>
        </w:tc>
        <w:tc>
          <w:tcPr>
            <w:tcW w:w="8348" w:type="dxa"/>
            <w:shd w:val="clear" w:color="auto" w:fill="auto"/>
            <w:vAlign w:val="bottom"/>
          </w:tcPr>
          <w:p w14:paraId="6368D9ED" w14:textId="4FDAB7AF" w:rsidR="00D65D87" w:rsidRPr="009A1096" w:rsidRDefault="00D65D87" w:rsidP="00D65D87">
            <w:pPr>
              <w:spacing w:line="360" w:lineRule="auto"/>
              <w:rPr>
                <w:rFonts w:eastAsia="Calibri"/>
                <w:color w:val="000000" w:themeColor="text1"/>
              </w:rPr>
            </w:pPr>
            <w:r w:rsidRPr="009A1096">
              <w:rPr>
                <w:rFonts w:eastAsia="Calibri"/>
                <w:color w:val="000000" w:themeColor="text1"/>
              </w:rPr>
              <w:t>Diğer kamu kurumları ile birlikte yürütülen proje sayıs</w:t>
            </w:r>
            <w:r>
              <w:rPr>
                <w:rFonts w:eastAsia="Calibri"/>
                <w:color w:val="000000" w:themeColor="text1"/>
              </w:rPr>
              <w:t>ının ve niteliğinin artırılması</w:t>
            </w:r>
          </w:p>
        </w:tc>
      </w:tr>
      <w:tr w:rsidR="00D65D87" w:rsidRPr="009A1096" w14:paraId="05360C3A" w14:textId="77777777">
        <w:trPr>
          <w:trHeight w:val="315"/>
        </w:trPr>
        <w:tc>
          <w:tcPr>
            <w:tcW w:w="1585" w:type="dxa"/>
            <w:shd w:val="clear" w:color="auto" w:fill="FAC090"/>
            <w:vAlign w:val="bottom"/>
          </w:tcPr>
          <w:p w14:paraId="0B845466" w14:textId="77777777" w:rsidR="00D65D87" w:rsidRPr="009A1096" w:rsidRDefault="00D65D87" w:rsidP="00D65D87">
            <w:pPr>
              <w:spacing w:line="360" w:lineRule="auto"/>
              <w:rPr>
                <w:rFonts w:eastAsia="Calibri"/>
                <w:color w:val="000000" w:themeColor="text1"/>
              </w:rPr>
            </w:pPr>
            <w:r w:rsidRPr="009A1096">
              <w:rPr>
                <w:rFonts w:eastAsia="Calibri"/>
                <w:color w:val="000000" w:themeColor="text1"/>
              </w:rPr>
              <w:t>HEDEF -6.5</w:t>
            </w:r>
          </w:p>
        </w:tc>
        <w:tc>
          <w:tcPr>
            <w:tcW w:w="8348" w:type="dxa"/>
            <w:shd w:val="clear" w:color="auto" w:fill="auto"/>
            <w:vAlign w:val="bottom"/>
          </w:tcPr>
          <w:p w14:paraId="6EA68480" w14:textId="4C1B519C" w:rsidR="00D65D87" w:rsidRPr="009A1096" w:rsidRDefault="00D65D87" w:rsidP="00D65D87">
            <w:pPr>
              <w:spacing w:line="360" w:lineRule="auto"/>
              <w:rPr>
                <w:rFonts w:eastAsia="Calibri"/>
                <w:color w:val="000000" w:themeColor="text1"/>
              </w:rPr>
            </w:pPr>
            <w:r w:rsidRPr="009A1096">
              <w:rPr>
                <w:rFonts w:eastAsia="Calibri"/>
                <w:color w:val="000000" w:themeColor="text1"/>
              </w:rPr>
              <w:t>Akademik personel genel</w:t>
            </w:r>
            <w:r>
              <w:rPr>
                <w:rFonts w:eastAsia="Calibri"/>
                <w:color w:val="000000" w:themeColor="text1"/>
              </w:rPr>
              <w:t xml:space="preserve"> memnuniyet oranının artırılması</w:t>
            </w:r>
            <w:bookmarkStart w:id="38" w:name="_GoBack"/>
            <w:bookmarkEnd w:id="38"/>
          </w:p>
        </w:tc>
      </w:tr>
    </w:tbl>
    <w:p w14:paraId="057FCBF0" w14:textId="77777777" w:rsidR="00011322" w:rsidRDefault="00011322" w:rsidP="009A1096">
      <w:pPr>
        <w:pBdr>
          <w:top w:val="nil"/>
          <w:left w:val="nil"/>
          <w:bottom w:val="nil"/>
          <w:right w:val="nil"/>
          <w:between w:val="nil"/>
        </w:pBdr>
        <w:spacing w:line="360" w:lineRule="auto"/>
        <w:rPr>
          <w:color w:val="000000" w:themeColor="text1"/>
        </w:rPr>
      </w:pPr>
    </w:p>
    <w:p w14:paraId="78CCFD27" w14:textId="543D1045" w:rsidR="00011322" w:rsidRDefault="00011322" w:rsidP="00011322"/>
    <w:p w14:paraId="45A6162F" w14:textId="0FADF13A" w:rsidR="0077512B" w:rsidRDefault="0077512B" w:rsidP="00011322"/>
    <w:p w14:paraId="1F0C03FB" w14:textId="5C2A8129" w:rsidR="0077512B" w:rsidRDefault="0077512B" w:rsidP="00011322"/>
    <w:p w14:paraId="65A9D849" w14:textId="3FDB52EB" w:rsidR="008B2AA8" w:rsidRDefault="008B2AA8" w:rsidP="00011322"/>
    <w:p w14:paraId="5C08D883" w14:textId="5A66FCF2" w:rsidR="008B2AA8" w:rsidRDefault="008B2AA8" w:rsidP="00011322"/>
    <w:p w14:paraId="3C02A435" w14:textId="4C626C5B" w:rsidR="008B2AA8" w:rsidRDefault="008B2AA8" w:rsidP="00011322"/>
    <w:p w14:paraId="76E3B67F" w14:textId="18DD255E" w:rsidR="008B2AA8" w:rsidRDefault="008B2AA8" w:rsidP="00011322"/>
    <w:p w14:paraId="76EF4B1B" w14:textId="1B846AF7" w:rsidR="008B2AA8" w:rsidRDefault="008B2AA8" w:rsidP="00011322"/>
    <w:p w14:paraId="420847AB" w14:textId="77777777" w:rsidR="008B2AA8" w:rsidRDefault="008B2AA8" w:rsidP="00011322"/>
    <w:p w14:paraId="6B18B514" w14:textId="77777777" w:rsidR="00011322" w:rsidRDefault="00011322" w:rsidP="00011322"/>
    <w:p w14:paraId="5E74FB69" w14:textId="77777777" w:rsidR="005E6BC9" w:rsidRDefault="005E6BC9" w:rsidP="00011322"/>
    <w:p w14:paraId="736FD888" w14:textId="58AC6863" w:rsidR="00A21E30" w:rsidRDefault="00011322" w:rsidP="009A1096">
      <w:pPr>
        <w:pStyle w:val="Balk2"/>
        <w:numPr>
          <w:ilvl w:val="2"/>
          <w:numId w:val="18"/>
        </w:numPr>
        <w:spacing w:line="360" w:lineRule="auto"/>
        <w:rPr>
          <w:color w:val="000000" w:themeColor="text1"/>
        </w:rPr>
      </w:pPr>
      <w:bookmarkStart w:id="39" w:name="_Toc89849490"/>
      <w:r w:rsidRPr="0046354C">
        <w:rPr>
          <w:color w:val="000000" w:themeColor="text1"/>
        </w:rPr>
        <w:t>H</w:t>
      </w:r>
      <w:bookmarkEnd w:id="39"/>
      <w:r w:rsidR="00C50F76">
        <w:rPr>
          <w:color w:val="000000" w:themeColor="text1"/>
        </w:rPr>
        <w:t>EDEF KARTLARI</w:t>
      </w:r>
    </w:p>
    <w:p w14:paraId="24D2C694" w14:textId="77777777" w:rsidR="00011322" w:rsidRDefault="00011322" w:rsidP="00011322">
      <w:pPr>
        <w:pStyle w:val="Balk2"/>
        <w:spacing w:line="360" w:lineRule="auto"/>
        <w:ind w:left="1288" w:firstLine="0"/>
        <w:rPr>
          <w:color w:val="000000" w:themeColor="text1"/>
        </w:rPr>
      </w:pPr>
    </w:p>
    <w:p w14:paraId="4518E844" w14:textId="0F7ADDB5" w:rsidR="00E422DB" w:rsidRPr="00354BE1" w:rsidRDefault="00E422DB" w:rsidP="00825C62">
      <w:pPr>
        <w:pStyle w:val="Balk2"/>
        <w:numPr>
          <w:ilvl w:val="3"/>
          <w:numId w:val="1"/>
        </w:numPr>
        <w:spacing w:line="360" w:lineRule="auto"/>
        <w:rPr>
          <w:color w:val="000000" w:themeColor="text1"/>
        </w:rPr>
      </w:pPr>
      <w:bookmarkStart w:id="40" w:name="_Toc89846859"/>
      <w:bookmarkStart w:id="41" w:name="_Toc89847560"/>
      <w:bookmarkStart w:id="42" w:name="_Toc89849491"/>
      <w:r w:rsidRPr="00354BE1">
        <w:rPr>
          <w:color w:val="000000" w:themeColor="text1"/>
        </w:rPr>
        <w:t>KALİTE GÜVENCE SİSTEMİ</w:t>
      </w:r>
      <w:bookmarkEnd w:id="40"/>
      <w:bookmarkEnd w:id="41"/>
      <w:bookmarkEnd w:id="42"/>
    </w:p>
    <w:p w14:paraId="67936400" w14:textId="77777777" w:rsidR="00490E06" w:rsidRDefault="00490E06" w:rsidP="009A1096">
      <w:pPr>
        <w:pStyle w:val="Balk2"/>
        <w:spacing w:line="360" w:lineRule="auto"/>
        <w:ind w:left="0" w:firstLine="0"/>
        <w:rPr>
          <w:color w:val="000000" w:themeColor="text1"/>
          <w:sz w:val="22"/>
          <w:szCs w:val="22"/>
        </w:rPr>
      </w:pPr>
    </w:p>
    <w:tbl>
      <w:tblPr>
        <w:tblW w:w="10055" w:type="dxa"/>
        <w:tblCellMar>
          <w:left w:w="70" w:type="dxa"/>
          <w:right w:w="70" w:type="dxa"/>
        </w:tblCellMar>
        <w:tblLook w:val="04A0" w:firstRow="1" w:lastRow="0" w:firstColumn="1" w:lastColumn="0" w:noHBand="0" w:noVBand="1"/>
      </w:tblPr>
      <w:tblGrid>
        <w:gridCol w:w="2400"/>
        <w:gridCol w:w="1418"/>
        <w:gridCol w:w="1275"/>
        <w:gridCol w:w="1418"/>
        <w:gridCol w:w="1276"/>
        <w:gridCol w:w="1134"/>
        <w:gridCol w:w="1134"/>
      </w:tblGrid>
      <w:tr w:rsidR="00490E06" w:rsidRPr="00490E06" w14:paraId="173C5B8A" w14:textId="77777777" w:rsidTr="00490E06">
        <w:trPr>
          <w:trHeight w:val="315"/>
        </w:trPr>
        <w:tc>
          <w:tcPr>
            <w:tcW w:w="10055"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1C70320A"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t>HEDEF KARTI</w:t>
            </w:r>
          </w:p>
        </w:tc>
      </w:tr>
      <w:tr w:rsidR="00490E06" w:rsidRPr="00490E06" w14:paraId="3BEA58E4" w14:textId="77777777" w:rsidTr="00490E06">
        <w:trPr>
          <w:trHeight w:val="315"/>
        </w:trPr>
        <w:tc>
          <w:tcPr>
            <w:tcW w:w="2400" w:type="dxa"/>
            <w:tcBorders>
              <w:top w:val="nil"/>
              <w:left w:val="single" w:sz="8" w:space="0" w:color="000000"/>
              <w:bottom w:val="single" w:sz="4" w:space="0" w:color="000000"/>
              <w:right w:val="single" w:sz="8" w:space="0" w:color="000000"/>
            </w:tcBorders>
            <w:shd w:val="clear" w:color="C5E0B3" w:fill="C5E0B3"/>
            <w:noWrap/>
            <w:vAlign w:val="center"/>
            <w:hideMark/>
          </w:tcPr>
          <w:p w14:paraId="01906F90"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 xml:space="preserve">AMAÇ- 1                         </w:t>
            </w:r>
          </w:p>
        </w:tc>
        <w:tc>
          <w:tcPr>
            <w:tcW w:w="7655"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1D14A428"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t>GÜÇLÜ BİR KALİTE KÜLTÜRÜ VE KALİTE GÜVENCE SİSTEMİ OLUŞTURMAK</w:t>
            </w:r>
          </w:p>
        </w:tc>
      </w:tr>
      <w:tr w:rsidR="00490E06" w:rsidRPr="00490E06" w14:paraId="326E2B05" w14:textId="77777777" w:rsidTr="00490E06">
        <w:trPr>
          <w:trHeight w:val="31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2860F750"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HEDEF -1.1</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2AFC7701" w14:textId="77777777" w:rsidR="00490E06" w:rsidRPr="00011322" w:rsidRDefault="00490E06" w:rsidP="00011322">
            <w:pPr>
              <w:widowControl/>
              <w:rPr>
                <w:bCs/>
                <w:color w:val="000000"/>
                <w:sz w:val="24"/>
                <w:szCs w:val="20"/>
                <w:lang w:val="tr-TR"/>
              </w:rPr>
            </w:pPr>
            <w:r w:rsidRPr="00011322">
              <w:rPr>
                <w:bCs/>
                <w:color w:val="000000"/>
                <w:sz w:val="24"/>
                <w:szCs w:val="20"/>
                <w:lang w:val="tr-TR"/>
              </w:rPr>
              <w:t xml:space="preserve">Kurumun </w:t>
            </w:r>
            <w:r w:rsidR="00011322" w:rsidRPr="00011322">
              <w:rPr>
                <w:bCs/>
                <w:color w:val="000000"/>
                <w:sz w:val="24"/>
                <w:szCs w:val="20"/>
                <w:lang w:val="tr-TR"/>
              </w:rPr>
              <w:t>Stratejik Planında Yer Alan Eğitim Ve Öğretim Faaliyetlerine İlişkin Hedefleri Gerçekleştirmesi</w:t>
            </w:r>
          </w:p>
        </w:tc>
      </w:tr>
      <w:tr w:rsidR="00490E06" w:rsidRPr="00490E06" w14:paraId="640D57D1" w14:textId="77777777" w:rsidTr="00490E06">
        <w:trPr>
          <w:trHeight w:val="64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775277F" w14:textId="77777777" w:rsidR="00490E06" w:rsidRPr="00490E06" w:rsidRDefault="00490E06" w:rsidP="00011322">
            <w:pPr>
              <w:widowControl/>
              <w:rPr>
                <w:color w:val="000000"/>
                <w:sz w:val="24"/>
                <w:szCs w:val="24"/>
                <w:lang w:val="tr-TR"/>
              </w:rPr>
            </w:pPr>
            <w:r w:rsidRPr="00490E06">
              <w:rPr>
                <w:color w:val="000000"/>
                <w:sz w:val="24"/>
                <w:szCs w:val="24"/>
                <w:lang w:val="tr-TR"/>
              </w:rPr>
              <w:t>PG-1.1.1</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74791451" w14:textId="77777777" w:rsidR="00490E06" w:rsidRPr="00011322" w:rsidRDefault="00490E06" w:rsidP="00011322">
            <w:pPr>
              <w:widowControl/>
              <w:rPr>
                <w:color w:val="000000"/>
                <w:sz w:val="24"/>
                <w:szCs w:val="20"/>
                <w:lang w:val="tr-TR"/>
              </w:rPr>
            </w:pPr>
            <w:r w:rsidRPr="00011322">
              <w:rPr>
                <w:color w:val="000000"/>
                <w:sz w:val="24"/>
                <w:szCs w:val="20"/>
                <w:lang w:val="tr-TR"/>
              </w:rPr>
              <w:t xml:space="preserve">Kurumun </w:t>
            </w:r>
            <w:r w:rsidR="00011322" w:rsidRPr="00011322">
              <w:rPr>
                <w:color w:val="000000"/>
                <w:sz w:val="24"/>
                <w:szCs w:val="20"/>
                <w:lang w:val="tr-TR"/>
              </w:rPr>
              <w:t>Stratejik Planında Yer Alan Eğitim Ve Öğretim Faaliyetlerine İlişkin Hedefleri Gerçekleştirme Yüzdesi (% Olarak)</w:t>
            </w:r>
          </w:p>
        </w:tc>
      </w:tr>
      <w:tr w:rsidR="00490E06" w:rsidRPr="00490E06" w14:paraId="4B53F56E"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6EEED872" w14:textId="77777777" w:rsidR="00490E06" w:rsidRPr="00490E06" w:rsidRDefault="00490E06" w:rsidP="00490E06">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5BF2805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2021</w:t>
            </w:r>
          </w:p>
        </w:tc>
        <w:tc>
          <w:tcPr>
            <w:tcW w:w="1275" w:type="dxa"/>
            <w:tcBorders>
              <w:top w:val="nil"/>
              <w:left w:val="nil"/>
              <w:bottom w:val="single" w:sz="8" w:space="0" w:color="000000"/>
              <w:right w:val="single" w:sz="8" w:space="0" w:color="000000"/>
            </w:tcBorders>
            <w:shd w:val="clear" w:color="FFFF00" w:fill="FFFF00"/>
            <w:noWrap/>
            <w:vAlign w:val="center"/>
            <w:hideMark/>
          </w:tcPr>
          <w:p w14:paraId="0132EF1D"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2022</w:t>
            </w:r>
          </w:p>
        </w:tc>
        <w:tc>
          <w:tcPr>
            <w:tcW w:w="1418" w:type="dxa"/>
            <w:tcBorders>
              <w:top w:val="nil"/>
              <w:left w:val="nil"/>
              <w:bottom w:val="single" w:sz="8" w:space="0" w:color="000000"/>
              <w:right w:val="single" w:sz="8" w:space="0" w:color="000000"/>
            </w:tcBorders>
            <w:shd w:val="clear" w:color="FFFF00" w:fill="FFFF00"/>
            <w:noWrap/>
            <w:vAlign w:val="center"/>
            <w:hideMark/>
          </w:tcPr>
          <w:p w14:paraId="1A0BED06"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2023</w:t>
            </w:r>
          </w:p>
        </w:tc>
        <w:tc>
          <w:tcPr>
            <w:tcW w:w="1276" w:type="dxa"/>
            <w:tcBorders>
              <w:top w:val="nil"/>
              <w:left w:val="nil"/>
              <w:bottom w:val="single" w:sz="8" w:space="0" w:color="000000"/>
              <w:right w:val="single" w:sz="8" w:space="0" w:color="000000"/>
            </w:tcBorders>
            <w:shd w:val="clear" w:color="FFFF00" w:fill="FFFF00"/>
            <w:noWrap/>
            <w:vAlign w:val="center"/>
            <w:hideMark/>
          </w:tcPr>
          <w:p w14:paraId="5690CF94"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0C78424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2025</w:t>
            </w:r>
          </w:p>
        </w:tc>
        <w:tc>
          <w:tcPr>
            <w:tcW w:w="1134" w:type="dxa"/>
            <w:tcBorders>
              <w:top w:val="nil"/>
              <w:left w:val="nil"/>
              <w:bottom w:val="single" w:sz="8" w:space="0" w:color="000000"/>
              <w:right w:val="single" w:sz="8" w:space="0" w:color="000000"/>
            </w:tcBorders>
            <w:shd w:val="clear" w:color="FFFF00" w:fill="FFFF00"/>
            <w:noWrap/>
            <w:vAlign w:val="center"/>
            <w:hideMark/>
          </w:tcPr>
          <w:p w14:paraId="7C93C0AF"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2026</w:t>
            </w:r>
          </w:p>
        </w:tc>
      </w:tr>
      <w:tr w:rsidR="00490E06" w:rsidRPr="00490E06" w14:paraId="5DCD5F3A"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6EFB608A" w14:textId="77777777" w:rsidR="00490E06" w:rsidRPr="00490E06" w:rsidRDefault="00490E06" w:rsidP="00490E06">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3CB37755" w14:textId="77777777" w:rsidR="00490E06" w:rsidRPr="00490E06" w:rsidRDefault="00066ECB" w:rsidP="00490E06">
            <w:pPr>
              <w:widowControl/>
              <w:jc w:val="center"/>
              <w:rPr>
                <w:color w:val="000000"/>
                <w:sz w:val="24"/>
                <w:szCs w:val="24"/>
                <w:lang w:val="tr-TR"/>
              </w:rPr>
            </w:pPr>
            <w:r>
              <w:rPr>
                <w:color w:val="000000"/>
                <w:sz w:val="24"/>
                <w:szCs w:val="24"/>
                <w:lang w:val="tr-TR"/>
              </w:rPr>
              <w:t>% 80</w:t>
            </w:r>
          </w:p>
        </w:tc>
        <w:tc>
          <w:tcPr>
            <w:tcW w:w="1275" w:type="dxa"/>
            <w:tcBorders>
              <w:top w:val="nil"/>
              <w:left w:val="nil"/>
              <w:bottom w:val="single" w:sz="8" w:space="0" w:color="000000"/>
              <w:right w:val="single" w:sz="8" w:space="0" w:color="000000"/>
            </w:tcBorders>
            <w:shd w:val="clear" w:color="auto" w:fill="auto"/>
            <w:noWrap/>
            <w:vAlign w:val="center"/>
            <w:hideMark/>
          </w:tcPr>
          <w:p w14:paraId="4BF5D29E" w14:textId="77777777" w:rsidR="00490E06" w:rsidRPr="00490E06" w:rsidRDefault="00066ECB" w:rsidP="00733F14">
            <w:pPr>
              <w:widowControl/>
              <w:jc w:val="center"/>
              <w:rPr>
                <w:color w:val="000000"/>
                <w:sz w:val="24"/>
                <w:szCs w:val="24"/>
                <w:lang w:val="tr-TR"/>
              </w:rPr>
            </w:pPr>
            <w:r>
              <w:rPr>
                <w:color w:val="000000"/>
                <w:sz w:val="24"/>
                <w:szCs w:val="24"/>
                <w:lang w:val="tr-TR"/>
              </w:rPr>
              <w:t xml:space="preserve">% </w:t>
            </w:r>
            <w:r w:rsidR="00733F14">
              <w:rPr>
                <w:color w:val="000000"/>
                <w:sz w:val="24"/>
                <w:szCs w:val="24"/>
                <w:lang w:val="tr-TR"/>
              </w:rPr>
              <w:t>85</w:t>
            </w:r>
          </w:p>
        </w:tc>
        <w:tc>
          <w:tcPr>
            <w:tcW w:w="1418" w:type="dxa"/>
            <w:tcBorders>
              <w:top w:val="nil"/>
              <w:left w:val="nil"/>
              <w:bottom w:val="single" w:sz="8" w:space="0" w:color="000000"/>
              <w:right w:val="single" w:sz="8" w:space="0" w:color="000000"/>
            </w:tcBorders>
            <w:shd w:val="clear" w:color="auto" w:fill="auto"/>
            <w:noWrap/>
            <w:vAlign w:val="center"/>
            <w:hideMark/>
          </w:tcPr>
          <w:p w14:paraId="309DCFF7" w14:textId="77777777" w:rsidR="00490E06" w:rsidRPr="00490E06" w:rsidRDefault="00066ECB" w:rsidP="00490E06">
            <w:pPr>
              <w:widowControl/>
              <w:jc w:val="center"/>
              <w:rPr>
                <w:color w:val="000000"/>
                <w:sz w:val="24"/>
                <w:szCs w:val="24"/>
                <w:lang w:val="tr-TR"/>
              </w:rPr>
            </w:pPr>
            <w:r>
              <w:rPr>
                <w:color w:val="000000"/>
                <w:sz w:val="24"/>
                <w:szCs w:val="24"/>
                <w:lang w:val="tr-TR"/>
              </w:rPr>
              <w:t>% 9</w:t>
            </w:r>
            <w:r w:rsidR="00490E06" w:rsidRPr="00490E06">
              <w:rPr>
                <w:color w:val="000000"/>
                <w:sz w:val="24"/>
                <w:szCs w:val="24"/>
                <w:lang w:val="tr-TR"/>
              </w:rPr>
              <w:t>0</w:t>
            </w:r>
          </w:p>
        </w:tc>
        <w:tc>
          <w:tcPr>
            <w:tcW w:w="1276" w:type="dxa"/>
            <w:tcBorders>
              <w:top w:val="nil"/>
              <w:left w:val="nil"/>
              <w:bottom w:val="single" w:sz="8" w:space="0" w:color="000000"/>
              <w:right w:val="single" w:sz="8" w:space="0" w:color="000000"/>
            </w:tcBorders>
            <w:shd w:val="clear" w:color="auto" w:fill="auto"/>
            <w:noWrap/>
            <w:vAlign w:val="center"/>
            <w:hideMark/>
          </w:tcPr>
          <w:p w14:paraId="31400508" w14:textId="77777777" w:rsidR="00490E06" w:rsidRPr="00490E06" w:rsidRDefault="00733F14" w:rsidP="00490E06">
            <w:pPr>
              <w:widowControl/>
              <w:jc w:val="center"/>
              <w:rPr>
                <w:color w:val="000000"/>
                <w:sz w:val="24"/>
                <w:szCs w:val="24"/>
                <w:lang w:val="tr-TR"/>
              </w:rPr>
            </w:pPr>
            <w:r>
              <w:rPr>
                <w:color w:val="000000"/>
                <w:sz w:val="24"/>
                <w:szCs w:val="24"/>
                <w:lang w:val="tr-TR"/>
              </w:rPr>
              <w:t>% 95</w:t>
            </w:r>
          </w:p>
        </w:tc>
        <w:tc>
          <w:tcPr>
            <w:tcW w:w="1134" w:type="dxa"/>
            <w:tcBorders>
              <w:top w:val="nil"/>
              <w:left w:val="nil"/>
              <w:bottom w:val="single" w:sz="8" w:space="0" w:color="000000"/>
              <w:right w:val="single" w:sz="8" w:space="0" w:color="000000"/>
            </w:tcBorders>
            <w:shd w:val="clear" w:color="auto" w:fill="auto"/>
            <w:noWrap/>
            <w:vAlign w:val="center"/>
            <w:hideMark/>
          </w:tcPr>
          <w:p w14:paraId="000DD6A2" w14:textId="77777777" w:rsidR="00490E06" w:rsidRPr="00490E06" w:rsidRDefault="00066ECB" w:rsidP="00490E06">
            <w:pPr>
              <w:widowControl/>
              <w:jc w:val="center"/>
              <w:rPr>
                <w:color w:val="000000"/>
                <w:sz w:val="24"/>
                <w:szCs w:val="24"/>
                <w:lang w:val="tr-TR"/>
              </w:rPr>
            </w:pPr>
            <w:r>
              <w:rPr>
                <w:color w:val="000000"/>
                <w:sz w:val="24"/>
                <w:szCs w:val="24"/>
                <w:lang w:val="tr-TR"/>
              </w:rPr>
              <w:t>% 9</w:t>
            </w:r>
            <w:r w:rsidR="00490E06" w:rsidRPr="00490E06">
              <w:rPr>
                <w:color w:val="000000"/>
                <w:sz w:val="24"/>
                <w:szCs w:val="24"/>
                <w:lang w:val="tr-TR"/>
              </w:rPr>
              <w:t>5</w:t>
            </w:r>
          </w:p>
        </w:tc>
        <w:tc>
          <w:tcPr>
            <w:tcW w:w="1134" w:type="dxa"/>
            <w:tcBorders>
              <w:top w:val="nil"/>
              <w:left w:val="nil"/>
              <w:bottom w:val="single" w:sz="8" w:space="0" w:color="000000"/>
              <w:right w:val="single" w:sz="8" w:space="0" w:color="000000"/>
            </w:tcBorders>
            <w:shd w:val="clear" w:color="auto" w:fill="auto"/>
            <w:noWrap/>
            <w:vAlign w:val="center"/>
            <w:hideMark/>
          </w:tcPr>
          <w:p w14:paraId="2DEFA659" w14:textId="77777777" w:rsidR="00490E06" w:rsidRPr="00490E06" w:rsidRDefault="00066ECB" w:rsidP="00490E06">
            <w:pPr>
              <w:widowControl/>
              <w:jc w:val="center"/>
              <w:rPr>
                <w:color w:val="000000"/>
                <w:sz w:val="24"/>
                <w:szCs w:val="24"/>
                <w:lang w:val="tr-TR"/>
              </w:rPr>
            </w:pPr>
            <w:r>
              <w:rPr>
                <w:color w:val="000000"/>
                <w:sz w:val="24"/>
                <w:szCs w:val="24"/>
                <w:lang w:val="tr-TR"/>
              </w:rPr>
              <w:t>% 10</w:t>
            </w:r>
            <w:r w:rsidR="00490E06" w:rsidRPr="00490E06">
              <w:rPr>
                <w:color w:val="000000"/>
                <w:sz w:val="24"/>
                <w:szCs w:val="24"/>
                <w:lang w:val="tr-TR"/>
              </w:rPr>
              <w:t>0</w:t>
            </w:r>
          </w:p>
        </w:tc>
      </w:tr>
      <w:tr w:rsidR="00490E06" w:rsidRPr="00490E06" w14:paraId="57F8F6D1" w14:textId="77777777" w:rsidTr="00490E06">
        <w:trPr>
          <w:trHeight w:val="28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CB12B5"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ÖLÇÜM SIKLIĞI</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B996D0A" w14:textId="77777777" w:rsidR="00490E06" w:rsidRPr="00490E06" w:rsidRDefault="00490E06" w:rsidP="00490E06">
            <w:pPr>
              <w:widowControl/>
              <w:rPr>
                <w:color w:val="000000"/>
                <w:sz w:val="24"/>
                <w:szCs w:val="24"/>
                <w:lang w:val="tr-TR"/>
              </w:rPr>
            </w:pPr>
            <w:r w:rsidRPr="00490E06">
              <w:rPr>
                <w:color w:val="000000"/>
                <w:sz w:val="24"/>
                <w:szCs w:val="24"/>
                <w:lang w:val="tr-TR"/>
              </w:rPr>
              <w:t>6 ayda bir kez</w:t>
            </w:r>
          </w:p>
        </w:tc>
      </w:tr>
      <w:tr w:rsidR="00490E06" w:rsidRPr="00490E06" w14:paraId="507DABB9" w14:textId="77777777" w:rsidTr="00490E06">
        <w:trPr>
          <w:trHeight w:val="285"/>
        </w:trPr>
        <w:tc>
          <w:tcPr>
            <w:tcW w:w="2400" w:type="dxa"/>
            <w:vMerge/>
            <w:tcBorders>
              <w:top w:val="nil"/>
              <w:left w:val="single" w:sz="8" w:space="0" w:color="000000"/>
              <w:bottom w:val="single" w:sz="8" w:space="0" w:color="000000"/>
              <w:right w:val="single" w:sz="8" w:space="0" w:color="000000"/>
            </w:tcBorders>
            <w:vAlign w:val="center"/>
            <w:hideMark/>
          </w:tcPr>
          <w:p w14:paraId="05219622" w14:textId="77777777" w:rsidR="00490E06" w:rsidRPr="00490E06" w:rsidRDefault="00490E06" w:rsidP="00490E06">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74894089" w14:textId="77777777" w:rsidR="00490E06" w:rsidRPr="00490E06" w:rsidRDefault="00490E06" w:rsidP="00490E06">
            <w:pPr>
              <w:widowControl/>
              <w:rPr>
                <w:color w:val="000000"/>
                <w:sz w:val="24"/>
                <w:szCs w:val="24"/>
                <w:lang w:val="tr-TR"/>
              </w:rPr>
            </w:pPr>
          </w:p>
        </w:tc>
      </w:tr>
      <w:tr w:rsidR="00490E06" w:rsidRPr="00490E06" w14:paraId="2C4262CE" w14:textId="77777777" w:rsidTr="0064107E">
        <w:trPr>
          <w:trHeight w:val="1311"/>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0031BE0A"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SORUMLU ve İŞBİRLİĞİ YAPILACAK BİRİMLER</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0F543358" w14:textId="77777777" w:rsidR="00490E06" w:rsidRPr="00490E06" w:rsidRDefault="00490E06" w:rsidP="00490E06">
            <w:pPr>
              <w:widowControl/>
              <w:rPr>
                <w:color w:val="000000"/>
                <w:sz w:val="24"/>
                <w:szCs w:val="24"/>
                <w:lang w:val="tr-TR"/>
              </w:rPr>
            </w:pPr>
            <w:r w:rsidRPr="00490E06">
              <w:rPr>
                <w:color w:val="000000"/>
                <w:sz w:val="24"/>
                <w:szCs w:val="24"/>
                <w:lang w:val="tr-TR"/>
              </w:rPr>
              <w:t>Tüm akademik ve idari birimler</w:t>
            </w:r>
          </w:p>
        </w:tc>
      </w:tr>
      <w:tr w:rsidR="00490E06" w:rsidRPr="00490E06" w14:paraId="736EF3A5" w14:textId="77777777" w:rsidTr="0064107E">
        <w:trPr>
          <w:trHeight w:val="285"/>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D544A6"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RİSKLER</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55B748C1" w14:textId="77777777" w:rsidR="00490E06" w:rsidRPr="00490E06" w:rsidRDefault="00490E06" w:rsidP="00490E06">
            <w:pPr>
              <w:widowControl/>
              <w:rPr>
                <w:color w:val="000000"/>
                <w:sz w:val="24"/>
                <w:szCs w:val="24"/>
                <w:lang w:val="tr-TR"/>
              </w:rPr>
            </w:pPr>
            <w:r w:rsidRPr="00490E06">
              <w:rPr>
                <w:color w:val="000000"/>
                <w:sz w:val="24"/>
                <w:szCs w:val="24"/>
                <w:lang w:val="tr-TR"/>
              </w:rPr>
              <w:t>Pandemi gibi olumsuz durumlara bağlı eğitim öğretimle ilgili aksaklıklar yaşanması</w:t>
            </w:r>
          </w:p>
        </w:tc>
      </w:tr>
      <w:tr w:rsidR="00490E06" w:rsidRPr="00490E06" w14:paraId="4C081085" w14:textId="77777777" w:rsidTr="0064107E">
        <w:trPr>
          <w:trHeight w:val="285"/>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0285F17D" w14:textId="77777777" w:rsidR="00490E06" w:rsidRPr="00490E06" w:rsidRDefault="00490E06" w:rsidP="00490E06">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678DF54A" w14:textId="77777777" w:rsidR="00490E06" w:rsidRPr="00490E06" w:rsidRDefault="00490E06" w:rsidP="00490E06">
            <w:pPr>
              <w:widowControl/>
              <w:rPr>
                <w:color w:val="000000"/>
                <w:sz w:val="24"/>
                <w:szCs w:val="24"/>
                <w:lang w:val="tr-TR"/>
              </w:rPr>
            </w:pPr>
          </w:p>
        </w:tc>
      </w:tr>
      <w:tr w:rsidR="00490E06" w:rsidRPr="00490E06" w14:paraId="789E3C0E" w14:textId="77777777" w:rsidTr="0064107E">
        <w:trPr>
          <w:trHeight w:val="285"/>
        </w:trPr>
        <w:tc>
          <w:tcPr>
            <w:tcW w:w="2400" w:type="dxa"/>
            <w:vMerge w:val="restart"/>
            <w:tcBorders>
              <w:top w:val="single" w:sz="8" w:space="0" w:color="000000"/>
              <w:left w:val="single" w:sz="8" w:space="0" w:color="000000"/>
              <w:bottom w:val="single" w:sz="12" w:space="0" w:color="000000"/>
              <w:right w:val="nil"/>
            </w:tcBorders>
            <w:shd w:val="clear" w:color="auto" w:fill="auto"/>
            <w:vAlign w:val="center"/>
            <w:hideMark/>
          </w:tcPr>
          <w:p w14:paraId="6C6E99BA"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FAALİYETLER</w:t>
            </w:r>
          </w:p>
        </w:tc>
        <w:tc>
          <w:tcPr>
            <w:tcW w:w="7655" w:type="dxa"/>
            <w:gridSpan w:val="6"/>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6A0C657C" w14:textId="77777777" w:rsidR="00490E06" w:rsidRPr="00490E06" w:rsidRDefault="00490E06" w:rsidP="00490E06">
            <w:pPr>
              <w:widowControl/>
              <w:rPr>
                <w:color w:val="000000"/>
                <w:sz w:val="24"/>
                <w:szCs w:val="24"/>
                <w:lang w:val="tr-TR"/>
              </w:rPr>
            </w:pPr>
            <w:r w:rsidRPr="00490E06">
              <w:rPr>
                <w:color w:val="000000"/>
                <w:sz w:val="24"/>
                <w:szCs w:val="24"/>
                <w:lang w:val="tr-TR"/>
              </w:rPr>
              <w:t>1. Her eğitim öğretim yılı başında ders müfredatlarının kontrol edilmesi ve güncellenmesi</w:t>
            </w:r>
          </w:p>
        </w:tc>
      </w:tr>
      <w:tr w:rsidR="00490E06" w:rsidRPr="00490E06" w14:paraId="7E61BF03" w14:textId="77777777" w:rsidTr="0064107E">
        <w:trPr>
          <w:trHeight w:val="300"/>
        </w:trPr>
        <w:tc>
          <w:tcPr>
            <w:tcW w:w="2400" w:type="dxa"/>
            <w:vMerge/>
            <w:tcBorders>
              <w:top w:val="single" w:sz="12" w:space="0" w:color="000000"/>
              <w:left w:val="single" w:sz="8" w:space="0" w:color="000000"/>
              <w:bottom w:val="single" w:sz="12" w:space="0" w:color="000000"/>
              <w:right w:val="nil"/>
            </w:tcBorders>
            <w:vAlign w:val="center"/>
            <w:hideMark/>
          </w:tcPr>
          <w:p w14:paraId="6972E882" w14:textId="77777777" w:rsidR="00490E06" w:rsidRPr="00490E06" w:rsidRDefault="00490E06" w:rsidP="00490E06">
            <w:pPr>
              <w:widowControl/>
              <w:rPr>
                <w:b/>
                <w:bCs/>
                <w:color w:val="000000"/>
                <w:sz w:val="24"/>
                <w:szCs w:val="24"/>
                <w:lang w:val="tr-TR"/>
              </w:rPr>
            </w:pPr>
          </w:p>
        </w:tc>
        <w:tc>
          <w:tcPr>
            <w:tcW w:w="7655" w:type="dxa"/>
            <w:gridSpan w:val="6"/>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14:paraId="784EB424" w14:textId="77777777" w:rsidR="00490E06" w:rsidRPr="00490E06" w:rsidRDefault="00490E06" w:rsidP="00490E06">
            <w:pPr>
              <w:widowControl/>
              <w:rPr>
                <w:color w:val="000000"/>
                <w:lang w:val="tr-TR"/>
              </w:rPr>
            </w:pPr>
            <w:r w:rsidRPr="00490E06">
              <w:rPr>
                <w:color w:val="000000"/>
                <w:lang w:val="tr-TR"/>
              </w:rPr>
              <w:t>2. Akademik personel sayısının ve niteliğinin değerlendirilmesi ve gerekli düzenlemenin yapılması</w:t>
            </w:r>
          </w:p>
        </w:tc>
      </w:tr>
      <w:tr w:rsidR="00490E06" w:rsidRPr="00490E06" w14:paraId="126731E2" w14:textId="77777777" w:rsidTr="0064107E">
        <w:trPr>
          <w:trHeight w:val="315"/>
        </w:trPr>
        <w:tc>
          <w:tcPr>
            <w:tcW w:w="2400" w:type="dxa"/>
            <w:vMerge/>
            <w:tcBorders>
              <w:top w:val="single" w:sz="12" w:space="0" w:color="000000"/>
              <w:left w:val="single" w:sz="8" w:space="0" w:color="000000"/>
              <w:bottom w:val="single" w:sz="12" w:space="0" w:color="000000"/>
              <w:right w:val="nil"/>
            </w:tcBorders>
            <w:vAlign w:val="center"/>
            <w:hideMark/>
          </w:tcPr>
          <w:p w14:paraId="06E9D2B3" w14:textId="77777777" w:rsidR="00490E06" w:rsidRPr="00490E06" w:rsidRDefault="00490E06" w:rsidP="00490E06">
            <w:pPr>
              <w:widowControl/>
              <w:rPr>
                <w:b/>
                <w:bCs/>
                <w:color w:val="000000"/>
                <w:sz w:val="24"/>
                <w:szCs w:val="24"/>
                <w:lang w:val="tr-TR"/>
              </w:rPr>
            </w:pPr>
          </w:p>
        </w:tc>
        <w:tc>
          <w:tcPr>
            <w:tcW w:w="7655" w:type="dxa"/>
            <w:gridSpan w:val="6"/>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5344D333" w14:textId="77777777" w:rsidR="00490E06" w:rsidRPr="00490E06" w:rsidRDefault="00490E06" w:rsidP="00490E06">
            <w:pPr>
              <w:widowControl/>
              <w:rPr>
                <w:color w:val="000000"/>
                <w:sz w:val="24"/>
                <w:szCs w:val="24"/>
                <w:lang w:val="tr-TR"/>
              </w:rPr>
            </w:pPr>
            <w:r w:rsidRPr="00490E06">
              <w:rPr>
                <w:color w:val="000000"/>
                <w:sz w:val="24"/>
                <w:szCs w:val="24"/>
                <w:lang w:val="tr-TR"/>
              </w:rPr>
              <w:t xml:space="preserve">3. Eğitim-öğretim faliyetlerinin her dönem sonunda değerlendirilmesi </w:t>
            </w:r>
          </w:p>
        </w:tc>
      </w:tr>
      <w:tr w:rsidR="00490E06" w:rsidRPr="00490E06" w14:paraId="22A4B84D" w14:textId="77777777" w:rsidTr="0064107E">
        <w:trPr>
          <w:trHeight w:val="315"/>
        </w:trPr>
        <w:tc>
          <w:tcPr>
            <w:tcW w:w="2400" w:type="dxa"/>
            <w:vMerge/>
            <w:tcBorders>
              <w:top w:val="single" w:sz="12" w:space="0" w:color="000000"/>
              <w:left w:val="single" w:sz="8" w:space="0" w:color="000000"/>
              <w:bottom w:val="single" w:sz="8" w:space="0" w:color="000000"/>
              <w:right w:val="nil"/>
            </w:tcBorders>
            <w:vAlign w:val="center"/>
            <w:hideMark/>
          </w:tcPr>
          <w:p w14:paraId="1BF1633A" w14:textId="77777777" w:rsidR="00490E06" w:rsidRPr="00490E06" w:rsidRDefault="00490E06" w:rsidP="00490E06">
            <w:pPr>
              <w:widowControl/>
              <w:rPr>
                <w:b/>
                <w:bCs/>
                <w:color w:val="000000"/>
                <w:sz w:val="24"/>
                <w:szCs w:val="24"/>
                <w:lang w:val="tr-TR"/>
              </w:rPr>
            </w:pPr>
          </w:p>
        </w:tc>
        <w:tc>
          <w:tcPr>
            <w:tcW w:w="7655" w:type="dxa"/>
            <w:gridSpan w:val="6"/>
            <w:tcBorders>
              <w:top w:val="single" w:sz="4" w:space="0" w:color="000000"/>
              <w:left w:val="single" w:sz="8" w:space="0" w:color="000000"/>
              <w:bottom w:val="single" w:sz="8" w:space="0" w:color="000000"/>
              <w:right w:val="single" w:sz="8" w:space="0" w:color="000000"/>
            </w:tcBorders>
            <w:shd w:val="clear" w:color="auto" w:fill="auto"/>
            <w:noWrap/>
            <w:vAlign w:val="bottom"/>
            <w:hideMark/>
          </w:tcPr>
          <w:p w14:paraId="16785D6C" w14:textId="77777777" w:rsidR="00490E06" w:rsidRPr="00490E06" w:rsidRDefault="00490E06" w:rsidP="00490E06">
            <w:pPr>
              <w:widowControl/>
              <w:rPr>
                <w:color w:val="000000"/>
                <w:lang w:val="tr-TR"/>
              </w:rPr>
            </w:pPr>
            <w:r w:rsidRPr="00490E06">
              <w:rPr>
                <w:color w:val="000000"/>
                <w:lang w:val="tr-TR"/>
              </w:rPr>
              <w:t>4. Öğretim görevlilerinin idari iş yükünün azaltılması ile eiğitim-öğretim faaliyetlerinin teşvik edilmesi</w:t>
            </w:r>
          </w:p>
        </w:tc>
      </w:tr>
      <w:tr w:rsidR="00490E06" w:rsidRPr="00490E06" w14:paraId="2CC6B515" w14:textId="77777777" w:rsidTr="0064107E">
        <w:trPr>
          <w:trHeight w:val="315"/>
        </w:trPr>
        <w:tc>
          <w:tcPr>
            <w:tcW w:w="2400" w:type="dxa"/>
            <w:tcBorders>
              <w:top w:val="single" w:sz="8" w:space="0" w:color="000000"/>
              <w:left w:val="nil"/>
              <w:bottom w:val="nil"/>
              <w:right w:val="nil"/>
            </w:tcBorders>
            <w:shd w:val="clear" w:color="auto" w:fill="auto"/>
            <w:noWrap/>
            <w:vAlign w:val="bottom"/>
            <w:hideMark/>
          </w:tcPr>
          <w:p w14:paraId="243F2110" w14:textId="77777777" w:rsidR="00490E06" w:rsidRPr="00490E06" w:rsidRDefault="00490E06" w:rsidP="00490E06">
            <w:pPr>
              <w:widowControl/>
              <w:rPr>
                <w:sz w:val="20"/>
                <w:szCs w:val="20"/>
                <w:lang w:val="tr-TR"/>
              </w:rPr>
            </w:pPr>
          </w:p>
        </w:tc>
        <w:tc>
          <w:tcPr>
            <w:tcW w:w="1418" w:type="dxa"/>
            <w:tcBorders>
              <w:top w:val="single" w:sz="8" w:space="0" w:color="000000"/>
              <w:left w:val="nil"/>
              <w:bottom w:val="nil"/>
              <w:right w:val="nil"/>
            </w:tcBorders>
            <w:shd w:val="clear" w:color="auto" w:fill="auto"/>
            <w:noWrap/>
            <w:vAlign w:val="bottom"/>
            <w:hideMark/>
          </w:tcPr>
          <w:p w14:paraId="24E43A68" w14:textId="77777777" w:rsidR="00490E06" w:rsidRDefault="00490E06" w:rsidP="00490E06">
            <w:pPr>
              <w:widowControl/>
              <w:rPr>
                <w:sz w:val="20"/>
                <w:szCs w:val="20"/>
                <w:lang w:val="tr-TR"/>
              </w:rPr>
            </w:pPr>
          </w:p>
          <w:p w14:paraId="62A16838" w14:textId="77777777" w:rsidR="00011322" w:rsidRDefault="00011322" w:rsidP="00490E06">
            <w:pPr>
              <w:widowControl/>
              <w:rPr>
                <w:sz w:val="20"/>
                <w:szCs w:val="20"/>
                <w:lang w:val="tr-TR"/>
              </w:rPr>
            </w:pPr>
          </w:p>
          <w:p w14:paraId="65280E46" w14:textId="77777777" w:rsidR="00011322" w:rsidRDefault="00011322" w:rsidP="00490E06">
            <w:pPr>
              <w:widowControl/>
              <w:rPr>
                <w:sz w:val="20"/>
                <w:szCs w:val="20"/>
                <w:lang w:val="tr-TR"/>
              </w:rPr>
            </w:pPr>
          </w:p>
          <w:p w14:paraId="4CB87CC7" w14:textId="77777777" w:rsidR="00011322" w:rsidRDefault="00011322" w:rsidP="00490E06">
            <w:pPr>
              <w:widowControl/>
              <w:rPr>
                <w:sz w:val="20"/>
                <w:szCs w:val="20"/>
                <w:lang w:val="tr-TR"/>
              </w:rPr>
            </w:pPr>
          </w:p>
          <w:p w14:paraId="5C97C6F7" w14:textId="77777777" w:rsidR="00011322" w:rsidRPr="00490E06" w:rsidRDefault="00011322" w:rsidP="00490E06">
            <w:pPr>
              <w:widowControl/>
              <w:rPr>
                <w:sz w:val="20"/>
                <w:szCs w:val="20"/>
                <w:lang w:val="tr-TR"/>
              </w:rPr>
            </w:pPr>
          </w:p>
        </w:tc>
        <w:tc>
          <w:tcPr>
            <w:tcW w:w="1275" w:type="dxa"/>
            <w:tcBorders>
              <w:top w:val="single" w:sz="8" w:space="0" w:color="000000"/>
              <w:left w:val="nil"/>
              <w:bottom w:val="nil"/>
              <w:right w:val="nil"/>
            </w:tcBorders>
            <w:shd w:val="clear" w:color="auto" w:fill="auto"/>
            <w:noWrap/>
            <w:vAlign w:val="bottom"/>
            <w:hideMark/>
          </w:tcPr>
          <w:p w14:paraId="45B8E86B" w14:textId="77777777" w:rsidR="00490E06" w:rsidRDefault="00490E06" w:rsidP="00490E06">
            <w:pPr>
              <w:widowControl/>
              <w:rPr>
                <w:sz w:val="20"/>
                <w:szCs w:val="20"/>
                <w:lang w:val="tr-TR"/>
              </w:rPr>
            </w:pPr>
          </w:p>
          <w:p w14:paraId="61B91FEB" w14:textId="77777777" w:rsidR="00011322" w:rsidRDefault="00011322" w:rsidP="00490E06">
            <w:pPr>
              <w:widowControl/>
              <w:rPr>
                <w:sz w:val="20"/>
                <w:szCs w:val="20"/>
                <w:lang w:val="tr-TR"/>
              </w:rPr>
            </w:pPr>
          </w:p>
          <w:p w14:paraId="160A6C6A" w14:textId="77777777" w:rsidR="00011322" w:rsidRDefault="00011322" w:rsidP="00490E06">
            <w:pPr>
              <w:widowControl/>
              <w:rPr>
                <w:sz w:val="20"/>
                <w:szCs w:val="20"/>
                <w:lang w:val="tr-TR"/>
              </w:rPr>
            </w:pPr>
          </w:p>
          <w:p w14:paraId="28EDE385" w14:textId="77777777" w:rsidR="00011322" w:rsidRDefault="00011322" w:rsidP="00490E06">
            <w:pPr>
              <w:widowControl/>
              <w:rPr>
                <w:sz w:val="20"/>
                <w:szCs w:val="20"/>
                <w:lang w:val="tr-TR"/>
              </w:rPr>
            </w:pPr>
          </w:p>
          <w:p w14:paraId="493E23F5" w14:textId="77777777" w:rsidR="00011322" w:rsidRDefault="00011322" w:rsidP="00490E06">
            <w:pPr>
              <w:widowControl/>
              <w:rPr>
                <w:sz w:val="20"/>
                <w:szCs w:val="20"/>
                <w:lang w:val="tr-TR"/>
              </w:rPr>
            </w:pPr>
          </w:p>
          <w:p w14:paraId="6FF64225" w14:textId="77777777" w:rsidR="00011322" w:rsidRDefault="00011322" w:rsidP="00490E06">
            <w:pPr>
              <w:widowControl/>
              <w:rPr>
                <w:sz w:val="20"/>
                <w:szCs w:val="20"/>
                <w:lang w:val="tr-TR"/>
              </w:rPr>
            </w:pPr>
          </w:p>
          <w:p w14:paraId="555484F8" w14:textId="77777777" w:rsidR="00011322" w:rsidRDefault="00011322" w:rsidP="00490E06">
            <w:pPr>
              <w:widowControl/>
              <w:rPr>
                <w:sz w:val="20"/>
                <w:szCs w:val="20"/>
                <w:lang w:val="tr-TR"/>
              </w:rPr>
            </w:pPr>
          </w:p>
          <w:p w14:paraId="267DFDEE" w14:textId="77777777" w:rsidR="00011322" w:rsidRDefault="00011322" w:rsidP="00490E06">
            <w:pPr>
              <w:widowControl/>
              <w:rPr>
                <w:sz w:val="20"/>
                <w:szCs w:val="20"/>
                <w:lang w:val="tr-TR"/>
              </w:rPr>
            </w:pPr>
          </w:p>
          <w:p w14:paraId="4A835326" w14:textId="77777777" w:rsidR="00011322" w:rsidRDefault="00011322" w:rsidP="00490E06">
            <w:pPr>
              <w:widowControl/>
              <w:rPr>
                <w:sz w:val="20"/>
                <w:szCs w:val="20"/>
                <w:lang w:val="tr-TR"/>
              </w:rPr>
            </w:pPr>
          </w:p>
          <w:p w14:paraId="2B19C1C8" w14:textId="77777777" w:rsidR="00011322" w:rsidRPr="00490E06" w:rsidRDefault="00011322" w:rsidP="00490E06">
            <w:pPr>
              <w:widowControl/>
              <w:rPr>
                <w:sz w:val="20"/>
                <w:szCs w:val="20"/>
                <w:lang w:val="tr-TR"/>
              </w:rPr>
            </w:pPr>
          </w:p>
        </w:tc>
        <w:tc>
          <w:tcPr>
            <w:tcW w:w="1418" w:type="dxa"/>
            <w:tcBorders>
              <w:top w:val="single" w:sz="8" w:space="0" w:color="000000"/>
              <w:left w:val="nil"/>
              <w:bottom w:val="nil"/>
              <w:right w:val="nil"/>
            </w:tcBorders>
            <w:shd w:val="clear" w:color="auto" w:fill="auto"/>
            <w:noWrap/>
            <w:vAlign w:val="bottom"/>
            <w:hideMark/>
          </w:tcPr>
          <w:p w14:paraId="162BDB7E" w14:textId="77777777" w:rsidR="00490E06" w:rsidRDefault="00490E06" w:rsidP="00490E06">
            <w:pPr>
              <w:widowControl/>
              <w:rPr>
                <w:sz w:val="20"/>
                <w:szCs w:val="20"/>
                <w:lang w:val="tr-TR"/>
              </w:rPr>
            </w:pPr>
          </w:p>
          <w:p w14:paraId="2B902F57" w14:textId="77777777" w:rsidR="008F1ED1" w:rsidRDefault="008F1ED1" w:rsidP="00490E06">
            <w:pPr>
              <w:widowControl/>
              <w:rPr>
                <w:sz w:val="20"/>
                <w:szCs w:val="20"/>
                <w:lang w:val="tr-TR"/>
              </w:rPr>
            </w:pPr>
          </w:p>
          <w:p w14:paraId="5574E9C8" w14:textId="77777777" w:rsidR="008F1ED1" w:rsidRDefault="008F1ED1" w:rsidP="00490E06">
            <w:pPr>
              <w:widowControl/>
              <w:rPr>
                <w:sz w:val="20"/>
                <w:szCs w:val="20"/>
                <w:lang w:val="tr-TR"/>
              </w:rPr>
            </w:pPr>
          </w:p>
          <w:p w14:paraId="01397AF2" w14:textId="77777777" w:rsidR="008F1ED1" w:rsidRDefault="008F1ED1" w:rsidP="00490E06">
            <w:pPr>
              <w:widowControl/>
              <w:rPr>
                <w:sz w:val="20"/>
                <w:szCs w:val="20"/>
                <w:lang w:val="tr-TR"/>
              </w:rPr>
            </w:pPr>
          </w:p>
          <w:p w14:paraId="152E4EDD" w14:textId="77777777" w:rsidR="008F1ED1" w:rsidRDefault="008F1ED1" w:rsidP="00490E06">
            <w:pPr>
              <w:widowControl/>
              <w:rPr>
                <w:sz w:val="20"/>
                <w:szCs w:val="20"/>
                <w:lang w:val="tr-TR"/>
              </w:rPr>
            </w:pPr>
          </w:p>
          <w:p w14:paraId="2C942990" w14:textId="77777777" w:rsidR="008F1ED1" w:rsidRDefault="008F1ED1" w:rsidP="00490E06">
            <w:pPr>
              <w:widowControl/>
              <w:rPr>
                <w:sz w:val="20"/>
                <w:szCs w:val="20"/>
                <w:lang w:val="tr-TR"/>
              </w:rPr>
            </w:pPr>
          </w:p>
          <w:p w14:paraId="4B0B3DE9" w14:textId="77777777" w:rsidR="008F1ED1" w:rsidRDefault="008F1ED1" w:rsidP="00490E06">
            <w:pPr>
              <w:widowControl/>
              <w:rPr>
                <w:sz w:val="20"/>
                <w:szCs w:val="20"/>
                <w:lang w:val="tr-TR"/>
              </w:rPr>
            </w:pPr>
          </w:p>
          <w:p w14:paraId="0952E582" w14:textId="77777777" w:rsidR="008F1ED1" w:rsidRDefault="008F1ED1" w:rsidP="00490E06">
            <w:pPr>
              <w:widowControl/>
              <w:rPr>
                <w:sz w:val="20"/>
                <w:szCs w:val="20"/>
                <w:lang w:val="tr-TR"/>
              </w:rPr>
            </w:pPr>
          </w:p>
          <w:p w14:paraId="4C3B5D87" w14:textId="77777777" w:rsidR="008F1ED1" w:rsidRDefault="008F1ED1" w:rsidP="00490E06">
            <w:pPr>
              <w:widowControl/>
              <w:rPr>
                <w:sz w:val="20"/>
                <w:szCs w:val="20"/>
                <w:lang w:val="tr-TR"/>
              </w:rPr>
            </w:pPr>
          </w:p>
          <w:p w14:paraId="1C7FF1D1" w14:textId="77777777" w:rsidR="008F1ED1" w:rsidRDefault="008F1ED1" w:rsidP="00490E06">
            <w:pPr>
              <w:widowControl/>
              <w:rPr>
                <w:sz w:val="20"/>
                <w:szCs w:val="20"/>
                <w:lang w:val="tr-TR"/>
              </w:rPr>
            </w:pPr>
          </w:p>
          <w:p w14:paraId="736C965F" w14:textId="77777777" w:rsidR="008F1ED1" w:rsidRDefault="008F1ED1" w:rsidP="00490E06">
            <w:pPr>
              <w:widowControl/>
              <w:rPr>
                <w:sz w:val="20"/>
                <w:szCs w:val="20"/>
                <w:lang w:val="tr-TR"/>
              </w:rPr>
            </w:pPr>
          </w:p>
          <w:p w14:paraId="27D1A43D" w14:textId="77777777" w:rsidR="008F1ED1" w:rsidRDefault="008F1ED1" w:rsidP="00490E06">
            <w:pPr>
              <w:widowControl/>
              <w:rPr>
                <w:sz w:val="20"/>
                <w:szCs w:val="20"/>
                <w:lang w:val="tr-TR"/>
              </w:rPr>
            </w:pPr>
          </w:p>
          <w:p w14:paraId="30967707" w14:textId="77777777" w:rsidR="008F1ED1" w:rsidRDefault="008F1ED1" w:rsidP="00490E06">
            <w:pPr>
              <w:widowControl/>
              <w:rPr>
                <w:sz w:val="20"/>
                <w:szCs w:val="20"/>
                <w:lang w:val="tr-TR"/>
              </w:rPr>
            </w:pPr>
          </w:p>
          <w:p w14:paraId="17610A3B" w14:textId="77777777" w:rsidR="008F1ED1" w:rsidRDefault="008F1ED1" w:rsidP="00490E06">
            <w:pPr>
              <w:widowControl/>
              <w:rPr>
                <w:sz w:val="20"/>
                <w:szCs w:val="20"/>
                <w:lang w:val="tr-TR"/>
              </w:rPr>
            </w:pPr>
          </w:p>
          <w:p w14:paraId="00D2463D" w14:textId="77777777" w:rsidR="008F1ED1" w:rsidRDefault="008F1ED1" w:rsidP="00490E06">
            <w:pPr>
              <w:widowControl/>
              <w:rPr>
                <w:sz w:val="20"/>
                <w:szCs w:val="20"/>
                <w:lang w:val="tr-TR"/>
              </w:rPr>
            </w:pPr>
          </w:p>
          <w:p w14:paraId="1DDD4C9B" w14:textId="77777777" w:rsidR="008F1ED1" w:rsidRDefault="008F1ED1" w:rsidP="00490E06">
            <w:pPr>
              <w:widowControl/>
              <w:rPr>
                <w:sz w:val="20"/>
                <w:szCs w:val="20"/>
                <w:lang w:val="tr-TR"/>
              </w:rPr>
            </w:pPr>
          </w:p>
          <w:p w14:paraId="4DD0A3DC" w14:textId="77777777" w:rsidR="008F1ED1" w:rsidRDefault="008F1ED1" w:rsidP="00490E06">
            <w:pPr>
              <w:widowControl/>
              <w:rPr>
                <w:sz w:val="20"/>
                <w:szCs w:val="20"/>
                <w:lang w:val="tr-TR"/>
              </w:rPr>
            </w:pPr>
          </w:p>
          <w:p w14:paraId="582B1430" w14:textId="77777777" w:rsidR="008F1ED1" w:rsidRDefault="008F1ED1" w:rsidP="00490E06">
            <w:pPr>
              <w:widowControl/>
              <w:rPr>
                <w:sz w:val="20"/>
                <w:szCs w:val="20"/>
                <w:lang w:val="tr-TR"/>
              </w:rPr>
            </w:pPr>
          </w:p>
          <w:p w14:paraId="07B24EC1" w14:textId="77777777" w:rsidR="008F1ED1" w:rsidRPr="00490E06" w:rsidRDefault="008F1ED1" w:rsidP="00490E06">
            <w:pPr>
              <w:widowControl/>
              <w:rPr>
                <w:sz w:val="20"/>
                <w:szCs w:val="20"/>
                <w:lang w:val="tr-TR"/>
              </w:rPr>
            </w:pPr>
          </w:p>
        </w:tc>
        <w:tc>
          <w:tcPr>
            <w:tcW w:w="1276" w:type="dxa"/>
            <w:tcBorders>
              <w:top w:val="single" w:sz="8" w:space="0" w:color="000000"/>
              <w:left w:val="nil"/>
              <w:bottom w:val="nil"/>
              <w:right w:val="nil"/>
            </w:tcBorders>
            <w:shd w:val="clear" w:color="auto" w:fill="auto"/>
            <w:noWrap/>
            <w:vAlign w:val="bottom"/>
            <w:hideMark/>
          </w:tcPr>
          <w:p w14:paraId="5E84095E" w14:textId="77777777" w:rsidR="00490E06" w:rsidRPr="00490E06" w:rsidRDefault="00490E06" w:rsidP="00490E06">
            <w:pPr>
              <w:widowControl/>
              <w:rPr>
                <w:sz w:val="20"/>
                <w:szCs w:val="20"/>
                <w:lang w:val="tr-TR"/>
              </w:rPr>
            </w:pPr>
          </w:p>
        </w:tc>
        <w:tc>
          <w:tcPr>
            <w:tcW w:w="1134" w:type="dxa"/>
            <w:tcBorders>
              <w:top w:val="single" w:sz="8" w:space="0" w:color="000000"/>
              <w:left w:val="nil"/>
              <w:bottom w:val="nil"/>
              <w:right w:val="nil"/>
            </w:tcBorders>
            <w:shd w:val="clear" w:color="auto" w:fill="auto"/>
            <w:noWrap/>
            <w:vAlign w:val="bottom"/>
            <w:hideMark/>
          </w:tcPr>
          <w:p w14:paraId="0A685164" w14:textId="77777777" w:rsidR="00490E06" w:rsidRPr="00490E06" w:rsidRDefault="00490E06" w:rsidP="00490E06">
            <w:pPr>
              <w:widowControl/>
              <w:rPr>
                <w:sz w:val="20"/>
                <w:szCs w:val="20"/>
                <w:lang w:val="tr-TR"/>
              </w:rPr>
            </w:pPr>
          </w:p>
        </w:tc>
        <w:tc>
          <w:tcPr>
            <w:tcW w:w="1134" w:type="dxa"/>
            <w:tcBorders>
              <w:top w:val="single" w:sz="8" w:space="0" w:color="000000"/>
              <w:left w:val="nil"/>
              <w:bottom w:val="nil"/>
              <w:right w:val="nil"/>
            </w:tcBorders>
            <w:shd w:val="clear" w:color="auto" w:fill="auto"/>
            <w:noWrap/>
            <w:vAlign w:val="bottom"/>
            <w:hideMark/>
          </w:tcPr>
          <w:p w14:paraId="5F070E91" w14:textId="77777777" w:rsidR="00490E06" w:rsidRPr="00490E06" w:rsidRDefault="00490E06" w:rsidP="00490E06">
            <w:pPr>
              <w:widowControl/>
              <w:rPr>
                <w:sz w:val="20"/>
                <w:szCs w:val="20"/>
                <w:lang w:val="tr-TR"/>
              </w:rPr>
            </w:pPr>
          </w:p>
        </w:tc>
      </w:tr>
      <w:tr w:rsidR="00011322" w:rsidRPr="00490E06" w14:paraId="65E9FE6F" w14:textId="77777777" w:rsidTr="00490E06">
        <w:trPr>
          <w:trHeight w:val="315"/>
        </w:trPr>
        <w:tc>
          <w:tcPr>
            <w:tcW w:w="2400" w:type="dxa"/>
            <w:tcBorders>
              <w:top w:val="nil"/>
              <w:left w:val="nil"/>
              <w:bottom w:val="nil"/>
              <w:right w:val="nil"/>
            </w:tcBorders>
            <w:shd w:val="clear" w:color="auto" w:fill="auto"/>
            <w:noWrap/>
            <w:vAlign w:val="bottom"/>
          </w:tcPr>
          <w:p w14:paraId="5E1DA963" w14:textId="77777777" w:rsidR="00011322" w:rsidRPr="00490E06" w:rsidRDefault="00011322" w:rsidP="00490E06">
            <w:pPr>
              <w:widowControl/>
              <w:rPr>
                <w:sz w:val="20"/>
                <w:szCs w:val="20"/>
                <w:lang w:val="tr-TR"/>
              </w:rPr>
            </w:pPr>
          </w:p>
        </w:tc>
        <w:tc>
          <w:tcPr>
            <w:tcW w:w="1418" w:type="dxa"/>
            <w:tcBorders>
              <w:top w:val="nil"/>
              <w:left w:val="nil"/>
              <w:bottom w:val="nil"/>
              <w:right w:val="nil"/>
            </w:tcBorders>
            <w:shd w:val="clear" w:color="auto" w:fill="auto"/>
            <w:noWrap/>
            <w:vAlign w:val="bottom"/>
          </w:tcPr>
          <w:p w14:paraId="32F83519" w14:textId="77777777" w:rsidR="00011322" w:rsidRDefault="00011322" w:rsidP="00490E06">
            <w:pPr>
              <w:widowControl/>
              <w:rPr>
                <w:sz w:val="20"/>
                <w:szCs w:val="20"/>
                <w:lang w:val="tr-TR"/>
              </w:rPr>
            </w:pPr>
          </w:p>
        </w:tc>
        <w:tc>
          <w:tcPr>
            <w:tcW w:w="1275" w:type="dxa"/>
            <w:tcBorders>
              <w:top w:val="nil"/>
              <w:left w:val="nil"/>
              <w:bottom w:val="nil"/>
              <w:right w:val="nil"/>
            </w:tcBorders>
            <w:shd w:val="clear" w:color="auto" w:fill="auto"/>
            <w:noWrap/>
            <w:vAlign w:val="bottom"/>
          </w:tcPr>
          <w:p w14:paraId="7719DCC4" w14:textId="764ED92B" w:rsidR="001D56F0" w:rsidRDefault="001D56F0" w:rsidP="00490E06">
            <w:pPr>
              <w:widowControl/>
              <w:rPr>
                <w:sz w:val="20"/>
                <w:szCs w:val="20"/>
                <w:lang w:val="tr-TR"/>
              </w:rPr>
            </w:pPr>
          </w:p>
        </w:tc>
        <w:tc>
          <w:tcPr>
            <w:tcW w:w="1418" w:type="dxa"/>
            <w:tcBorders>
              <w:top w:val="nil"/>
              <w:left w:val="nil"/>
              <w:bottom w:val="nil"/>
              <w:right w:val="nil"/>
            </w:tcBorders>
            <w:shd w:val="clear" w:color="auto" w:fill="auto"/>
            <w:noWrap/>
            <w:vAlign w:val="bottom"/>
          </w:tcPr>
          <w:p w14:paraId="36373F7E" w14:textId="77777777" w:rsidR="00011322" w:rsidRDefault="00011322" w:rsidP="00490E06">
            <w:pPr>
              <w:widowControl/>
              <w:rPr>
                <w:sz w:val="20"/>
                <w:szCs w:val="20"/>
                <w:lang w:val="tr-TR"/>
              </w:rPr>
            </w:pPr>
          </w:p>
        </w:tc>
        <w:tc>
          <w:tcPr>
            <w:tcW w:w="1276" w:type="dxa"/>
            <w:tcBorders>
              <w:top w:val="nil"/>
              <w:left w:val="nil"/>
              <w:bottom w:val="nil"/>
              <w:right w:val="nil"/>
            </w:tcBorders>
            <w:shd w:val="clear" w:color="auto" w:fill="auto"/>
            <w:noWrap/>
            <w:vAlign w:val="bottom"/>
          </w:tcPr>
          <w:p w14:paraId="008B9B05" w14:textId="77777777" w:rsidR="00011322" w:rsidRPr="00490E06" w:rsidRDefault="00011322" w:rsidP="00490E06">
            <w:pPr>
              <w:widowControl/>
              <w:rPr>
                <w:sz w:val="20"/>
                <w:szCs w:val="20"/>
                <w:lang w:val="tr-TR"/>
              </w:rPr>
            </w:pPr>
          </w:p>
        </w:tc>
        <w:tc>
          <w:tcPr>
            <w:tcW w:w="1134" w:type="dxa"/>
            <w:tcBorders>
              <w:top w:val="nil"/>
              <w:left w:val="nil"/>
              <w:bottom w:val="nil"/>
              <w:right w:val="nil"/>
            </w:tcBorders>
            <w:shd w:val="clear" w:color="auto" w:fill="auto"/>
            <w:noWrap/>
            <w:vAlign w:val="bottom"/>
          </w:tcPr>
          <w:p w14:paraId="06C6C4EB" w14:textId="77777777" w:rsidR="00011322" w:rsidRPr="00490E06" w:rsidRDefault="00011322" w:rsidP="00490E06">
            <w:pPr>
              <w:widowControl/>
              <w:rPr>
                <w:sz w:val="20"/>
                <w:szCs w:val="20"/>
                <w:lang w:val="tr-TR"/>
              </w:rPr>
            </w:pPr>
          </w:p>
        </w:tc>
        <w:tc>
          <w:tcPr>
            <w:tcW w:w="1134" w:type="dxa"/>
            <w:tcBorders>
              <w:top w:val="nil"/>
              <w:left w:val="nil"/>
              <w:bottom w:val="nil"/>
              <w:right w:val="nil"/>
            </w:tcBorders>
            <w:shd w:val="clear" w:color="auto" w:fill="auto"/>
            <w:noWrap/>
            <w:vAlign w:val="bottom"/>
          </w:tcPr>
          <w:p w14:paraId="127D2465" w14:textId="77777777" w:rsidR="00011322" w:rsidRPr="00490E06" w:rsidRDefault="00011322" w:rsidP="00490E06">
            <w:pPr>
              <w:widowControl/>
              <w:rPr>
                <w:sz w:val="20"/>
                <w:szCs w:val="20"/>
                <w:lang w:val="tr-TR"/>
              </w:rPr>
            </w:pPr>
          </w:p>
        </w:tc>
      </w:tr>
      <w:tr w:rsidR="0064107E" w:rsidRPr="00490E06" w14:paraId="41C7B06B" w14:textId="77777777" w:rsidTr="00354BE1">
        <w:trPr>
          <w:trHeight w:val="1142"/>
        </w:trPr>
        <w:tc>
          <w:tcPr>
            <w:tcW w:w="2400" w:type="dxa"/>
            <w:tcBorders>
              <w:top w:val="nil"/>
              <w:left w:val="nil"/>
              <w:bottom w:val="single" w:sz="8" w:space="0" w:color="000000"/>
              <w:right w:val="nil"/>
            </w:tcBorders>
            <w:shd w:val="clear" w:color="auto" w:fill="auto"/>
            <w:noWrap/>
            <w:vAlign w:val="bottom"/>
          </w:tcPr>
          <w:p w14:paraId="499EF311" w14:textId="09BED16C" w:rsidR="0064107E" w:rsidRPr="00490E06" w:rsidRDefault="0064107E" w:rsidP="00490E06">
            <w:pPr>
              <w:widowControl/>
              <w:rPr>
                <w:sz w:val="20"/>
                <w:szCs w:val="20"/>
                <w:lang w:val="tr-TR"/>
              </w:rPr>
            </w:pPr>
          </w:p>
        </w:tc>
        <w:tc>
          <w:tcPr>
            <w:tcW w:w="1418" w:type="dxa"/>
            <w:tcBorders>
              <w:top w:val="nil"/>
              <w:left w:val="nil"/>
              <w:bottom w:val="single" w:sz="8" w:space="0" w:color="000000"/>
              <w:right w:val="nil"/>
            </w:tcBorders>
            <w:shd w:val="clear" w:color="auto" w:fill="auto"/>
            <w:noWrap/>
            <w:vAlign w:val="bottom"/>
          </w:tcPr>
          <w:p w14:paraId="71DFAE5C" w14:textId="77777777" w:rsidR="0064107E" w:rsidRDefault="0064107E" w:rsidP="00490E06">
            <w:pPr>
              <w:widowControl/>
              <w:rPr>
                <w:sz w:val="20"/>
                <w:szCs w:val="20"/>
                <w:lang w:val="tr-TR"/>
              </w:rPr>
            </w:pPr>
          </w:p>
        </w:tc>
        <w:tc>
          <w:tcPr>
            <w:tcW w:w="1275" w:type="dxa"/>
            <w:tcBorders>
              <w:top w:val="nil"/>
              <w:left w:val="nil"/>
              <w:bottom w:val="single" w:sz="8" w:space="0" w:color="000000"/>
              <w:right w:val="nil"/>
            </w:tcBorders>
            <w:shd w:val="clear" w:color="auto" w:fill="auto"/>
            <w:noWrap/>
            <w:vAlign w:val="bottom"/>
          </w:tcPr>
          <w:p w14:paraId="72A750E5" w14:textId="77777777" w:rsidR="0064107E" w:rsidRDefault="0064107E" w:rsidP="00490E06">
            <w:pPr>
              <w:widowControl/>
              <w:rPr>
                <w:sz w:val="20"/>
                <w:szCs w:val="20"/>
                <w:lang w:val="tr-TR"/>
              </w:rPr>
            </w:pPr>
          </w:p>
          <w:p w14:paraId="3D52CAEB" w14:textId="77777777" w:rsidR="0077512B" w:rsidRDefault="0077512B" w:rsidP="00490E06">
            <w:pPr>
              <w:widowControl/>
              <w:rPr>
                <w:sz w:val="20"/>
                <w:szCs w:val="20"/>
                <w:lang w:val="tr-TR"/>
              </w:rPr>
            </w:pPr>
          </w:p>
          <w:p w14:paraId="1878D8B3" w14:textId="77777777" w:rsidR="0077512B" w:rsidRDefault="0077512B" w:rsidP="00490E06">
            <w:pPr>
              <w:widowControl/>
              <w:rPr>
                <w:sz w:val="20"/>
                <w:szCs w:val="20"/>
                <w:lang w:val="tr-TR"/>
              </w:rPr>
            </w:pPr>
          </w:p>
          <w:p w14:paraId="6C8E4E79" w14:textId="77777777" w:rsidR="0077512B" w:rsidRDefault="0077512B" w:rsidP="00490E06">
            <w:pPr>
              <w:widowControl/>
              <w:rPr>
                <w:sz w:val="20"/>
                <w:szCs w:val="20"/>
                <w:lang w:val="tr-TR"/>
              </w:rPr>
            </w:pPr>
          </w:p>
          <w:p w14:paraId="0F752907" w14:textId="77777777" w:rsidR="0077512B" w:rsidRDefault="0077512B" w:rsidP="00490E06">
            <w:pPr>
              <w:widowControl/>
              <w:rPr>
                <w:sz w:val="20"/>
                <w:szCs w:val="20"/>
                <w:lang w:val="tr-TR"/>
              </w:rPr>
            </w:pPr>
          </w:p>
          <w:p w14:paraId="334A1CEE" w14:textId="77777777" w:rsidR="0077512B" w:rsidRDefault="0077512B" w:rsidP="00490E06">
            <w:pPr>
              <w:widowControl/>
              <w:rPr>
                <w:sz w:val="20"/>
                <w:szCs w:val="20"/>
                <w:lang w:val="tr-TR"/>
              </w:rPr>
            </w:pPr>
          </w:p>
          <w:p w14:paraId="0B8BD56C" w14:textId="77777777" w:rsidR="0077512B" w:rsidRDefault="0077512B" w:rsidP="00490E06">
            <w:pPr>
              <w:widowControl/>
              <w:rPr>
                <w:sz w:val="20"/>
                <w:szCs w:val="20"/>
                <w:lang w:val="tr-TR"/>
              </w:rPr>
            </w:pPr>
          </w:p>
          <w:p w14:paraId="2D3101CC" w14:textId="3D449819" w:rsidR="0077512B" w:rsidRDefault="0077512B" w:rsidP="00490E06">
            <w:pPr>
              <w:widowControl/>
              <w:rPr>
                <w:sz w:val="20"/>
                <w:szCs w:val="20"/>
                <w:lang w:val="tr-TR"/>
              </w:rPr>
            </w:pPr>
          </w:p>
        </w:tc>
        <w:tc>
          <w:tcPr>
            <w:tcW w:w="1418" w:type="dxa"/>
            <w:tcBorders>
              <w:top w:val="nil"/>
              <w:left w:val="nil"/>
              <w:bottom w:val="single" w:sz="8" w:space="0" w:color="000000"/>
              <w:right w:val="nil"/>
            </w:tcBorders>
            <w:shd w:val="clear" w:color="auto" w:fill="auto"/>
            <w:noWrap/>
            <w:vAlign w:val="bottom"/>
          </w:tcPr>
          <w:p w14:paraId="4C1ECB0C" w14:textId="77777777" w:rsidR="0064107E" w:rsidRDefault="0064107E" w:rsidP="00490E06">
            <w:pPr>
              <w:widowControl/>
              <w:rPr>
                <w:sz w:val="20"/>
                <w:szCs w:val="20"/>
                <w:lang w:val="tr-TR"/>
              </w:rPr>
            </w:pPr>
          </w:p>
        </w:tc>
        <w:tc>
          <w:tcPr>
            <w:tcW w:w="1276" w:type="dxa"/>
            <w:tcBorders>
              <w:top w:val="nil"/>
              <w:left w:val="nil"/>
              <w:bottom w:val="single" w:sz="8" w:space="0" w:color="000000"/>
              <w:right w:val="nil"/>
            </w:tcBorders>
            <w:shd w:val="clear" w:color="auto" w:fill="auto"/>
            <w:noWrap/>
            <w:vAlign w:val="bottom"/>
          </w:tcPr>
          <w:p w14:paraId="54606054" w14:textId="77777777" w:rsidR="0064107E" w:rsidRPr="00490E06" w:rsidRDefault="0064107E" w:rsidP="00490E06">
            <w:pPr>
              <w:widowControl/>
              <w:rPr>
                <w:sz w:val="20"/>
                <w:szCs w:val="20"/>
                <w:lang w:val="tr-TR"/>
              </w:rPr>
            </w:pPr>
          </w:p>
        </w:tc>
        <w:tc>
          <w:tcPr>
            <w:tcW w:w="1134" w:type="dxa"/>
            <w:tcBorders>
              <w:top w:val="nil"/>
              <w:left w:val="nil"/>
              <w:bottom w:val="single" w:sz="8" w:space="0" w:color="000000"/>
              <w:right w:val="nil"/>
            </w:tcBorders>
            <w:shd w:val="clear" w:color="auto" w:fill="auto"/>
            <w:noWrap/>
            <w:vAlign w:val="bottom"/>
          </w:tcPr>
          <w:p w14:paraId="105C4F9C" w14:textId="77777777" w:rsidR="0064107E" w:rsidRPr="00490E06" w:rsidRDefault="0064107E" w:rsidP="00490E06">
            <w:pPr>
              <w:widowControl/>
              <w:rPr>
                <w:sz w:val="20"/>
                <w:szCs w:val="20"/>
                <w:lang w:val="tr-TR"/>
              </w:rPr>
            </w:pPr>
          </w:p>
        </w:tc>
        <w:tc>
          <w:tcPr>
            <w:tcW w:w="1134" w:type="dxa"/>
            <w:tcBorders>
              <w:top w:val="nil"/>
              <w:left w:val="nil"/>
              <w:bottom w:val="single" w:sz="8" w:space="0" w:color="000000"/>
              <w:right w:val="nil"/>
            </w:tcBorders>
            <w:shd w:val="clear" w:color="auto" w:fill="auto"/>
            <w:noWrap/>
            <w:vAlign w:val="bottom"/>
          </w:tcPr>
          <w:p w14:paraId="4066C606" w14:textId="77777777" w:rsidR="0064107E" w:rsidRPr="00490E06" w:rsidRDefault="0064107E" w:rsidP="00490E06">
            <w:pPr>
              <w:widowControl/>
              <w:rPr>
                <w:sz w:val="20"/>
                <w:szCs w:val="20"/>
                <w:lang w:val="tr-TR"/>
              </w:rPr>
            </w:pPr>
          </w:p>
        </w:tc>
      </w:tr>
      <w:tr w:rsidR="00490E06" w:rsidRPr="00490E06" w14:paraId="7153269B" w14:textId="77777777" w:rsidTr="00490E06">
        <w:trPr>
          <w:trHeight w:val="315"/>
        </w:trPr>
        <w:tc>
          <w:tcPr>
            <w:tcW w:w="10055"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20BF98BC"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t>HEDEF KARTI</w:t>
            </w:r>
          </w:p>
        </w:tc>
      </w:tr>
      <w:tr w:rsidR="00490E06" w:rsidRPr="00490E06" w14:paraId="64976A9D" w14:textId="77777777" w:rsidTr="0064107E">
        <w:trPr>
          <w:trHeight w:val="315"/>
        </w:trPr>
        <w:tc>
          <w:tcPr>
            <w:tcW w:w="2400" w:type="dxa"/>
            <w:tcBorders>
              <w:top w:val="single" w:sz="8" w:space="0" w:color="000000"/>
              <w:left w:val="single" w:sz="8" w:space="0" w:color="000000"/>
              <w:bottom w:val="single" w:sz="8" w:space="0" w:color="000000"/>
              <w:right w:val="single" w:sz="8" w:space="0" w:color="000000"/>
            </w:tcBorders>
            <w:shd w:val="clear" w:color="C5E0B3" w:fill="C5E0B3"/>
            <w:noWrap/>
            <w:vAlign w:val="center"/>
            <w:hideMark/>
          </w:tcPr>
          <w:p w14:paraId="1DFCFEFF"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 xml:space="preserve">AMAÇ- 1                         </w:t>
            </w:r>
          </w:p>
        </w:tc>
        <w:tc>
          <w:tcPr>
            <w:tcW w:w="7655"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0DCF4BB1"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t>GÜÇLÜ BİR KALİTE KÜLTÜRÜ VE KALİTE GÜVENCE SİSTEMİ OLUŞTURMAK</w:t>
            </w:r>
          </w:p>
        </w:tc>
      </w:tr>
      <w:tr w:rsidR="00490E06" w:rsidRPr="00490E06" w14:paraId="142BD92B" w14:textId="77777777" w:rsidTr="0064107E">
        <w:trPr>
          <w:trHeight w:val="315"/>
        </w:trPr>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E1F469"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HEDEF -1.2</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3A6A1EC9" w14:textId="77777777" w:rsidR="00490E06" w:rsidRPr="008F1ED1" w:rsidRDefault="00490E06" w:rsidP="008F1ED1">
            <w:pPr>
              <w:widowControl/>
              <w:rPr>
                <w:bCs/>
                <w:color w:val="000000"/>
                <w:sz w:val="24"/>
                <w:szCs w:val="16"/>
                <w:lang w:val="tr-TR"/>
              </w:rPr>
            </w:pPr>
            <w:r w:rsidRPr="008F1ED1">
              <w:rPr>
                <w:bCs/>
                <w:color w:val="000000"/>
                <w:sz w:val="24"/>
                <w:szCs w:val="16"/>
                <w:lang w:val="tr-TR"/>
              </w:rPr>
              <w:t>Kurumun stratejik planında yer alan araştırma-geliştirme faaliyetlerine ilişkin hedefleri gerçekleştirmesi</w:t>
            </w:r>
          </w:p>
        </w:tc>
      </w:tr>
      <w:tr w:rsidR="00490E06" w:rsidRPr="00490E06" w14:paraId="05D0A691" w14:textId="77777777" w:rsidTr="0064107E">
        <w:trPr>
          <w:trHeight w:val="315"/>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36F96B" w14:textId="77777777" w:rsidR="00490E06" w:rsidRPr="00490E06" w:rsidRDefault="00490E06" w:rsidP="00011322">
            <w:pPr>
              <w:widowControl/>
              <w:rPr>
                <w:color w:val="000000"/>
                <w:sz w:val="24"/>
                <w:szCs w:val="24"/>
                <w:lang w:val="tr-TR"/>
              </w:rPr>
            </w:pPr>
            <w:r w:rsidRPr="00490E06">
              <w:rPr>
                <w:color w:val="000000"/>
                <w:sz w:val="24"/>
                <w:szCs w:val="24"/>
                <w:lang w:val="tr-TR"/>
              </w:rPr>
              <w:t>PG-1.2.1</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650B83EA" w14:textId="77777777" w:rsidR="00490E06" w:rsidRPr="008F1ED1" w:rsidRDefault="00490E06" w:rsidP="008F1ED1">
            <w:pPr>
              <w:widowControl/>
              <w:rPr>
                <w:bCs/>
                <w:color w:val="000000"/>
                <w:sz w:val="24"/>
                <w:szCs w:val="16"/>
                <w:lang w:val="tr-TR"/>
              </w:rPr>
            </w:pPr>
            <w:r w:rsidRPr="008F1ED1">
              <w:rPr>
                <w:bCs/>
                <w:color w:val="000000"/>
                <w:sz w:val="24"/>
                <w:szCs w:val="16"/>
                <w:lang w:val="tr-TR"/>
              </w:rPr>
              <w:t>Kurumun stratejik planında yer alan araştırma-geliştirme faaliyetlerine ilişkin hedefleri gerçekleştirme yüzdesi (% olarak)</w:t>
            </w:r>
          </w:p>
        </w:tc>
      </w:tr>
      <w:tr w:rsidR="00490E06" w:rsidRPr="00490E06" w14:paraId="10FC5ED6" w14:textId="77777777" w:rsidTr="0064107E">
        <w:trPr>
          <w:trHeight w:val="315"/>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3092B423" w14:textId="77777777" w:rsidR="00490E06" w:rsidRPr="00490E06" w:rsidRDefault="00490E06" w:rsidP="00490E06">
            <w:pPr>
              <w:widowControl/>
              <w:rPr>
                <w:color w:val="000000"/>
                <w:sz w:val="24"/>
                <w:szCs w:val="24"/>
                <w:lang w:val="tr-TR"/>
              </w:rPr>
            </w:pPr>
          </w:p>
        </w:tc>
        <w:tc>
          <w:tcPr>
            <w:tcW w:w="1418" w:type="dxa"/>
            <w:tcBorders>
              <w:top w:val="single" w:sz="8" w:space="0" w:color="000000"/>
              <w:left w:val="nil"/>
              <w:bottom w:val="single" w:sz="8" w:space="0" w:color="000000"/>
              <w:right w:val="single" w:sz="8" w:space="0" w:color="000000"/>
            </w:tcBorders>
            <w:shd w:val="clear" w:color="FFFF00" w:fill="FFFF00"/>
            <w:noWrap/>
            <w:vAlign w:val="center"/>
            <w:hideMark/>
          </w:tcPr>
          <w:p w14:paraId="071563AE"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2021</w:t>
            </w:r>
          </w:p>
        </w:tc>
        <w:tc>
          <w:tcPr>
            <w:tcW w:w="1275" w:type="dxa"/>
            <w:tcBorders>
              <w:top w:val="single" w:sz="8" w:space="0" w:color="000000"/>
              <w:left w:val="nil"/>
              <w:bottom w:val="single" w:sz="8" w:space="0" w:color="000000"/>
              <w:right w:val="single" w:sz="8" w:space="0" w:color="000000"/>
            </w:tcBorders>
            <w:shd w:val="clear" w:color="FFFF00" w:fill="FFFF00"/>
            <w:noWrap/>
            <w:vAlign w:val="center"/>
            <w:hideMark/>
          </w:tcPr>
          <w:p w14:paraId="5A9DD031"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2022</w:t>
            </w:r>
          </w:p>
        </w:tc>
        <w:tc>
          <w:tcPr>
            <w:tcW w:w="1418" w:type="dxa"/>
            <w:tcBorders>
              <w:top w:val="single" w:sz="8" w:space="0" w:color="000000"/>
              <w:left w:val="nil"/>
              <w:bottom w:val="single" w:sz="8" w:space="0" w:color="000000"/>
              <w:right w:val="single" w:sz="8" w:space="0" w:color="000000"/>
            </w:tcBorders>
            <w:shd w:val="clear" w:color="FFFF00" w:fill="FFFF00"/>
            <w:noWrap/>
            <w:vAlign w:val="center"/>
            <w:hideMark/>
          </w:tcPr>
          <w:p w14:paraId="7348DAA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2023</w:t>
            </w:r>
          </w:p>
        </w:tc>
        <w:tc>
          <w:tcPr>
            <w:tcW w:w="1276" w:type="dxa"/>
            <w:tcBorders>
              <w:top w:val="single" w:sz="8" w:space="0" w:color="000000"/>
              <w:left w:val="nil"/>
              <w:bottom w:val="single" w:sz="8" w:space="0" w:color="000000"/>
              <w:right w:val="single" w:sz="8" w:space="0" w:color="000000"/>
            </w:tcBorders>
            <w:shd w:val="clear" w:color="FFFF00" w:fill="FFFF00"/>
            <w:noWrap/>
            <w:vAlign w:val="center"/>
            <w:hideMark/>
          </w:tcPr>
          <w:p w14:paraId="4CF9970E"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2024</w:t>
            </w:r>
          </w:p>
        </w:tc>
        <w:tc>
          <w:tcPr>
            <w:tcW w:w="1134" w:type="dxa"/>
            <w:tcBorders>
              <w:top w:val="single" w:sz="8" w:space="0" w:color="000000"/>
              <w:left w:val="nil"/>
              <w:bottom w:val="single" w:sz="8" w:space="0" w:color="000000"/>
              <w:right w:val="single" w:sz="8" w:space="0" w:color="000000"/>
            </w:tcBorders>
            <w:shd w:val="clear" w:color="FFFF00" w:fill="FFFF00"/>
            <w:noWrap/>
            <w:vAlign w:val="center"/>
            <w:hideMark/>
          </w:tcPr>
          <w:p w14:paraId="1E24D220"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2025</w:t>
            </w:r>
          </w:p>
        </w:tc>
        <w:tc>
          <w:tcPr>
            <w:tcW w:w="1134" w:type="dxa"/>
            <w:tcBorders>
              <w:top w:val="single" w:sz="8" w:space="0" w:color="000000"/>
              <w:left w:val="nil"/>
              <w:bottom w:val="single" w:sz="8" w:space="0" w:color="000000"/>
              <w:right w:val="single" w:sz="8" w:space="0" w:color="000000"/>
            </w:tcBorders>
            <w:shd w:val="clear" w:color="FFFF00" w:fill="FFFF00"/>
            <w:noWrap/>
            <w:vAlign w:val="center"/>
            <w:hideMark/>
          </w:tcPr>
          <w:p w14:paraId="059DC788"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2026</w:t>
            </w:r>
          </w:p>
        </w:tc>
      </w:tr>
      <w:tr w:rsidR="00490E06" w:rsidRPr="00490E06" w14:paraId="6C273063" w14:textId="77777777" w:rsidTr="0064107E">
        <w:trPr>
          <w:trHeight w:val="315"/>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3CCEF496" w14:textId="77777777" w:rsidR="00490E06" w:rsidRPr="00490E06" w:rsidRDefault="00490E06" w:rsidP="00490E06">
            <w:pPr>
              <w:widowControl/>
              <w:rPr>
                <w:color w:val="000000"/>
                <w:sz w:val="24"/>
                <w:szCs w:val="24"/>
                <w:lang w:val="tr-TR"/>
              </w:rPr>
            </w:pPr>
          </w:p>
        </w:tc>
        <w:tc>
          <w:tcPr>
            <w:tcW w:w="1418" w:type="dxa"/>
            <w:tcBorders>
              <w:top w:val="single" w:sz="8" w:space="0" w:color="000000"/>
              <w:left w:val="nil"/>
              <w:bottom w:val="single" w:sz="8" w:space="0" w:color="000000"/>
              <w:right w:val="single" w:sz="8" w:space="0" w:color="000000"/>
            </w:tcBorders>
            <w:shd w:val="clear" w:color="auto" w:fill="auto"/>
            <w:noWrap/>
            <w:vAlign w:val="center"/>
            <w:hideMark/>
          </w:tcPr>
          <w:p w14:paraId="6A89E4D9" w14:textId="77777777" w:rsidR="00490E06" w:rsidRPr="00490E06" w:rsidRDefault="00CE21AD" w:rsidP="00490E06">
            <w:pPr>
              <w:widowControl/>
              <w:jc w:val="center"/>
              <w:rPr>
                <w:color w:val="000000"/>
                <w:sz w:val="24"/>
                <w:szCs w:val="24"/>
                <w:lang w:val="tr-TR"/>
              </w:rPr>
            </w:pPr>
            <w:r>
              <w:rPr>
                <w:color w:val="000000"/>
                <w:sz w:val="24"/>
                <w:szCs w:val="24"/>
                <w:lang w:val="tr-TR"/>
              </w:rPr>
              <w:t>% 75</w:t>
            </w:r>
          </w:p>
        </w:tc>
        <w:tc>
          <w:tcPr>
            <w:tcW w:w="1275" w:type="dxa"/>
            <w:tcBorders>
              <w:top w:val="single" w:sz="8" w:space="0" w:color="000000"/>
              <w:left w:val="nil"/>
              <w:bottom w:val="single" w:sz="8" w:space="0" w:color="000000"/>
              <w:right w:val="single" w:sz="8" w:space="0" w:color="000000"/>
            </w:tcBorders>
            <w:shd w:val="clear" w:color="auto" w:fill="auto"/>
            <w:noWrap/>
            <w:vAlign w:val="center"/>
            <w:hideMark/>
          </w:tcPr>
          <w:p w14:paraId="471D482D" w14:textId="77777777" w:rsidR="00490E06" w:rsidRPr="00490E06" w:rsidRDefault="00733F14" w:rsidP="00490E06">
            <w:pPr>
              <w:widowControl/>
              <w:jc w:val="center"/>
              <w:rPr>
                <w:color w:val="000000"/>
                <w:sz w:val="24"/>
                <w:szCs w:val="24"/>
                <w:lang w:val="tr-TR"/>
              </w:rPr>
            </w:pPr>
            <w:r>
              <w:rPr>
                <w:color w:val="000000"/>
                <w:sz w:val="24"/>
                <w:szCs w:val="24"/>
                <w:lang w:val="tr-TR"/>
              </w:rPr>
              <w:t>% 8</w:t>
            </w:r>
            <w:r w:rsidR="00490E06" w:rsidRPr="00490E06">
              <w:rPr>
                <w:color w:val="000000"/>
                <w:sz w:val="24"/>
                <w:szCs w:val="24"/>
                <w:lang w:val="tr-TR"/>
              </w:rPr>
              <w:t>0</w:t>
            </w:r>
          </w:p>
        </w:tc>
        <w:tc>
          <w:tcPr>
            <w:tcW w:w="1418" w:type="dxa"/>
            <w:tcBorders>
              <w:top w:val="single" w:sz="8" w:space="0" w:color="000000"/>
              <w:left w:val="nil"/>
              <w:bottom w:val="single" w:sz="8" w:space="0" w:color="000000"/>
              <w:right w:val="single" w:sz="8" w:space="0" w:color="000000"/>
            </w:tcBorders>
            <w:shd w:val="clear" w:color="auto" w:fill="auto"/>
            <w:noWrap/>
            <w:vAlign w:val="center"/>
            <w:hideMark/>
          </w:tcPr>
          <w:p w14:paraId="4966BD0A" w14:textId="77777777" w:rsidR="00490E06" w:rsidRPr="00490E06" w:rsidRDefault="00066ECB" w:rsidP="00490E06">
            <w:pPr>
              <w:widowControl/>
              <w:jc w:val="center"/>
              <w:rPr>
                <w:color w:val="000000"/>
                <w:sz w:val="24"/>
                <w:szCs w:val="24"/>
                <w:lang w:val="tr-TR"/>
              </w:rPr>
            </w:pPr>
            <w:r>
              <w:rPr>
                <w:color w:val="000000"/>
                <w:sz w:val="24"/>
                <w:szCs w:val="24"/>
                <w:lang w:val="tr-TR"/>
              </w:rPr>
              <w:t xml:space="preserve">% </w:t>
            </w:r>
            <w:r w:rsidR="00733F14">
              <w:rPr>
                <w:color w:val="000000"/>
                <w:sz w:val="24"/>
                <w:szCs w:val="24"/>
                <w:lang w:val="tr-TR"/>
              </w:rPr>
              <w:t>85</w:t>
            </w:r>
          </w:p>
        </w:tc>
        <w:tc>
          <w:tcPr>
            <w:tcW w:w="1276" w:type="dxa"/>
            <w:tcBorders>
              <w:top w:val="single" w:sz="8" w:space="0" w:color="000000"/>
              <w:left w:val="nil"/>
              <w:bottom w:val="single" w:sz="8" w:space="0" w:color="000000"/>
              <w:right w:val="single" w:sz="8" w:space="0" w:color="000000"/>
            </w:tcBorders>
            <w:shd w:val="clear" w:color="auto" w:fill="auto"/>
            <w:noWrap/>
            <w:vAlign w:val="center"/>
            <w:hideMark/>
          </w:tcPr>
          <w:p w14:paraId="056F088C" w14:textId="77777777" w:rsidR="00490E06" w:rsidRPr="00490E06" w:rsidRDefault="00066ECB" w:rsidP="00490E06">
            <w:pPr>
              <w:widowControl/>
              <w:jc w:val="center"/>
              <w:rPr>
                <w:color w:val="000000"/>
                <w:sz w:val="24"/>
                <w:szCs w:val="24"/>
                <w:lang w:val="tr-TR"/>
              </w:rPr>
            </w:pPr>
            <w:r>
              <w:rPr>
                <w:color w:val="000000"/>
                <w:sz w:val="24"/>
                <w:szCs w:val="24"/>
                <w:lang w:val="tr-TR"/>
              </w:rPr>
              <w:t>% 9</w:t>
            </w:r>
            <w:r w:rsidR="00490E06" w:rsidRPr="00490E06">
              <w:rPr>
                <w:color w:val="000000"/>
                <w:sz w:val="24"/>
                <w:szCs w:val="24"/>
                <w:lang w:val="tr-TR"/>
              </w:rPr>
              <w:t>0</w:t>
            </w:r>
          </w:p>
        </w:tc>
        <w:tc>
          <w:tcPr>
            <w:tcW w:w="1134" w:type="dxa"/>
            <w:tcBorders>
              <w:top w:val="single" w:sz="8" w:space="0" w:color="000000"/>
              <w:left w:val="nil"/>
              <w:bottom w:val="single" w:sz="8" w:space="0" w:color="000000"/>
              <w:right w:val="single" w:sz="8" w:space="0" w:color="000000"/>
            </w:tcBorders>
            <w:shd w:val="clear" w:color="auto" w:fill="auto"/>
            <w:noWrap/>
            <w:vAlign w:val="center"/>
            <w:hideMark/>
          </w:tcPr>
          <w:p w14:paraId="0FA78328"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w:t>
            </w:r>
            <w:r w:rsidR="00066ECB">
              <w:rPr>
                <w:color w:val="000000"/>
                <w:sz w:val="24"/>
                <w:szCs w:val="24"/>
                <w:lang w:val="tr-TR"/>
              </w:rPr>
              <w:t xml:space="preserve"> 9</w:t>
            </w:r>
            <w:r w:rsidRPr="00490E06">
              <w:rPr>
                <w:color w:val="000000"/>
                <w:sz w:val="24"/>
                <w:szCs w:val="24"/>
                <w:lang w:val="tr-TR"/>
              </w:rPr>
              <w:t>5</w:t>
            </w:r>
          </w:p>
        </w:tc>
        <w:tc>
          <w:tcPr>
            <w:tcW w:w="1134" w:type="dxa"/>
            <w:tcBorders>
              <w:top w:val="single" w:sz="8" w:space="0" w:color="000000"/>
              <w:left w:val="nil"/>
              <w:bottom w:val="single" w:sz="8" w:space="0" w:color="000000"/>
              <w:right w:val="single" w:sz="8" w:space="0" w:color="000000"/>
            </w:tcBorders>
            <w:shd w:val="clear" w:color="auto" w:fill="auto"/>
            <w:noWrap/>
            <w:vAlign w:val="center"/>
            <w:hideMark/>
          </w:tcPr>
          <w:p w14:paraId="285F5406" w14:textId="77777777" w:rsidR="00490E06" w:rsidRPr="00490E06" w:rsidRDefault="00066ECB" w:rsidP="00490E06">
            <w:pPr>
              <w:widowControl/>
              <w:jc w:val="center"/>
              <w:rPr>
                <w:color w:val="000000"/>
                <w:sz w:val="24"/>
                <w:szCs w:val="24"/>
                <w:lang w:val="tr-TR"/>
              </w:rPr>
            </w:pPr>
            <w:r>
              <w:rPr>
                <w:color w:val="000000"/>
                <w:sz w:val="24"/>
                <w:szCs w:val="24"/>
                <w:lang w:val="tr-TR"/>
              </w:rPr>
              <w:t>% 10</w:t>
            </w:r>
            <w:r w:rsidR="00490E06" w:rsidRPr="00490E06">
              <w:rPr>
                <w:color w:val="000000"/>
                <w:sz w:val="24"/>
                <w:szCs w:val="24"/>
                <w:lang w:val="tr-TR"/>
              </w:rPr>
              <w:t>0</w:t>
            </w:r>
          </w:p>
        </w:tc>
      </w:tr>
      <w:tr w:rsidR="00490E06" w:rsidRPr="00490E06" w14:paraId="0C1A6294" w14:textId="77777777" w:rsidTr="0064107E">
        <w:trPr>
          <w:trHeight w:val="315"/>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78275F"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ÖLÇÜM SIKLIĞI</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A8B4672" w14:textId="77777777" w:rsidR="00490E06" w:rsidRPr="00490E06" w:rsidRDefault="00490E06" w:rsidP="00490E06">
            <w:pPr>
              <w:widowControl/>
              <w:rPr>
                <w:color w:val="000000"/>
                <w:sz w:val="24"/>
                <w:szCs w:val="24"/>
                <w:lang w:val="tr-TR"/>
              </w:rPr>
            </w:pPr>
            <w:r w:rsidRPr="00490E06">
              <w:rPr>
                <w:color w:val="000000"/>
                <w:sz w:val="24"/>
                <w:szCs w:val="24"/>
                <w:lang w:val="tr-TR"/>
              </w:rPr>
              <w:t>6 ayda bir kez</w:t>
            </w:r>
          </w:p>
        </w:tc>
      </w:tr>
      <w:tr w:rsidR="00490E06" w:rsidRPr="00490E06" w14:paraId="7E491443" w14:textId="77777777" w:rsidTr="0064107E">
        <w:trPr>
          <w:trHeight w:val="315"/>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6B446F1A" w14:textId="77777777" w:rsidR="00490E06" w:rsidRPr="00490E06" w:rsidRDefault="00490E06" w:rsidP="00490E06">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3B672026" w14:textId="77777777" w:rsidR="00490E06" w:rsidRPr="00490E06" w:rsidRDefault="00490E06" w:rsidP="00490E06">
            <w:pPr>
              <w:widowControl/>
              <w:rPr>
                <w:color w:val="000000"/>
                <w:sz w:val="24"/>
                <w:szCs w:val="24"/>
                <w:lang w:val="tr-TR"/>
              </w:rPr>
            </w:pPr>
          </w:p>
        </w:tc>
      </w:tr>
      <w:tr w:rsidR="00490E06" w:rsidRPr="00490E06" w14:paraId="27B6FE4E" w14:textId="77777777" w:rsidTr="0064107E">
        <w:trPr>
          <w:trHeight w:val="315"/>
        </w:trPr>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9B52F6"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SORUMLU ve İŞBİRLİĞİ YAPILACAK BİRİMLER</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65CA94B0" w14:textId="77777777" w:rsidR="00490E06" w:rsidRPr="00490E06" w:rsidRDefault="00490E06" w:rsidP="00490E06">
            <w:pPr>
              <w:widowControl/>
              <w:rPr>
                <w:color w:val="000000"/>
                <w:sz w:val="24"/>
                <w:szCs w:val="24"/>
                <w:lang w:val="tr-TR"/>
              </w:rPr>
            </w:pPr>
            <w:r w:rsidRPr="00490E06">
              <w:rPr>
                <w:color w:val="000000"/>
                <w:sz w:val="24"/>
                <w:szCs w:val="24"/>
                <w:lang w:val="tr-TR"/>
              </w:rPr>
              <w:t>Tüm akademik ve idari birimler</w:t>
            </w:r>
          </w:p>
        </w:tc>
      </w:tr>
      <w:tr w:rsidR="00490E06" w:rsidRPr="00490E06" w14:paraId="291ED9E8" w14:textId="77777777" w:rsidTr="0064107E">
        <w:trPr>
          <w:trHeight w:val="315"/>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46AC10"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RİSKLER</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439E5A" w14:textId="77777777" w:rsidR="00490E06" w:rsidRPr="00490E06" w:rsidRDefault="00490E06" w:rsidP="00490E06">
            <w:pPr>
              <w:widowControl/>
              <w:rPr>
                <w:color w:val="000000"/>
                <w:sz w:val="24"/>
                <w:szCs w:val="24"/>
                <w:lang w:val="tr-TR"/>
              </w:rPr>
            </w:pPr>
            <w:r w:rsidRPr="00490E06">
              <w:rPr>
                <w:color w:val="000000"/>
                <w:sz w:val="24"/>
                <w:szCs w:val="24"/>
                <w:lang w:val="tr-TR"/>
              </w:rPr>
              <w:t xml:space="preserve">1. AR-GE ile ilgigli çalışmalara ilgi duyulmaması </w:t>
            </w:r>
            <w:r w:rsidRPr="00490E06">
              <w:rPr>
                <w:color w:val="000000"/>
                <w:sz w:val="24"/>
                <w:szCs w:val="24"/>
                <w:lang w:val="tr-TR"/>
              </w:rPr>
              <w:br/>
              <w:t>2. Finansal destek yetersizliği</w:t>
            </w:r>
          </w:p>
        </w:tc>
      </w:tr>
      <w:tr w:rsidR="00490E06" w:rsidRPr="00490E06" w14:paraId="04D7C1C4" w14:textId="77777777" w:rsidTr="0064107E">
        <w:trPr>
          <w:trHeight w:val="840"/>
        </w:trPr>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1F9A72BF" w14:textId="77777777" w:rsidR="00490E06" w:rsidRPr="00490E06" w:rsidRDefault="00490E06" w:rsidP="00490E06">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0330DE96" w14:textId="77777777" w:rsidR="00490E06" w:rsidRPr="00490E06" w:rsidRDefault="00490E06" w:rsidP="00490E06">
            <w:pPr>
              <w:widowControl/>
              <w:rPr>
                <w:color w:val="000000"/>
                <w:sz w:val="24"/>
                <w:szCs w:val="24"/>
                <w:lang w:val="tr-TR"/>
              </w:rPr>
            </w:pPr>
          </w:p>
        </w:tc>
      </w:tr>
      <w:tr w:rsidR="00490E06" w:rsidRPr="00490E06" w14:paraId="43681A75" w14:textId="77777777" w:rsidTr="0064107E">
        <w:trPr>
          <w:trHeight w:val="315"/>
        </w:trPr>
        <w:tc>
          <w:tcPr>
            <w:tcW w:w="2400" w:type="dxa"/>
            <w:vMerge w:val="restart"/>
            <w:tcBorders>
              <w:top w:val="single" w:sz="8" w:space="0" w:color="000000"/>
              <w:left w:val="single" w:sz="8" w:space="0" w:color="000000"/>
              <w:bottom w:val="single" w:sz="8" w:space="0" w:color="000000"/>
              <w:right w:val="nil"/>
            </w:tcBorders>
            <w:shd w:val="clear" w:color="auto" w:fill="auto"/>
            <w:vAlign w:val="center"/>
            <w:hideMark/>
          </w:tcPr>
          <w:p w14:paraId="64312231"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FAALİYETLER</w:t>
            </w:r>
          </w:p>
        </w:tc>
        <w:tc>
          <w:tcPr>
            <w:tcW w:w="7655"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BF9A628" w14:textId="77777777" w:rsidR="00490E06" w:rsidRPr="00490E06" w:rsidRDefault="00490E06" w:rsidP="00490E06">
            <w:pPr>
              <w:widowControl/>
              <w:rPr>
                <w:color w:val="000000"/>
                <w:sz w:val="24"/>
                <w:szCs w:val="24"/>
                <w:lang w:val="tr-TR"/>
              </w:rPr>
            </w:pPr>
            <w:r w:rsidRPr="00490E06">
              <w:rPr>
                <w:color w:val="000000"/>
                <w:sz w:val="24"/>
                <w:szCs w:val="24"/>
                <w:lang w:val="tr-TR"/>
              </w:rPr>
              <w:t>1. Akademik personelin BAP ve TUBİTAK projeleri hakkında bilgilendirilmesi</w:t>
            </w:r>
          </w:p>
        </w:tc>
      </w:tr>
      <w:tr w:rsidR="00490E06" w:rsidRPr="00490E06" w14:paraId="0D176338" w14:textId="77777777" w:rsidTr="0064107E">
        <w:trPr>
          <w:trHeight w:val="315"/>
        </w:trPr>
        <w:tc>
          <w:tcPr>
            <w:tcW w:w="2400" w:type="dxa"/>
            <w:vMerge/>
            <w:tcBorders>
              <w:top w:val="single" w:sz="8" w:space="0" w:color="000000"/>
              <w:left w:val="single" w:sz="8" w:space="0" w:color="000000"/>
              <w:bottom w:val="single" w:sz="8" w:space="0" w:color="000000"/>
              <w:right w:val="nil"/>
            </w:tcBorders>
            <w:vAlign w:val="center"/>
            <w:hideMark/>
          </w:tcPr>
          <w:p w14:paraId="0BCBD0C0" w14:textId="77777777" w:rsidR="00490E06" w:rsidRPr="00490E06" w:rsidRDefault="00490E06" w:rsidP="00490E06">
            <w:pPr>
              <w:widowControl/>
              <w:rPr>
                <w:b/>
                <w:bCs/>
                <w:color w:val="000000"/>
                <w:sz w:val="24"/>
                <w:szCs w:val="24"/>
                <w:lang w:val="tr-TR"/>
              </w:rPr>
            </w:pPr>
          </w:p>
        </w:tc>
        <w:tc>
          <w:tcPr>
            <w:tcW w:w="7655" w:type="dxa"/>
            <w:gridSpan w:val="6"/>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25140BDA" w14:textId="77777777" w:rsidR="00490E06" w:rsidRPr="00490E06" w:rsidRDefault="00490E06" w:rsidP="00490E06">
            <w:pPr>
              <w:widowControl/>
              <w:rPr>
                <w:color w:val="000000"/>
                <w:lang w:val="tr-TR"/>
              </w:rPr>
            </w:pPr>
            <w:r w:rsidRPr="00490E06">
              <w:rPr>
                <w:color w:val="000000"/>
                <w:lang w:val="tr-TR"/>
              </w:rPr>
              <w:t>2. AR-GE çalışmaları ile ilgili zamansal ve finansal olarak personelin desteklenmesi</w:t>
            </w:r>
          </w:p>
        </w:tc>
      </w:tr>
      <w:tr w:rsidR="00490E06" w:rsidRPr="00490E06" w14:paraId="11A39EF8" w14:textId="77777777" w:rsidTr="0064107E">
        <w:trPr>
          <w:trHeight w:val="315"/>
        </w:trPr>
        <w:tc>
          <w:tcPr>
            <w:tcW w:w="2400" w:type="dxa"/>
            <w:vMerge/>
            <w:tcBorders>
              <w:top w:val="single" w:sz="8" w:space="0" w:color="000000"/>
              <w:left w:val="single" w:sz="8" w:space="0" w:color="000000"/>
              <w:bottom w:val="single" w:sz="8" w:space="0" w:color="000000"/>
              <w:right w:val="nil"/>
            </w:tcBorders>
            <w:vAlign w:val="center"/>
            <w:hideMark/>
          </w:tcPr>
          <w:p w14:paraId="55461796" w14:textId="77777777" w:rsidR="00490E06" w:rsidRPr="00490E06" w:rsidRDefault="00490E06" w:rsidP="00490E06">
            <w:pPr>
              <w:widowControl/>
              <w:rPr>
                <w:b/>
                <w:bCs/>
                <w:color w:val="000000"/>
                <w:sz w:val="24"/>
                <w:szCs w:val="24"/>
                <w:lang w:val="tr-TR"/>
              </w:rPr>
            </w:pPr>
          </w:p>
        </w:tc>
        <w:tc>
          <w:tcPr>
            <w:tcW w:w="7655"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D03B0D4" w14:textId="77777777" w:rsidR="00490E06" w:rsidRPr="00490E06" w:rsidRDefault="00490E06" w:rsidP="00490E06">
            <w:pPr>
              <w:widowControl/>
              <w:rPr>
                <w:color w:val="000000"/>
                <w:sz w:val="24"/>
                <w:szCs w:val="24"/>
                <w:lang w:val="tr-TR"/>
              </w:rPr>
            </w:pPr>
            <w:r w:rsidRPr="00490E06">
              <w:rPr>
                <w:color w:val="000000"/>
                <w:sz w:val="24"/>
                <w:szCs w:val="24"/>
                <w:lang w:val="tr-TR"/>
              </w:rPr>
              <w:t>3. Çalışma yapan akademik çalışanın teşvik edilmesi ve ödüllendirilmesi</w:t>
            </w:r>
          </w:p>
        </w:tc>
      </w:tr>
      <w:tr w:rsidR="00490E06" w:rsidRPr="00490E06" w14:paraId="1A1F4D42" w14:textId="77777777" w:rsidTr="0064107E">
        <w:trPr>
          <w:trHeight w:val="315"/>
        </w:trPr>
        <w:tc>
          <w:tcPr>
            <w:tcW w:w="2400" w:type="dxa"/>
            <w:vMerge/>
            <w:tcBorders>
              <w:top w:val="single" w:sz="8" w:space="0" w:color="000000"/>
              <w:left w:val="single" w:sz="8" w:space="0" w:color="000000"/>
              <w:bottom w:val="single" w:sz="8" w:space="0" w:color="000000"/>
              <w:right w:val="nil"/>
            </w:tcBorders>
            <w:vAlign w:val="center"/>
            <w:hideMark/>
          </w:tcPr>
          <w:p w14:paraId="4D163D93" w14:textId="77777777" w:rsidR="00490E06" w:rsidRPr="00490E06" w:rsidRDefault="00490E06" w:rsidP="00490E06">
            <w:pPr>
              <w:widowControl/>
              <w:rPr>
                <w:b/>
                <w:bCs/>
                <w:color w:val="000000"/>
                <w:sz w:val="24"/>
                <w:szCs w:val="24"/>
                <w:lang w:val="tr-TR"/>
              </w:rPr>
            </w:pPr>
          </w:p>
        </w:tc>
        <w:tc>
          <w:tcPr>
            <w:tcW w:w="7655" w:type="dxa"/>
            <w:gridSpan w:val="6"/>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6945140E" w14:textId="77777777" w:rsidR="00490E06" w:rsidRPr="00490E06" w:rsidRDefault="00490E06" w:rsidP="00490E06">
            <w:pPr>
              <w:widowControl/>
              <w:rPr>
                <w:color w:val="000000"/>
                <w:lang w:val="tr-TR"/>
              </w:rPr>
            </w:pPr>
            <w:r w:rsidRPr="00490E06">
              <w:rPr>
                <w:color w:val="000000"/>
                <w:lang w:val="tr-TR"/>
              </w:rPr>
              <w:t>4. Çalışma alanı ve malzemelerinin temini</w:t>
            </w:r>
          </w:p>
        </w:tc>
      </w:tr>
      <w:tr w:rsidR="00490E06" w:rsidRPr="00490E06" w14:paraId="3807DA4E" w14:textId="77777777" w:rsidTr="0064107E">
        <w:trPr>
          <w:trHeight w:val="315"/>
        </w:trPr>
        <w:tc>
          <w:tcPr>
            <w:tcW w:w="2400" w:type="dxa"/>
            <w:tcBorders>
              <w:top w:val="single" w:sz="8" w:space="0" w:color="000000"/>
              <w:left w:val="nil"/>
              <w:bottom w:val="nil"/>
              <w:right w:val="nil"/>
            </w:tcBorders>
            <w:shd w:val="clear" w:color="auto" w:fill="auto"/>
            <w:noWrap/>
            <w:vAlign w:val="bottom"/>
            <w:hideMark/>
          </w:tcPr>
          <w:p w14:paraId="3DE38D3B" w14:textId="77777777" w:rsidR="00490E06" w:rsidRPr="00490E06" w:rsidRDefault="00490E06" w:rsidP="00490E06">
            <w:pPr>
              <w:widowControl/>
              <w:rPr>
                <w:sz w:val="20"/>
                <w:szCs w:val="20"/>
                <w:lang w:val="tr-TR"/>
              </w:rPr>
            </w:pPr>
          </w:p>
        </w:tc>
        <w:tc>
          <w:tcPr>
            <w:tcW w:w="1418" w:type="dxa"/>
            <w:tcBorders>
              <w:top w:val="single" w:sz="8" w:space="0" w:color="000000"/>
              <w:left w:val="nil"/>
              <w:bottom w:val="nil"/>
              <w:right w:val="nil"/>
            </w:tcBorders>
            <w:shd w:val="clear" w:color="auto" w:fill="auto"/>
            <w:noWrap/>
            <w:vAlign w:val="bottom"/>
            <w:hideMark/>
          </w:tcPr>
          <w:p w14:paraId="5DADE95F" w14:textId="77777777" w:rsidR="00490E06" w:rsidRPr="00490E06" w:rsidRDefault="00490E06" w:rsidP="00490E06">
            <w:pPr>
              <w:widowControl/>
              <w:rPr>
                <w:sz w:val="20"/>
                <w:szCs w:val="20"/>
                <w:lang w:val="tr-TR"/>
              </w:rPr>
            </w:pPr>
          </w:p>
        </w:tc>
        <w:tc>
          <w:tcPr>
            <w:tcW w:w="1275" w:type="dxa"/>
            <w:tcBorders>
              <w:top w:val="single" w:sz="8" w:space="0" w:color="000000"/>
              <w:left w:val="nil"/>
              <w:bottom w:val="nil"/>
              <w:right w:val="nil"/>
            </w:tcBorders>
            <w:shd w:val="clear" w:color="auto" w:fill="auto"/>
            <w:noWrap/>
            <w:vAlign w:val="bottom"/>
            <w:hideMark/>
          </w:tcPr>
          <w:p w14:paraId="73DED2A7" w14:textId="77777777" w:rsidR="00490E06" w:rsidRDefault="00490E06" w:rsidP="00490E06">
            <w:pPr>
              <w:widowControl/>
              <w:rPr>
                <w:sz w:val="20"/>
                <w:szCs w:val="20"/>
                <w:lang w:val="tr-TR"/>
              </w:rPr>
            </w:pPr>
          </w:p>
          <w:p w14:paraId="46443526" w14:textId="77777777" w:rsidR="00011322" w:rsidRDefault="00011322" w:rsidP="00490E06">
            <w:pPr>
              <w:widowControl/>
              <w:rPr>
                <w:sz w:val="20"/>
                <w:szCs w:val="20"/>
                <w:lang w:val="tr-TR"/>
              </w:rPr>
            </w:pPr>
          </w:p>
          <w:p w14:paraId="41B7BC9C" w14:textId="77777777" w:rsidR="00391796" w:rsidRDefault="00391796" w:rsidP="00490E06">
            <w:pPr>
              <w:widowControl/>
              <w:rPr>
                <w:sz w:val="20"/>
                <w:szCs w:val="20"/>
                <w:lang w:val="tr-TR"/>
              </w:rPr>
            </w:pPr>
          </w:p>
          <w:p w14:paraId="40CB834A" w14:textId="77777777" w:rsidR="00391796" w:rsidRDefault="00391796" w:rsidP="00490E06">
            <w:pPr>
              <w:widowControl/>
              <w:rPr>
                <w:sz w:val="20"/>
                <w:szCs w:val="20"/>
                <w:lang w:val="tr-TR"/>
              </w:rPr>
            </w:pPr>
          </w:p>
          <w:p w14:paraId="5A7886D2" w14:textId="77777777" w:rsidR="00391796" w:rsidRDefault="00391796" w:rsidP="00490E06">
            <w:pPr>
              <w:widowControl/>
              <w:rPr>
                <w:sz w:val="20"/>
                <w:szCs w:val="20"/>
                <w:lang w:val="tr-TR"/>
              </w:rPr>
            </w:pPr>
          </w:p>
          <w:p w14:paraId="5CD9176E" w14:textId="77777777" w:rsidR="00391796" w:rsidRDefault="00391796" w:rsidP="00490E06">
            <w:pPr>
              <w:widowControl/>
              <w:rPr>
                <w:sz w:val="20"/>
                <w:szCs w:val="20"/>
                <w:lang w:val="tr-TR"/>
              </w:rPr>
            </w:pPr>
          </w:p>
          <w:p w14:paraId="0F64BB71" w14:textId="77777777" w:rsidR="00011322" w:rsidRDefault="00011322" w:rsidP="00490E06">
            <w:pPr>
              <w:widowControl/>
              <w:rPr>
                <w:sz w:val="20"/>
                <w:szCs w:val="20"/>
                <w:lang w:val="tr-TR"/>
              </w:rPr>
            </w:pPr>
          </w:p>
          <w:p w14:paraId="2677A7C8" w14:textId="77777777" w:rsidR="00011322" w:rsidRPr="00490E06" w:rsidRDefault="00011322" w:rsidP="00490E06">
            <w:pPr>
              <w:widowControl/>
              <w:rPr>
                <w:sz w:val="20"/>
                <w:szCs w:val="20"/>
                <w:lang w:val="tr-TR"/>
              </w:rPr>
            </w:pPr>
          </w:p>
        </w:tc>
        <w:tc>
          <w:tcPr>
            <w:tcW w:w="1418" w:type="dxa"/>
            <w:tcBorders>
              <w:top w:val="single" w:sz="8" w:space="0" w:color="000000"/>
              <w:left w:val="nil"/>
              <w:bottom w:val="nil"/>
              <w:right w:val="nil"/>
            </w:tcBorders>
            <w:shd w:val="clear" w:color="auto" w:fill="auto"/>
            <w:noWrap/>
            <w:vAlign w:val="bottom"/>
            <w:hideMark/>
          </w:tcPr>
          <w:p w14:paraId="576C734E" w14:textId="77777777" w:rsidR="00490E06" w:rsidRDefault="00490E06" w:rsidP="00490E06">
            <w:pPr>
              <w:widowControl/>
              <w:rPr>
                <w:sz w:val="20"/>
                <w:szCs w:val="20"/>
                <w:lang w:val="tr-TR"/>
              </w:rPr>
            </w:pPr>
          </w:p>
          <w:p w14:paraId="76905465" w14:textId="77777777" w:rsidR="008F1ED1" w:rsidRDefault="008F1ED1" w:rsidP="00490E06">
            <w:pPr>
              <w:widowControl/>
              <w:rPr>
                <w:sz w:val="20"/>
                <w:szCs w:val="20"/>
                <w:lang w:val="tr-TR"/>
              </w:rPr>
            </w:pPr>
          </w:p>
          <w:p w14:paraId="1A029776" w14:textId="77777777" w:rsidR="008F1ED1" w:rsidRDefault="008F1ED1" w:rsidP="00490E06">
            <w:pPr>
              <w:widowControl/>
              <w:rPr>
                <w:sz w:val="20"/>
                <w:szCs w:val="20"/>
                <w:lang w:val="tr-TR"/>
              </w:rPr>
            </w:pPr>
          </w:p>
          <w:p w14:paraId="70794B94" w14:textId="77777777" w:rsidR="008F1ED1" w:rsidRDefault="008F1ED1" w:rsidP="00490E06">
            <w:pPr>
              <w:widowControl/>
              <w:rPr>
                <w:sz w:val="20"/>
                <w:szCs w:val="20"/>
                <w:lang w:val="tr-TR"/>
              </w:rPr>
            </w:pPr>
          </w:p>
          <w:p w14:paraId="78555211" w14:textId="77777777" w:rsidR="008F1ED1" w:rsidRDefault="008F1ED1" w:rsidP="00490E06">
            <w:pPr>
              <w:widowControl/>
              <w:rPr>
                <w:sz w:val="20"/>
                <w:szCs w:val="20"/>
                <w:lang w:val="tr-TR"/>
              </w:rPr>
            </w:pPr>
          </w:p>
          <w:p w14:paraId="7C3A4631" w14:textId="77777777" w:rsidR="008F1ED1" w:rsidRDefault="008F1ED1" w:rsidP="00490E06">
            <w:pPr>
              <w:widowControl/>
              <w:rPr>
                <w:sz w:val="20"/>
                <w:szCs w:val="20"/>
                <w:lang w:val="tr-TR"/>
              </w:rPr>
            </w:pPr>
          </w:p>
          <w:p w14:paraId="62A3B4EB" w14:textId="77777777" w:rsidR="008F1ED1" w:rsidRDefault="008F1ED1" w:rsidP="00490E06">
            <w:pPr>
              <w:widowControl/>
              <w:rPr>
                <w:sz w:val="20"/>
                <w:szCs w:val="20"/>
                <w:lang w:val="tr-TR"/>
              </w:rPr>
            </w:pPr>
          </w:p>
          <w:p w14:paraId="3D608399" w14:textId="77777777" w:rsidR="008F1ED1" w:rsidRDefault="008F1ED1" w:rsidP="00490E06">
            <w:pPr>
              <w:widowControl/>
              <w:rPr>
                <w:sz w:val="20"/>
                <w:szCs w:val="20"/>
                <w:lang w:val="tr-TR"/>
              </w:rPr>
            </w:pPr>
          </w:p>
          <w:p w14:paraId="3AA55176" w14:textId="77777777" w:rsidR="008F1ED1" w:rsidRDefault="008F1ED1" w:rsidP="00490E06">
            <w:pPr>
              <w:widowControl/>
              <w:rPr>
                <w:sz w:val="20"/>
                <w:szCs w:val="20"/>
                <w:lang w:val="tr-TR"/>
              </w:rPr>
            </w:pPr>
          </w:p>
          <w:p w14:paraId="7332DD47" w14:textId="77777777" w:rsidR="008F1ED1" w:rsidRDefault="008F1ED1" w:rsidP="00490E06">
            <w:pPr>
              <w:widowControl/>
              <w:rPr>
                <w:sz w:val="20"/>
                <w:szCs w:val="20"/>
                <w:lang w:val="tr-TR"/>
              </w:rPr>
            </w:pPr>
          </w:p>
          <w:p w14:paraId="015FDC97" w14:textId="77777777" w:rsidR="008F1ED1" w:rsidRDefault="008F1ED1" w:rsidP="00490E06">
            <w:pPr>
              <w:widowControl/>
              <w:rPr>
                <w:sz w:val="20"/>
                <w:szCs w:val="20"/>
                <w:lang w:val="tr-TR"/>
              </w:rPr>
            </w:pPr>
          </w:p>
          <w:p w14:paraId="559E40A1" w14:textId="77777777" w:rsidR="008F1ED1" w:rsidRDefault="008F1ED1" w:rsidP="00490E06">
            <w:pPr>
              <w:widowControl/>
              <w:rPr>
                <w:sz w:val="20"/>
                <w:szCs w:val="20"/>
                <w:lang w:val="tr-TR"/>
              </w:rPr>
            </w:pPr>
          </w:p>
          <w:p w14:paraId="33224E09" w14:textId="77777777" w:rsidR="008F1ED1" w:rsidRDefault="008F1ED1" w:rsidP="00490E06">
            <w:pPr>
              <w:widowControl/>
              <w:rPr>
                <w:sz w:val="20"/>
                <w:szCs w:val="20"/>
                <w:lang w:val="tr-TR"/>
              </w:rPr>
            </w:pPr>
          </w:p>
          <w:p w14:paraId="461883A4" w14:textId="77777777" w:rsidR="008F1ED1" w:rsidRDefault="008F1ED1" w:rsidP="00490E06">
            <w:pPr>
              <w:widowControl/>
              <w:rPr>
                <w:sz w:val="20"/>
                <w:szCs w:val="20"/>
                <w:lang w:val="tr-TR"/>
              </w:rPr>
            </w:pPr>
          </w:p>
          <w:p w14:paraId="357EF249" w14:textId="77777777" w:rsidR="008F1ED1" w:rsidRDefault="008F1ED1" w:rsidP="00490E06">
            <w:pPr>
              <w:widowControl/>
              <w:rPr>
                <w:sz w:val="20"/>
                <w:szCs w:val="20"/>
                <w:lang w:val="tr-TR"/>
              </w:rPr>
            </w:pPr>
          </w:p>
          <w:p w14:paraId="6221ADD7" w14:textId="77777777" w:rsidR="008F1ED1" w:rsidRDefault="008F1ED1" w:rsidP="00490E06">
            <w:pPr>
              <w:widowControl/>
              <w:rPr>
                <w:sz w:val="20"/>
                <w:szCs w:val="20"/>
                <w:lang w:val="tr-TR"/>
              </w:rPr>
            </w:pPr>
          </w:p>
          <w:p w14:paraId="4116EA58" w14:textId="77777777" w:rsidR="008F1ED1" w:rsidRDefault="008F1ED1" w:rsidP="00490E06">
            <w:pPr>
              <w:widowControl/>
              <w:rPr>
                <w:sz w:val="20"/>
                <w:szCs w:val="20"/>
                <w:lang w:val="tr-TR"/>
              </w:rPr>
            </w:pPr>
          </w:p>
          <w:p w14:paraId="2729189F" w14:textId="77777777" w:rsidR="008F1ED1" w:rsidRDefault="008F1ED1" w:rsidP="00490E06">
            <w:pPr>
              <w:widowControl/>
              <w:rPr>
                <w:sz w:val="20"/>
                <w:szCs w:val="20"/>
                <w:lang w:val="tr-TR"/>
              </w:rPr>
            </w:pPr>
          </w:p>
          <w:p w14:paraId="6EA25FC1" w14:textId="77777777" w:rsidR="008F1ED1" w:rsidRDefault="008F1ED1" w:rsidP="00490E06">
            <w:pPr>
              <w:widowControl/>
              <w:rPr>
                <w:sz w:val="20"/>
                <w:szCs w:val="20"/>
                <w:lang w:val="tr-TR"/>
              </w:rPr>
            </w:pPr>
          </w:p>
          <w:p w14:paraId="664060B4" w14:textId="77777777" w:rsidR="008F1ED1" w:rsidRDefault="008F1ED1" w:rsidP="00490E06">
            <w:pPr>
              <w:widowControl/>
              <w:rPr>
                <w:sz w:val="20"/>
                <w:szCs w:val="20"/>
                <w:lang w:val="tr-TR"/>
              </w:rPr>
            </w:pPr>
          </w:p>
          <w:p w14:paraId="4ECAC151" w14:textId="77777777" w:rsidR="008F1ED1" w:rsidRDefault="008F1ED1" w:rsidP="00490E06">
            <w:pPr>
              <w:widowControl/>
              <w:rPr>
                <w:sz w:val="20"/>
                <w:szCs w:val="20"/>
                <w:lang w:val="tr-TR"/>
              </w:rPr>
            </w:pPr>
          </w:p>
          <w:p w14:paraId="536717CB" w14:textId="77777777" w:rsidR="008F1ED1" w:rsidRDefault="008F1ED1" w:rsidP="00490E06">
            <w:pPr>
              <w:widowControl/>
              <w:rPr>
                <w:sz w:val="20"/>
                <w:szCs w:val="20"/>
                <w:lang w:val="tr-TR"/>
              </w:rPr>
            </w:pPr>
          </w:p>
          <w:p w14:paraId="350898A5" w14:textId="77777777" w:rsidR="008F1ED1" w:rsidRDefault="008F1ED1" w:rsidP="00490E06">
            <w:pPr>
              <w:widowControl/>
              <w:rPr>
                <w:sz w:val="20"/>
                <w:szCs w:val="20"/>
                <w:lang w:val="tr-TR"/>
              </w:rPr>
            </w:pPr>
          </w:p>
          <w:p w14:paraId="25D4B9E0" w14:textId="77777777" w:rsidR="008F1ED1" w:rsidRDefault="008F1ED1" w:rsidP="00490E06">
            <w:pPr>
              <w:widowControl/>
              <w:rPr>
                <w:sz w:val="20"/>
                <w:szCs w:val="20"/>
                <w:lang w:val="tr-TR"/>
              </w:rPr>
            </w:pPr>
          </w:p>
          <w:p w14:paraId="6CEB883C" w14:textId="77777777" w:rsidR="008F1ED1" w:rsidRPr="00490E06" w:rsidRDefault="008F1ED1" w:rsidP="00490E06">
            <w:pPr>
              <w:widowControl/>
              <w:rPr>
                <w:sz w:val="20"/>
                <w:szCs w:val="20"/>
                <w:lang w:val="tr-TR"/>
              </w:rPr>
            </w:pPr>
          </w:p>
        </w:tc>
        <w:tc>
          <w:tcPr>
            <w:tcW w:w="1276" w:type="dxa"/>
            <w:tcBorders>
              <w:top w:val="single" w:sz="8" w:space="0" w:color="000000"/>
              <w:left w:val="nil"/>
              <w:bottom w:val="nil"/>
              <w:right w:val="nil"/>
            </w:tcBorders>
            <w:shd w:val="clear" w:color="auto" w:fill="auto"/>
            <w:noWrap/>
            <w:vAlign w:val="bottom"/>
            <w:hideMark/>
          </w:tcPr>
          <w:p w14:paraId="22D6590A" w14:textId="77777777" w:rsidR="00490E06" w:rsidRPr="00490E06" w:rsidRDefault="00490E06" w:rsidP="00490E06">
            <w:pPr>
              <w:widowControl/>
              <w:rPr>
                <w:sz w:val="20"/>
                <w:szCs w:val="20"/>
                <w:lang w:val="tr-TR"/>
              </w:rPr>
            </w:pPr>
          </w:p>
        </w:tc>
        <w:tc>
          <w:tcPr>
            <w:tcW w:w="1134" w:type="dxa"/>
            <w:tcBorders>
              <w:top w:val="single" w:sz="8" w:space="0" w:color="000000"/>
              <w:left w:val="nil"/>
              <w:bottom w:val="nil"/>
              <w:right w:val="nil"/>
            </w:tcBorders>
            <w:shd w:val="clear" w:color="auto" w:fill="auto"/>
            <w:noWrap/>
            <w:vAlign w:val="bottom"/>
            <w:hideMark/>
          </w:tcPr>
          <w:p w14:paraId="14229633" w14:textId="77777777" w:rsidR="00490E06" w:rsidRPr="00490E06" w:rsidRDefault="00490E06" w:rsidP="00490E06">
            <w:pPr>
              <w:widowControl/>
              <w:rPr>
                <w:sz w:val="20"/>
                <w:szCs w:val="20"/>
                <w:lang w:val="tr-TR"/>
              </w:rPr>
            </w:pPr>
          </w:p>
        </w:tc>
        <w:tc>
          <w:tcPr>
            <w:tcW w:w="1134" w:type="dxa"/>
            <w:tcBorders>
              <w:top w:val="single" w:sz="8" w:space="0" w:color="000000"/>
              <w:left w:val="nil"/>
              <w:bottom w:val="nil"/>
              <w:right w:val="nil"/>
            </w:tcBorders>
            <w:shd w:val="clear" w:color="auto" w:fill="auto"/>
            <w:noWrap/>
            <w:vAlign w:val="bottom"/>
            <w:hideMark/>
          </w:tcPr>
          <w:p w14:paraId="0DE8D389" w14:textId="77777777" w:rsidR="00490E06" w:rsidRPr="00490E06" w:rsidRDefault="00490E06" w:rsidP="00490E06">
            <w:pPr>
              <w:widowControl/>
              <w:rPr>
                <w:sz w:val="20"/>
                <w:szCs w:val="20"/>
                <w:lang w:val="tr-TR"/>
              </w:rPr>
            </w:pPr>
          </w:p>
        </w:tc>
      </w:tr>
      <w:tr w:rsidR="00011322" w:rsidRPr="00490E06" w14:paraId="04550F7B" w14:textId="77777777" w:rsidTr="00490E06">
        <w:trPr>
          <w:trHeight w:val="315"/>
        </w:trPr>
        <w:tc>
          <w:tcPr>
            <w:tcW w:w="2400" w:type="dxa"/>
            <w:tcBorders>
              <w:top w:val="nil"/>
              <w:left w:val="nil"/>
              <w:bottom w:val="nil"/>
              <w:right w:val="nil"/>
            </w:tcBorders>
            <w:shd w:val="clear" w:color="auto" w:fill="auto"/>
            <w:noWrap/>
            <w:vAlign w:val="bottom"/>
          </w:tcPr>
          <w:p w14:paraId="204EAA45" w14:textId="77777777" w:rsidR="00011322" w:rsidRPr="00490E06" w:rsidRDefault="00011322" w:rsidP="00490E06">
            <w:pPr>
              <w:widowControl/>
              <w:rPr>
                <w:sz w:val="20"/>
                <w:szCs w:val="20"/>
                <w:lang w:val="tr-TR"/>
              </w:rPr>
            </w:pPr>
          </w:p>
        </w:tc>
        <w:tc>
          <w:tcPr>
            <w:tcW w:w="1418" w:type="dxa"/>
            <w:tcBorders>
              <w:top w:val="nil"/>
              <w:left w:val="nil"/>
              <w:bottom w:val="nil"/>
              <w:right w:val="nil"/>
            </w:tcBorders>
            <w:shd w:val="clear" w:color="auto" w:fill="auto"/>
            <w:noWrap/>
            <w:vAlign w:val="bottom"/>
          </w:tcPr>
          <w:p w14:paraId="04E6DAEF" w14:textId="77777777" w:rsidR="00011322" w:rsidRPr="00490E06" w:rsidRDefault="00011322" w:rsidP="00490E06">
            <w:pPr>
              <w:widowControl/>
              <w:rPr>
                <w:sz w:val="20"/>
                <w:szCs w:val="20"/>
                <w:lang w:val="tr-TR"/>
              </w:rPr>
            </w:pPr>
          </w:p>
        </w:tc>
        <w:tc>
          <w:tcPr>
            <w:tcW w:w="1275" w:type="dxa"/>
            <w:tcBorders>
              <w:top w:val="nil"/>
              <w:left w:val="nil"/>
              <w:bottom w:val="nil"/>
              <w:right w:val="nil"/>
            </w:tcBorders>
            <w:shd w:val="clear" w:color="auto" w:fill="auto"/>
            <w:noWrap/>
            <w:vAlign w:val="bottom"/>
          </w:tcPr>
          <w:p w14:paraId="2769A957" w14:textId="77777777" w:rsidR="00011322" w:rsidRDefault="00011322" w:rsidP="00490E06">
            <w:pPr>
              <w:widowControl/>
              <w:rPr>
                <w:sz w:val="20"/>
                <w:szCs w:val="20"/>
                <w:lang w:val="tr-TR"/>
              </w:rPr>
            </w:pPr>
          </w:p>
        </w:tc>
        <w:tc>
          <w:tcPr>
            <w:tcW w:w="1418" w:type="dxa"/>
            <w:tcBorders>
              <w:top w:val="nil"/>
              <w:left w:val="nil"/>
              <w:bottom w:val="nil"/>
              <w:right w:val="nil"/>
            </w:tcBorders>
            <w:shd w:val="clear" w:color="auto" w:fill="auto"/>
            <w:noWrap/>
            <w:vAlign w:val="bottom"/>
          </w:tcPr>
          <w:p w14:paraId="1B923005" w14:textId="77777777" w:rsidR="00011322" w:rsidRDefault="00011322" w:rsidP="00490E06">
            <w:pPr>
              <w:widowControl/>
              <w:rPr>
                <w:sz w:val="20"/>
                <w:szCs w:val="20"/>
                <w:lang w:val="tr-TR"/>
              </w:rPr>
            </w:pPr>
          </w:p>
        </w:tc>
        <w:tc>
          <w:tcPr>
            <w:tcW w:w="1276" w:type="dxa"/>
            <w:tcBorders>
              <w:top w:val="nil"/>
              <w:left w:val="nil"/>
              <w:bottom w:val="nil"/>
              <w:right w:val="nil"/>
            </w:tcBorders>
            <w:shd w:val="clear" w:color="auto" w:fill="auto"/>
            <w:noWrap/>
            <w:vAlign w:val="bottom"/>
          </w:tcPr>
          <w:p w14:paraId="5248F93F" w14:textId="77777777" w:rsidR="00011322" w:rsidRPr="00490E06" w:rsidRDefault="00011322" w:rsidP="00490E06">
            <w:pPr>
              <w:widowControl/>
              <w:rPr>
                <w:sz w:val="20"/>
                <w:szCs w:val="20"/>
                <w:lang w:val="tr-TR"/>
              </w:rPr>
            </w:pPr>
          </w:p>
        </w:tc>
        <w:tc>
          <w:tcPr>
            <w:tcW w:w="1134" w:type="dxa"/>
            <w:tcBorders>
              <w:top w:val="nil"/>
              <w:left w:val="nil"/>
              <w:bottom w:val="nil"/>
              <w:right w:val="nil"/>
            </w:tcBorders>
            <w:shd w:val="clear" w:color="auto" w:fill="auto"/>
            <w:noWrap/>
            <w:vAlign w:val="bottom"/>
          </w:tcPr>
          <w:p w14:paraId="548EC006" w14:textId="77777777" w:rsidR="00011322" w:rsidRPr="00490E06" w:rsidRDefault="00011322" w:rsidP="00490E06">
            <w:pPr>
              <w:widowControl/>
              <w:rPr>
                <w:sz w:val="20"/>
                <w:szCs w:val="20"/>
                <w:lang w:val="tr-TR"/>
              </w:rPr>
            </w:pPr>
          </w:p>
        </w:tc>
        <w:tc>
          <w:tcPr>
            <w:tcW w:w="1134" w:type="dxa"/>
            <w:tcBorders>
              <w:top w:val="nil"/>
              <w:left w:val="nil"/>
              <w:bottom w:val="nil"/>
              <w:right w:val="nil"/>
            </w:tcBorders>
            <w:shd w:val="clear" w:color="auto" w:fill="auto"/>
            <w:noWrap/>
            <w:vAlign w:val="bottom"/>
          </w:tcPr>
          <w:p w14:paraId="036993BB" w14:textId="77777777" w:rsidR="00011322" w:rsidRPr="00490E06" w:rsidRDefault="00011322" w:rsidP="00490E06">
            <w:pPr>
              <w:widowControl/>
              <w:rPr>
                <w:sz w:val="20"/>
                <w:szCs w:val="20"/>
                <w:lang w:val="tr-TR"/>
              </w:rPr>
            </w:pPr>
          </w:p>
        </w:tc>
      </w:tr>
      <w:tr w:rsidR="00011322" w:rsidRPr="00490E06" w14:paraId="01AC8EE4" w14:textId="77777777" w:rsidTr="00490E06">
        <w:trPr>
          <w:trHeight w:val="315"/>
        </w:trPr>
        <w:tc>
          <w:tcPr>
            <w:tcW w:w="2400" w:type="dxa"/>
            <w:tcBorders>
              <w:top w:val="nil"/>
              <w:left w:val="nil"/>
              <w:bottom w:val="nil"/>
              <w:right w:val="nil"/>
            </w:tcBorders>
            <w:shd w:val="clear" w:color="auto" w:fill="auto"/>
            <w:noWrap/>
            <w:vAlign w:val="bottom"/>
          </w:tcPr>
          <w:p w14:paraId="4E3F8B0B" w14:textId="77777777" w:rsidR="00011322" w:rsidRPr="00490E06" w:rsidRDefault="00011322" w:rsidP="00490E06">
            <w:pPr>
              <w:widowControl/>
              <w:rPr>
                <w:sz w:val="20"/>
                <w:szCs w:val="20"/>
                <w:lang w:val="tr-TR"/>
              </w:rPr>
            </w:pPr>
          </w:p>
        </w:tc>
        <w:tc>
          <w:tcPr>
            <w:tcW w:w="1418" w:type="dxa"/>
            <w:tcBorders>
              <w:top w:val="nil"/>
              <w:left w:val="nil"/>
              <w:bottom w:val="nil"/>
              <w:right w:val="nil"/>
            </w:tcBorders>
            <w:shd w:val="clear" w:color="auto" w:fill="auto"/>
            <w:noWrap/>
            <w:vAlign w:val="bottom"/>
          </w:tcPr>
          <w:p w14:paraId="76C60906" w14:textId="77777777" w:rsidR="00011322" w:rsidRPr="00490E06" w:rsidRDefault="00011322" w:rsidP="00490E06">
            <w:pPr>
              <w:widowControl/>
              <w:rPr>
                <w:sz w:val="20"/>
                <w:szCs w:val="20"/>
                <w:lang w:val="tr-TR"/>
              </w:rPr>
            </w:pPr>
          </w:p>
        </w:tc>
        <w:tc>
          <w:tcPr>
            <w:tcW w:w="1275" w:type="dxa"/>
            <w:tcBorders>
              <w:top w:val="nil"/>
              <w:left w:val="nil"/>
              <w:bottom w:val="nil"/>
              <w:right w:val="nil"/>
            </w:tcBorders>
            <w:shd w:val="clear" w:color="auto" w:fill="auto"/>
            <w:noWrap/>
            <w:vAlign w:val="bottom"/>
          </w:tcPr>
          <w:p w14:paraId="265517D4" w14:textId="77777777" w:rsidR="00011322" w:rsidRDefault="00011322" w:rsidP="00490E06">
            <w:pPr>
              <w:widowControl/>
              <w:rPr>
                <w:sz w:val="20"/>
                <w:szCs w:val="20"/>
                <w:lang w:val="tr-TR"/>
              </w:rPr>
            </w:pPr>
          </w:p>
        </w:tc>
        <w:tc>
          <w:tcPr>
            <w:tcW w:w="1418" w:type="dxa"/>
            <w:tcBorders>
              <w:top w:val="nil"/>
              <w:left w:val="nil"/>
              <w:bottom w:val="nil"/>
              <w:right w:val="nil"/>
            </w:tcBorders>
            <w:shd w:val="clear" w:color="auto" w:fill="auto"/>
            <w:noWrap/>
            <w:vAlign w:val="bottom"/>
          </w:tcPr>
          <w:p w14:paraId="297FE22E" w14:textId="77777777" w:rsidR="00011322" w:rsidRDefault="00011322" w:rsidP="00490E06">
            <w:pPr>
              <w:widowControl/>
              <w:rPr>
                <w:sz w:val="20"/>
                <w:szCs w:val="20"/>
                <w:lang w:val="tr-TR"/>
              </w:rPr>
            </w:pPr>
          </w:p>
        </w:tc>
        <w:tc>
          <w:tcPr>
            <w:tcW w:w="1276" w:type="dxa"/>
            <w:tcBorders>
              <w:top w:val="nil"/>
              <w:left w:val="nil"/>
              <w:bottom w:val="nil"/>
              <w:right w:val="nil"/>
            </w:tcBorders>
            <w:shd w:val="clear" w:color="auto" w:fill="auto"/>
            <w:noWrap/>
            <w:vAlign w:val="bottom"/>
          </w:tcPr>
          <w:p w14:paraId="2A14C119" w14:textId="77777777" w:rsidR="00011322" w:rsidRPr="00490E06" w:rsidRDefault="00011322" w:rsidP="00490E06">
            <w:pPr>
              <w:widowControl/>
              <w:rPr>
                <w:sz w:val="20"/>
                <w:szCs w:val="20"/>
                <w:lang w:val="tr-TR"/>
              </w:rPr>
            </w:pPr>
          </w:p>
        </w:tc>
        <w:tc>
          <w:tcPr>
            <w:tcW w:w="1134" w:type="dxa"/>
            <w:tcBorders>
              <w:top w:val="nil"/>
              <w:left w:val="nil"/>
              <w:bottom w:val="nil"/>
              <w:right w:val="nil"/>
            </w:tcBorders>
            <w:shd w:val="clear" w:color="auto" w:fill="auto"/>
            <w:noWrap/>
            <w:vAlign w:val="bottom"/>
          </w:tcPr>
          <w:p w14:paraId="7940B35F" w14:textId="77777777" w:rsidR="00011322" w:rsidRPr="00490E06" w:rsidRDefault="00011322" w:rsidP="00490E06">
            <w:pPr>
              <w:widowControl/>
              <w:rPr>
                <w:sz w:val="20"/>
                <w:szCs w:val="20"/>
                <w:lang w:val="tr-TR"/>
              </w:rPr>
            </w:pPr>
          </w:p>
        </w:tc>
        <w:tc>
          <w:tcPr>
            <w:tcW w:w="1134" w:type="dxa"/>
            <w:tcBorders>
              <w:top w:val="nil"/>
              <w:left w:val="nil"/>
              <w:bottom w:val="nil"/>
              <w:right w:val="nil"/>
            </w:tcBorders>
            <w:shd w:val="clear" w:color="auto" w:fill="auto"/>
            <w:noWrap/>
            <w:vAlign w:val="bottom"/>
          </w:tcPr>
          <w:p w14:paraId="422E34CE" w14:textId="77777777" w:rsidR="00011322" w:rsidRPr="00490E06" w:rsidRDefault="00011322" w:rsidP="00490E06">
            <w:pPr>
              <w:widowControl/>
              <w:rPr>
                <w:sz w:val="20"/>
                <w:szCs w:val="20"/>
                <w:lang w:val="tr-TR"/>
              </w:rPr>
            </w:pPr>
          </w:p>
        </w:tc>
      </w:tr>
      <w:tr w:rsidR="00011322" w:rsidRPr="00490E06" w14:paraId="19B4A0EA" w14:textId="77777777" w:rsidTr="007A18CD">
        <w:trPr>
          <w:trHeight w:val="1063"/>
        </w:trPr>
        <w:tc>
          <w:tcPr>
            <w:tcW w:w="2400" w:type="dxa"/>
            <w:tcBorders>
              <w:top w:val="nil"/>
              <w:left w:val="nil"/>
              <w:bottom w:val="nil"/>
              <w:right w:val="nil"/>
            </w:tcBorders>
            <w:shd w:val="clear" w:color="auto" w:fill="auto"/>
            <w:noWrap/>
            <w:vAlign w:val="bottom"/>
          </w:tcPr>
          <w:p w14:paraId="53F28251" w14:textId="77777777" w:rsidR="00011322" w:rsidRDefault="00011322" w:rsidP="00490E06">
            <w:pPr>
              <w:widowControl/>
              <w:rPr>
                <w:sz w:val="20"/>
                <w:szCs w:val="20"/>
                <w:lang w:val="tr-TR"/>
              </w:rPr>
            </w:pPr>
          </w:p>
          <w:p w14:paraId="197E2DD4" w14:textId="77777777" w:rsidR="00391796" w:rsidRDefault="00391796" w:rsidP="00490E06">
            <w:pPr>
              <w:widowControl/>
              <w:rPr>
                <w:sz w:val="20"/>
                <w:szCs w:val="20"/>
                <w:lang w:val="tr-TR"/>
              </w:rPr>
            </w:pPr>
          </w:p>
          <w:p w14:paraId="18B0E4AD" w14:textId="77777777" w:rsidR="00391796" w:rsidRDefault="00391796" w:rsidP="00490E06">
            <w:pPr>
              <w:widowControl/>
              <w:rPr>
                <w:sz w:val="20"/>
                <w:szCs w:val="20"/>
                <w:lang w:val="tr-TR"/>
              </w:rPr>
            </w:pPr>
          </w:p>
          <w:p w14:paraId="55417F56" w14:textId="77777777" w:rsidR="00391796" w:rsidRPr="00490E06" w:rsidRDefault="00391796" w:rsidP="00490E06">
            <w:pPr>
              <w:widowControl/>
              <w:rPr>
                <w:sz w:val="20"/>
                <w:szCs w:val="20"/>
                <w:lang w:val="tr-TR"/>
              </w:rPr>
            </w:pPr>
          </w:p>
        </w:tc>
        <w:tc>
          <w:tcPr>
            <w:tcW w:w="1418" w:type="dxa"/>
            <w:tcBorders>
              <w:top w:val="nil"/>
              <w:left w:val="nil"/>
              <w:bottom w:val="nil"/>
              <w:right w:val="nil"/>
            </w:tcBorders>
            <w:shd w:val="clear" w:color="auto" w:fill="auto"/>
            <w:noWrap/>
            <w:vAlign w:val="bottom"/>
          </w:tcPr>
          <w:p w14:paraId="4CBEF2D0" w14:textId="77777777" w:rsidR="00011322" w:rsidRPr="00490E06" w:rsidRDefault="00011322" w:rsidP="00490E06">
            <w:pPr>
              <w:widowControl/>
              <w:rPr>
                <w:sz w:val="20"/>
                <w:szCs w:val="20"/>
                <w:lang w:val="tr-TR"/>
              </w:rPr>
            </w:pPr>
          </w:p>
        </w:tc>
        <w:tc>
          <w:tcPr>
            <w:tcW w:w="1275" w:type="dxa"/>
            <w:tcBorders>
              <w:top w:val="nil"/>
              <w:left w:val="nil"/>
              <w:bottom w:val="nil"/>
              <w:right w:val="nil"/>
            </w:tcBorders>
            <w:shd w:val="clear" w:color="auto" w:fill="auto"/>
            <w:noWrap/>
            <w:vAlign w:val="bottom"/>
          </w:tcPr>
          <w:p w14:paraId="5475F6F8" w14:textId="77777777" w:rsidR="00011322" w:rsidRDefault="00011322" w:rsidP="00490E06">
            <w:pPr>
              <w:widowControl/>
              <w:rPr>
                <w:sz w:val="20"/>
                <w:szCs w:val="20"/>
                <w:lang w:val="tr-TR"/>
              </w:rPr>
            </w:pPr>
          </w:p>
        </w:tc>
        <w:tc>
          <w:tcPr>
            <w:tcW w:w="1418" w:type="dxa"/>
            <w:tcBorders>
              <w:top w:val="nil"/>
              <w:left w:val="nil"/>
              <w:bottom w:val="nil"/>
              <w:right w:val="nil"/>
            </w:tcBorders>
            <w:shd w:val="clear" w:color="auto" w:fill="auto"/>
            <w:noWrap/>
            <w:vAlign w:val="bottom"/>
          </w:tcPr>
          <w:p w14:paraId="4C906707" w14:textId="77777777" w:rsidR="00011322" w:rsidRDefault="00011322" w:rsidP="00490E06">
            <w:pPr>
              <w:widowControl/>
              <w:rPr>
                <w:sz w:val="20"/>
                <w:szCs w:val="20"/>
                <w:lang w:val="tr-TR"/>
              </w:rPr>
            </w:pPr>
          </w:p>
        </w:tc>
        <w:tc>
          <w:tcPr>
            <w:tcW w:w="1276" w:type="dxa"/>
            <w:tcBorders>
              <w:top w:val="nil"/>
              <w:left w:val="nil"/>
              <w:bottom w:val="nil"/>
              <w:right w:val="nil"/>
            </w:tcBorders>
            <w:shd w:val="clear" w:color="auto" w:fill="auto"/>
            <w:noWrap/>
            <w:vAlign w:val="bottom"/>
          </w:tcPr>
          <w:p w14:paraId="5ACD56B3" w14:textId="77777777" w:rsidR="00011322" w:rsidRPr="00490E06" w:rsidRDefault="00011322" w:rsidP="00490E06">
            <w:pPr>
              <w:widowControl/>
              <w:rPr>
                <w:sz w:val="20"/>
                <w:szCs w:val="20"/>
                <w:lang w:val="tr-TR"/>
              </w:rPr>
            </w:pPr>
          </w:p>
        </w:tc>
        <w:tc>
          <w:tcPr>
            <w:tcW w:w="1134" w:type="dxa"/>
            <w:tcBorders>
              <w:top w:val="nil"/>
              <w:left w:val="nil"/>
              <w:bottom w:val="nil"/>
              <w:right w:val="nil"/>
            </w:tcBorders>
            <w:shd w:val="clear" w:color="auto" w:fill="auto"/>
            <w:noWrap/>
            <w:vAlign w:val="bottom"/>
          </w:tcPr>
          <w:p w14:paraId="12840518" w14:textId="77777777" w:rsidR="00011322" w:rsidRPr="00490E06" w:rsidRDefault="00011322" w:rsidP="00490E06">
            <w:pPr>
              <w:widowControl/>
              <w:rPr>
                <w:sz w:val="20"/>
                <w:szCs w:val="20"/>
                <w:lang w:val="tr-TR"/>
              </w:rPr>
            </w:pPr>
          </w:p>
        </w:tc>
        <w:tc>
          <w:tcPr>
            <w:tcW w:w="1134" w:type="dxa"/>
            <w:tcBorders>
              <w:top w:val="nil"/>
              <w:left w:val="nil"/>
              <w:bottom w:val="nil"/>
              <w:right w:val="nil"/>
            </w:tcBorders>
            <w:shd w:val="clear" w:color="auto" w:fill="auto"/>
            <w:noWrap/>
            <w:vAlign w:val="bottom"/>
          </w:tcPr>
          <w:p w14:paraId="6DC42B0E" w14:textId="77777777" w:rsidR="00011322" w:rsidRPr="00490E06" w:rsidRDefault="00011322" w:rsidP="00490E06">
            <w:pPr>
              <w:widowControl/>
              <w:rPr>
                <w:sz w:val="20"/>
                <w:szCs w:val="20"/>
                <w:lang w:val="tr-TR"/>
              </w:rPr>
            </w:pPr>
          </w:p>
        </w:tc>
      </w:tr>
      <w:tr w:rsidR="00C82F35" w:rsidRPr="00490E06" w14:paraId="7C2FB2F5" w14:textId="77777777" w:rsidTr="00490E06">
        <w:trPr>
          <w:trHeight w:val="315"/>
        </w:trPr>
        <w:tc>
          <w:tcPr>
            <w:tcW w:w="10055"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418DE8FB" w14:textId="28B906F0" w:rsidR="00C82F35" w:rsidRPr="00490E06" w:rsidRDefault="00C82F35" w:rsidP="00C82F35">
            <w:pPr>
              <w:widowControl/>
              <w:jc w:val="center"/>
              <w:rPr>
                <w:b/>
                <w:bCs/>
                <w:color w:val="000000"/>
                <w:sz w:val="24"/>
                <w:szCs w:val="24"/>
                <w:lang w:val="tr-TR"/>
              </w:rPr>
            </w:pPr>
            <w:r w:rsidRPr="00490E06">
              <w:rPr>
                <w:b/>
                <w:bCs/>
                <w:color w:val="000000"/>
                <w:sz w:val="24"/>
                <w:szCs w:val="24"/>
                <w:lang w:val="tr-TR"/>
              </w:rPr>
              <w:t>HEDEF KARTI</w:t>
            </w:r>
          </w:p>
        </w:tc>
      </w:tr>
      <w:tr w:rsidR="00490E06" w:rsidRPr="00490E06" w14:paraId="374F15F2" w14:textId="77777777" w:rsidTr="00490E06">
        <w:trPr>
          <w:trHeight w:val="315"/>
        </w:trPr>
        <w:tc>
          <w:tcPr>
            <w:tcW w:w="2400" w:type="dxa"/>
            <w:tcBorders>
              <w:top w:val="nil"/>
              <w:left w:val="single" w:sz="8" w:space="0" w:color="000000"/>
              <w:bottom w:val="single" w:sz="4" w:space="0" w:color="000000"/>
              <w:right w:val="single" w:sz="8" w:space="0" w:color="000000"/>
            </w:tcBorders>
            <w:shd w:val="clear" w:color="C5E0B3" w:fill="C5E0B3"/>
            <w:noWrap/>
            <w:vAlign w:val="center"/>
            <w:hideMark/>
          </w:tcPr>
          <w:p w14:paraId="4CF14FAC"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 xml:space="preserve">AMAÇ- 1                         </w:t>
            </w:r>
          </w:p>
        </w:tc>
        <w:tc>
          <w:tcPr>
            <w:tcW w:w="7655"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608A5E43"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t>GÜÇLÜ BİR KALİTE KÜLTÜRÜ VE KALİTE GÜVENCE SİSTEMİ OLUŞTURMAK</w:t>
            </w:r>
          </w:p>
        </w:tc>
      </w:tr>
      <w:tr w:rsidR="00490E06" w:rsidRPr="00490E06" w14:paraId="525DF4ED" w14:textId="77777777" w:rsidTr="00490E06">
        <w:trPr>
          <w:trHeight w:val="31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7009A413" w14:textId="77777777" w:rsidR="00490E06" w:rsidRDefault="00490E06" w:rsidP="00490E06">
            <w:pPr>
              <w:widowControl/>
              <w:rPr>
                <w:b/>
                <w:bCs/>
                <w:color w:val="000000"/>
                <w:sz w:val="24"/>
                <w:szCs w:val="24"/>
                <w:lang w:val="tr-TR"/>
              </w:rPr>
            </w:pPr>
            <w:r w:rsidRPr="00490E06">
              <w:rPr>
                <w:b/>
                <w:bCs/>
                <w:color w:val="000000"/>
                <w:sz w:val="24"/>
                <w:szCs w:val="24"/>
                <w:lang w:val="tr-TR"/>
              </w:rPr>
              <w:t>HEDEF-1.3</w:t>
            </w:r>
          </w:p>
          <w:p w14:paraId="3CE871D3" w14:textId="77777777" w:rsidR="00066ECB" w:rsidRPr="00490E06" w:rsidRDefault="00066ECB" w:rsidP="00490E06">
            <w:pPr>
              <w:widowControl/>
              <w:rPr>
                <w:b/>
                <w:bCs/>
                <w:color w:val="000000"/>
                <w:sz w:val="24"/>
                <w:szCs w:val="24"/>
                <w:lang w:val="tr-TR"/>
              </w:rPr>
            </w:pP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3C638E7C" w14:textId="77777777" w:rsidR="00490E06" w:rsidRPr="00011322" w:rsidRDefault="00490E06" w:rsidP="00011322">
            <w:pPr>
              <w:widowControl/>
              <w:rPr>
                <w:bCs/>
                <w:color w:val="000000"/>
                <w:sz w:val="24"/>
                <w:szCs w:val="24"/>
                <w:lang w:val="tr-TR"/>
              </w:rPr>
            </w:pPr>
            <w:r w:rsidRPr="00011322">
              <w:rPr>
                <w:bCs/>
                <w:color w:val="000000"/>
                <w:sz w:val="24"/>
                <w:szCs w:val="24"/>
                <w:lang w:val="tr-TR"/>
              </w:rPr>
              <w:t>Akreditasyon yapılmış program ve cihaz sayısının artırılması</w:t>
            </w:r>
          </w:p>
        </w:tc>
      </w:tr>
      <w:tr w:rsidR="00490E06" w:rsidRPr="00490E06" w14:paraId="526EF0D8"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8A05AE"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PG-1.3.2</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3F08DF65" w14:textId="77777777" w:rsidR="00490E06" w:rsidRPr="00011322" w:rsidRDefault="00490E06" w:rsidP="00011322">
            <w:pPr>
              <w:widowControl/>
              <w:rPr>
                <w:color w:val="000000"/>
                <w:sz w:val="24"/>
                <w:szCs w:val="24"/>
                <w:lang w:val="tr-TR"/>
              </w:rPr>
            </w:pPr>
            <w:r w:rsidRPr="00011322">
              <w:rPr>
                <w:color w:val="000000"/>
                <w:sz w:val="24"/>
                <w:szCs w:val="24"/>
                <w:lang w:val="tr-TR"/>
              </w:rPr>
              <w:t>Akran değerlendirilmesi yapılan program sayısı (Akredite olmayan Programlar Arasında)</w:t>
            </w:r>
          </w:p>
        </w:tc>
      </w:tr>
      <w:tr w:rsidR="00490E06" w:rsidRPr="00490E06" w14:paraId="712BFC3B"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051A6F6E" w14:textId="77777777" w:rsidR="00490E06" w:rsidRPr="00490E06" w:rsidRDefault="00490E06" w:rsidP="00490E06">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62318415"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2021</w:t>
            </w:r>
          </w:p>
        </w:tc>
        <w:tc>
          <w:tcPr>
            <w:tcW w:w="1275" w:type="dxa"/>
            <w:tcBorders>
              <w:top w:val="nil"/>
              <w:left w:val="nil"/>
              <w:bottom w:val="single" w:sz="8" w:space="0" w:color="000000"/>
              <w:right w:val="single" w:sz="8" w:space="0" w:color="000000"/>
            </w:tcBorders>
            <w:shd w:val="clear" w:color="FFFF00" w:fill="FFFF00"/>
            <w:noWrap/>
            <w:vAlign w:val="center"/>
            <w:hideMark/>
          </w:tcPr>
          <w:p w14:paraId="20A51184"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2022</w:t>
            </w:r>
          </w:p>
        </w:tc>
        <w:tc>
          <w:tcPr>
            <w:tcW w:w="1418" w:type="dxa"/>
            <w:tcBorders>
              <w:top w:val="nil"/>
              <w:left w:val="nil"/>
              <w:bottom w:val="single" w:sz="8" w:space="0" w:color="000000"/>
              <w:right w:val="single" w:sz="8" w:space="0" w:color="000000"/>
            </w:tcBorders>
            <w:shd w:val="clear" w:color="FFFF00" w:fill="FFFF00"/>
            <w:noWrap/>
            <w:vAlign w:val="center"/>
            <w:hideMark/>
          </w:tcPr>
          <w:p w14:paraId="779DC067"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2023</w:t>
            </w:r>
          </w:p>
        </w:tc>
        <w:tc>
          <w:tcPr>
            <w:tcW w:w="1276" w:type="dxa"/>
            <w:tcBorders>
              <w:top w:val="nil"/>
              <w:left w:val="nil"/>
              <w:bottom w:val="single" w:sz="8" w:space="0" w:color="000000"/>
              <w:right w:val="single" w:sz="8" w:space="0" w:color="000000"/>
            </w:tcBorders>
            <w:shd w:val="clear" w:color="FFFF00" w:fill="FFFF00"/>
            <w:noWrap/>
            <w:vAlign w:val="center"/>
            <w:hideMark/>
          </w:tcPr>
          <w:p w14:paraId="79EB2C3F"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4E0D5E67"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2025</w:t>
            </w:r>
          </w:p>
        </w:tc>
        <w:tc>
          <w:tcPr>
            <w:tcW w:w="1134" w:type="dxa"/>
            <w:tcBorders>
              <w:top w:val="nil"/>
              <w:left w:val="nil"/>
              <w:bottom w:val="single" w:sz="8" w:space="0" w:color="000000"/>
              <w:right w:val="single" w:sz="8" w:space="0" w:color="000000"/>
            </w:tcBorders>
            <w:shd w:val="clear" w:color="FFFF00" w:fill="FFFF00"/>
            <w:noWrap/>
            <w:vAlign w:val="center"/>
            <w:hideMark/>
          </w:tcPr>
          <w:p w14:paraId="71EB7673"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2026</w:t>
            </w:r>
          </w:p>
        </w:tc>
      </w:tr>
      <w:tr w:rsidR="00490E06" w:rsidRPr="00490E06" w14:paraId="0A65EFC0"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3F785759" w14:textId="77777777" w:rsidR="00490E06" w:rsidRPr="00490E06" w:rsidRDefault="00490E06" w:rsidP="00490E06">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06BBCB2D"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0</w:t>
            </w:r>
          </w:p>
        </w:tc>
        <w:tc>
          <w:tcPr>
            <w:tcW w:w="1275" w:type="dxa"/>
            <w:tcBorders>
              <w:top w:val="nil"/>
              <w:left w:val="nil"/>
              <w:bottom w:val="single" w:sz="8" w:space="0" w:color="000000"/>
              <w:right w:val="single" w:sz="8" w:space="0" w:color="000000"/>
            </w:tcBorders>
            <w:shd w:val="clear" w:color="auto" w:fill="auto"/>
            <w:noWrap/>
            <w:vAlign w:val="center"/>
            <w:hideMark/>
          </w:tcPr>
          <w:p w14:paraId="6D6E28A7" w14:textId="77777777" w:rsidR="00490E06" w:rsidRPr="00490E06" w:rsidRDefault="009A649C" w:rsidP="00490E06">
            <w:pPr>
              <w:widowControl/>
              <w:jc w:val="center"/>
              <w:rPr>
                <w:color w:val="000000"/>
                <w:sz w:val="24"/>
                <w:szCs w:val="24"/>
                <w:lang w:val="tr-TR"/>
              </w:rPr>
            </w:pPr>
            <w:r>
              <w:rPr>
                <w:color w:val="000000"/>
                <w:sz w:val="24"/>
                <w:szCs w:val="24"/>
                <w:lang w:val="tr-TR"/>
              </w:rPr>
              <w:t>0</w:t>
            </w:r>
          </w:p>
        </w:tc>
        <w:tc>
          <w:tcPr>
            <w:tcW w:w="1418" w:type="dxa"/>
            <w:tcBorders>
              <w:top w:val="nil"/>
              <w:left w:val="nil"/>
              <w:bottom w:val="single" w:sz="8" w:space="0" w:color="000000"/>
              <w:right w:val="single" w:sz="8" w:space="0" w:color="000000"/>
            </w:tcBorders>
            <w:shd w:val="clear" w:color="auto" w:fill="auto"/>
            <w:noWrap/>
            <w:vAlign w:val="center"/>
            <w:hideMark/>
          </w:tcPr>
          <w:p w14:paraId="361A8E6C"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w:t>
            </w:r>
          </w:p>
        </w:tc>
        <w:tc>
          <w:tcPr>
            <w:tcW w:w="1276" w:type="dxa"/>
            <w:tcBorders>
              <w:top w:val="nil"/>
              <w:left w:val="nil"/>
              <w:bottom w:val="single" w:sz="8" w:space="0" w:color="000000"/>
              <w:right w:val="single" w:sz="8" w:space="0" w:color="000000"/>
            </w:tcBorders>
            <w:shd w:val="clear" w:color="auto" w:fill="auto"/>
            <w:noWrap/>
            <w:vAlign w:val="center"/>
            <w:hideMark/>
          </w:tcPr>
          <w:p w14:paraId="33D69389" w14:textId="77777777" w:rsidR="00490E06" w:rsidRPr="00490E06" w:rsidRDefault="009A649C" w:rsidP="00490E06">
            <w:pPr>
              <w:widowControl/>
              <w:jc w:val="center"/>
              <w:rPr>
                <w:color w:val="000000"/>
                <w:sz w:val="24"/>
                <w:szCs w:val="24"/>
                <w:lang w:val="tr-TR"/>
              </w:rPr>
            </w:pPr>
            <w:r>
              <w:rPr>
                <w:color w:val="000000"/>
                <w:sz w:val="24"/>
                <w:szCs w:val="24"/>
                <w:lang w:val="tr-TR"/>
              </w:rPr>
              <w:t>4</w:t>
            </w:r>
          </w:p>
        </w:tc>
        <w:tc>
          <w:tcPr>
            <w:tcW w:w="1134" w:type="dxa"/>
            <w:tcBorders>
              <w:top w:val="nil"/>
              <w:left w:val="nil"/>
              <w:bottom w:val="single" w:sz="8" w:space="0" w:color="000000"/>
              <w:right w:val="single" w:sz="8" w:space="0" w:color="000000"/>
            </w:tcBorders>
            <w:shd w:val="clear" w:color="auto" w:fill="auto"/>
            <w:noWrap/>
            <w:vAlign w:val="center"/>
            <w:hideMark/>
          </w:tcPr>
          <w:p w14:paraId="49E6C17D" w14:textId="77777777" w:rsidR="00490E06" w:rsidRPr="00490E06" w:rsidRDefault="009A649C" w:rsidP="00490E06">
            <w:pPr>
              <w:widowControl/>
              <w:jc w:val="center"/>
              <w:rPr>
                <w:color w:val="000000"/>
                <w:sz w:val="24"/>
                <w:szCs w:val="24"/>
                <w:lang w:val="tr-TR"/>
              </w:rPr>
            </w:pPr>
            <w:r>
              <w:rPr>
                <w:color w:val="000000"/>
                <w:sz w:val="24"/>
                <w:szCs w:val="24"/>
                <w:lang w:val="tr-TR"/>
              </w:rPr>
              <w:t>6</w:t>
            </w:r>
          </w:p>
        </w:tc>
        <w:tc>
          <w:tcPr>
            <w:tcW w:w="1134" w:type="dxa"/>
            <w:tcBorders>
              <w:top w:val="nil"/>
              <w:left w:val="nil"/>
              <w:bottom w:val="single" w:sz="8" w:space="0" w:color="000000"/>
              <w:right w:val="single" w:sz="8" w:space="0" w:color="000000"/>
            </w:tcBorders>
            <w:shd w:val="clear" w:color="auto" w:fill="auto"/>
            <w:noWrap/>
            <w:vAlign w:val="center"/>
            <w:hideMark/>
          </w:tcPr>
          <w:p w14:paraId="3499C6A1" w14:textId="77777777" w:rsidR="00490E06" w:rsidRPr="00490E06" w:rsidRDefault="009A649C" w:rsidP="00490E06">
            <w:pPr>
              <w:widowControl/>
              <w:jc w:val="center"/>
              <w:rPr>
                <w:color w:val="000000"/>
                <w:sz w:val="24"/>
                <w:szCs w:val="24"/>
                <w:lang w:val="tr-TR"/>
              </w:rPr>
            </w:pPr>
            <w:r>
              <w:rPr>
                <w:color w:val="000000"/>
                <w:sz w:val="24"/>
                <w:szCs w:val="24"/>
                <w:lang w:val="tr-TR"/>
              </w:rPr>
              <w:t>8</w:t>
            </w:r>
          </w:p>
        </w:tc>
      </w:tr>
      <w:tr w:rsidR="00490E06" w:rsidRPr="00490E06" w14:paraId="5B6B6950"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3AB4363"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PG-1.3.3</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5C44EE00"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Akredite edilmiş test cihazı /analiz laboratuvar sayısı</w:t>
            </w:r>
          </w:p>
        </w:tc>
      </w:tr>
      <w:tr w:rsidR="00490E06" w:rsidRPr="00490E06" w14:paraId="1E0595E7"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42B410CF" w14:textId="77777777" w:rsidR="00490E06" w:rsidRPr="00490E06" w:rsidRDefault="00490E06" w:rsidP="00490E06">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10F59A83"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2021</w:t>
            </w:r>
          </w:p>
        </w:tc>
        <w:tc>
          <w:tcPr>
            <w:tcW w:w="1275" w:type="dxa"/>
            <w:tcBorders>
              <w:top w:val="nil"/>
              <w:left w:val="nil"/>
              <w:bottom w:val="single" w:sz="8" w:space="0" w:color="000000"/>
              <w:right w:val="single" w:sz="8" w:space="0" w:color="000000"/>
            </w:tcBorders>
            <w:shd w:val="clear" w:color="FFFF00" w:fill="FFFF00"/>
            <w:noWrap/>
            <w:vAlign w:val="center"/>
            <w:hideMark/>
          </w:tcPr>
          <w:p w14:paraId="393547BE"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2022</w:t>
            </w:r>
          </w:p>
        </w:tc>
        <w:tc>
          <w:tcPr>
            <w:tcW w:w="1418" w:type="dxa"/>
            <w:tcBorders>
              <w:top w:val="nil"/>
              <w:left w:val="nil"/>
              <w:bottom w:val="single" w:sz="8" w:space="0" w:color="000000"/>
              <w:right w:val="single" w:sz="8" w:space="0" w:color="000000"/>
            </w:tcBorders>
            <w:shd w:val="clear" w:color="FFFF00" w:fill="FFFF00"/>
            <w:noWrap/>
            <w:vAlign w:val="center"/>
            <w:hideMark/>
          </w:tcPr>
          <w:p w14:paraId="4C0E07AF"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2023</w:t>
            </w:r>
          </w:p>
        </w:tc>
        <w:tc>
          <w:tcPr>
            <w:tcW w:w="1276" w:type="dxa"/>
            <w:tcBorders>
              <w:top w:val="nil"/>
              <w:left w:val="nil"/>
              <w:bottom w:val="single" w:sz="8" w:space="0" w:color="000000"/>
              <w:right w:val="single" w:sz="8" w:space="0" w:color="000000"/>
            </w:tcBorders>
            <w:shd w:val="clear" w:color="FFFF00" w:fill="FFFF00"/>
            <w:noWrap/>
            <w:vAlign w:val="center"/>
            <w:hideMark/>
          </w:tcPr>
          <w:p w14:paraId="51499F3D"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106EB8C3"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2025</w:t>
            </w:r>
          </w:p>
        </w:tc>
        <w:tc>
          <w:tcPr>
            <w:tcW w:w="1134" w:type="dxa"/>
            <w:tcBorders>
              <w:top w:val="nil"/>
              <w:left w:val="nil"/>
              <w:bottom w:val="single" w:sz="8" w:space="0" w:color="000000"/>
              <w:right w:val="single" w:sz="8" w:space="0" w:color="000000"/>
            </w:tcBorders>
            <w:shd w:val="clear" w:color="FFFF00" w:fill="FFFF00"/>
            <w:noWrap/>
            <w:vAlign w:val="center"/>
            <w:hideMark/>
          </w:tcPr>
          <w:p w14:paraId="02B2BCE7"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2026</w:t>
            </w:r>
          </w:p>
        </w:tc>
      </w:tr>
      <w:tr w:rsidR="00490E06" w:rsidRPr="00490E06" w14:paraId="1BAE44FD"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57548A4C" w14:textId="77777777" w:rsidR="00490E06" w:rsidRPr="00490E06" w:rsidRDefault="00490E06" w:rsidP="00490E06">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614A6C1C"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0</w:t>
            </w:r>
          </w:p>
        </w:tc>
        <w:tc>
          <w:tcPr>
            <w:tcW w:w="1275" w:type="dxa"/>
            <w:tcBorders>
              <w:top w:val="nil"/>
              <w:left w:val="nil"/>
              <w:bottom w:val="single" w:sz="8" w:space="0" w:color="000000"/>
              <w:right w:val="single" w:sz="8" w:space="0" w:color="000000"/>
            </w:tcBorders>
            <w:shd w:val="clear" w:color="auto" w:fill="auto"/>
            <w:noWrap/>
            <w:vAlign w:val="center"/>
            <w:hideMark/>
          </w:tcPr>
          <w:p w14:paraId="7F225A97" w14:textId="77777777" w:rsidR="00490E06" w:rsidRPr="00490E06" w:rsidRDefault="00066ECB" w:rsidP="00490E06">
            <w:pPr>
              <w:widowControl/>
              <w:jc w:val="center"/>
              <w:rPr>
                <w:color w:val="000000"/>
                <w:sz w:val="24"/>
                <w:szCs w:val="24"/>
                <w:lang w:val="tr-TR"/>
              </w:rPr>
            </w:pPr>
            <w:r>
              <w:rPr>
                <w:color w:val="000000"/>
                <w:sz w:val="24"/>
                <w:szCs w:val="24"/>
                <w:lang w:val="tr-TR"/>
              </w:rPr>
              <w:t>0</w:t>
            </w:r>
          </w:p>
        </w:tc>
        <w:tc>
          <w:tcPr>
            <w:tcW w:w="1418" w:type="dxa"/>
            <w:tcBorders>
              <w:top w:val="nil"/>
              <w:left w:val="nil"/>
              <w:bottom w:val="single" w:sz="8" w:space="0" w:color="000000"/>
              <w:right w:val="single" w:sz="8" w:space="0" w:color="000000"/>
            </w:tcBorders>
            <w:shd w:val="clear" w:color="auto" w:fill="auto"/>
            <w:noWrap/>
            <w:vAlign w:val="center"/>
            <w:hideMark/>
          </w:tcPr>
          <w:p w14:paraId="63FA4CB0" w14:textId="77777777" w:rsidR="00490E06" w:rsidRPr="00490E06" w:rsidRDefault="00066ECB" w:rsidP="00490E06">
            <w:pPr>
              <w:widowControl/>
              <w:jc w:val="center"/>
              <w:rPr>
                <w:color w:val="000000"/>
                <w:sz w:val="24"/>
                <w:szCs w:val="24"/>
                <w:lang w:val="tr-TR"/>
              </w:rPr>
            </w:pPr>
            <w:r>
              <w:rPr>
                <w:color w:val="000000"/>
                <w:sz w:val="24"/>
                <w:szCs w:val="24"/>
                <w:lang w:val="tr-TR"/>
              </w:rPr>
              <w:t>0</w:t>
            </w:r>
          </w:p>
        </w:tc>
        <w:tc>
          <w:tcPr>
            <w:tcW w:w="1276" w:type="dxa"/>
            <w:tcBorders>
              <w:top w:val="nil"/>
              <w:left w:val="nil"/>
              <w:bottom w:val="single" w:sz="8" w:space="0" w:color="000000"/>
              <w:right w:val="single" w:sz="8" w:space="0" w:color="000000"/>
            </w:tcBorders>
            <w:shd w:val="clear" w:color="auto" w:fill="auto"/>
            <w:noWrap/>
            <w:vAlign w:val="center"/>
            <w:hideMark/>
          </w:tcPr>
          <w:p w14:paraId="145CE344" w14:textId="77777777" w:rsidR="00490E06" w:rsidRPr="00490E06" w:rsidRDefault="00066ECB" w:rsidP="00490E06">
            <w:pPr>
              <w:widowControl/>
              <w:jc w:val="center"/>
              <w:rPr>
                <w:color w:val="000000"/>
                <w:sz w:val="24"/>
                <w:szCs w:val="24"/>
                <w:lang w:val="tr-TR"/>
              </w:rPr>
            </w:pPr>
            <w:r>
              <w:rPr>
                <w:color w:val="000000"/>
                <w:sz w:val="24"/>
                <w:szCs w:val="24"/>
                <w:lang w:val="tr-TR"/>
              </w:rPr>
              <w:t>0</w:t>
            </w:r>
          </w:p>
        </w:tc>
        <w:tc>
          <w:tcPr>
            <w:tcW w:w="1134" w:type="dxa"/>
            <w:tcBorders>
              <w:top w:val="nil"/>
              <w:left w:val="nil"/>
              <w:bottom w:val="single" w:sz="8" w:space="0" w:color="000000"/>
              <w:right w:val="single" w:sz="8" w:space="0" w:color="000000"/>
            </w:tcBorders>
            <w:shd w:val="clear" w:color="auto" w:fill="auto"/>
            <w:noWrap/>
            <w:vAlign w:val="center"/>
            <w:hideMark/>
          </w:tcPr>
          <w:p w14:paraId="4A876DB0" w14:textId="77777777" w:rsidR="00490E06" w:rsidRPr="00490E06" w:rsidRDefault="009A649C" w:rsidP="00490E06">
            <w:pPr>
              <w:widowControl/>
              <w:jc w:val="center"/>
              <w:rPr>
                <w:color w:val="000000"/>
                <w:sz w:val="24"/>
                <w:szCs w:val="24"/>
                <w:lang w:val="tr-TR"/>
              </w:rPr>
            </w:pPr>
            <w:r>
              <w:rPr>
                <w:color w:val="000000"/>
                <w:sz w:val="24"/>
                <w:szCs w:val="24"/>
                <w:lang w:val="tr-TR"/>
              </w:rPr>
              <w:t>1</w:t>
            </w:r>
          </w:p>
        </w:tc>
        <w:tc>
          <w:tcPr>
            <w:tcW w:w="1134" w:type="dxa"/>
            <w:tcBorders>
              <w:top w:val="nil"/>
              <w:left w:val="nil"/>
              <w:bottom w:val="single" w:sz="8" w:space="0" w:color="000000"/>
              <w:right w:val="single" w:sz="8" w:space="0" w:color="000000"/>
            </w:tcBorders>
            <w:shd w:val="clear" w:color="auto" w:fill="auto"/>
            <w:noWrap/>
            <w:vAlign w:val="center"/>
            <w:hideMark/>
          </w:tcPr>
          <w:p w14:paraId="4887C570" w14:textId="77777777" w:rsidR="00490E06" w:rsidRPr="00490E06" w:rsidRDefault="009A649C" w:rsidP="00490E06">
            <w:pPr>
              <w:widowControl/>
              <w:jc w:val="center"/>
              <w:rPr>
                <w:color w:val="000000"/>
                <w:sz w:val="24"/>
                <w:szCs w:val="24"/>
                <w:lang w:val="tr-TR"/>
              </w:rPr>
            </w:pPr>
            <w:r>
              <w:rPr>
                <w:color w:val="000000"/>
                <w:sz w:val="24"/>
                <w:szCs w:val="24"/>
                <w:lang w:val="tr-TR"/>
              </w:rPr>
              <w:t>1</w:t>
            </w:r>
          </w:p>
        </w:tc>
      </w:tr>
      <w:tr w:rsidR="00490E06" w:rsidRPr="00490E06" w14:paraId="458FB47B"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995596"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ÖLÇÜM SIKLIĞI</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0750D66" w14:textId="77777777" w:rsidR="00490E06" w:rsidRPr="00490E06" w:rsidRDefault="00490E06" w:rsidP="00490E06">
            <w:pPr>
              <w:widowControl/>
              <w:rPr>
                <w:color w:val="000000"/>
                <w:sz w:val="24"/>
                <w:szCs w:val="24"/>
                <w:lang w:val="tr-TR"/>
              </w:rPr>
            </w:pPr>
            <w:r w:rsidRPr="00490E06">
              <w:rPr>
                <w:color w:val="000000"/>
                <w:sz w:val="24"/>
                <w:szCs w:val="24"/>
                <w:lang w:val="tr-TR"/>
              </w:rPr>
              <w:t>6 ayda bir kez</w:t>
            </w:r>
          </w:p>
        </w:tc>
      </w:tr>
      <w:tr w:rsidR="00490E06" w:rsidRPr="00490E06" w14:paraId="48B9A46B"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350BB5E4" w14:textId="77777777" w:rsidR="00490E06" w:rsidRPr="00490E06" w:rsidRDefault="00490E06" w:rsidP="00490E06">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1D4DB230" w14:textId="77777777" w:rsidR="00490E06" w:rsidRPr="00490E06" w:rsidRDefault="00490E06" w:rsidP="00490E06">
            <w:pPr>
              <w:widowControl/>
              <w:rPr>
                <w:color w:val="000000"/>
                <w:sz w:val="24"/>
                <w:szCs w:val="24"/>
                <w:lang w:val="tr-TR"/>
              </w:rPr>
            </w:pPr>
          </w:p>
        </w:tc>
      </w:tr>
      <w:tr w:rsidR="00490E06" w:rsidRPr="00490E06" w14:paraId="2EDFC05E" w14:textId="77777777" w:rsidTr="00490E06">
        <w:trPr>
          <w:trHeight w:val="31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14E57391"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SORUMLU ve İŞBİRLİĞİ YAPILACAK BİRİMLER</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418F3B39" w14:textId="77777777" w:rsidR="00490E06" w:rsidRPr="00490E06" w:rsidRDefault="00490E06" w:rsidP="00490E06">
            <w:pPr>
              <w:widowControl/>
              <w:rPr>
                <w:color w:val="000000"/>
                <w:sz w:val="24"/>
                <w:szCs w:val="24"/>
                <w:lang w:val="tr-TR"/>
              </w:rPr>
            </w:pPr>
            <w:r w:rsidRPr="00490E06">
              <w:rPr>
                <w:color w:val="000000"/>
                <w:sz w:val="24"/>
                <w:szCs w:val="24"/>
                <w:lang w:val="tr-TR"/>
              </w:rPr>
              <w:t>Tüm akademik ve idari birimler</w:t>
            </w:r>
          </w:p>
        </w:tc>
      </w:tr>
      <w:tr w:rsidR="00490E06" w:rsidRPr="00490E06" w14:paraId="3DE5896D" w14:textId="77777777" w:rsidTr="00490E06">
        <w:trPr>
          <w:trHeight w:val="315"/>
        </w:trPr>
        <w:tc>
          <w:tcPr>
            <w:tcW w:w="2400" w:type="dxa"/>
            <w:vMerge w:val="restart"/>
            <w:tcBorders>
              <w:top w:val="nil"/>
              <w:left w:val="single" w:sz="8" w:space="0" w:color="000000"/>
              <w:bottom w:val="single" w:sz="12" w:space="0" w:color="000000"/>
              <w:right w:val="single" w:sz="8" w:space="0" w:color="000000"/>
            </w:tcBorders>
            <w:shd w:val="clear" w:color="auto" w:fill="auto"/>
            <w:vAlign w:val="center"/>
            <w:hideMark/>
          </w:tcPr>
          <w:p w14:paraId="58E394A3"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RİSKLER</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DCA1DCA" w14:textId="77777777" w:rsidR="00490E06" w:rsidRPr="00490E06" w:rsidRDefault="00490E06" w:rsidP="00490E06">
            <w:pPr>
              <w:widowControl/>
              <w:rPr>
                <w:color w:val="000000"/>
                <w:sz w:val="24"/>
                <w:szCs w:val="24"/>
                <w:lang w:val="tr-TR"/>
              </w:rPr>
            </w:pPr>
            <w:r w:rsidRPr="00490E06">
              <w:rPr>
                <w:color w:val="000000"/>
                <w:sz w:val="24"/>
                <w:szCs w:val="24"/>
                <w:lang w:val="tr-TR"/>
              </w:rPr>
              <w:t>Akreditasayon için yeterli çalışmaların zamansal veya finansal yetersizlik nedeniyle tamamlanamaması</w:t>
            </w:r>
          </w:p>
        </w:tc>
      </w:tr>
      <w:tr w:rsidR="00490E06" w:rsidRPr="00490E06" w14:paraId="7E8C495F" w14:textId="77777777" w:rsidTr="00387AD7">
        <w:trPr>
          <w:trHeight w:val="315"/>
        </w:trPr>
        <w:tc>
          <w:tcPr>
            <w:tcW w:w="2400" w:type="dxa"/>
            <w:vMerge/>
            <w:tcBorders>
              <w:top w:val="nil"/>
              <w:left w:val="single" w:sz="8" w:space="0" w:color="000000"/>
              <w:bottom w:val="single" w:sz="4" w:space="0" w:color="auto"/>
              <w:right w:val="single" w:sz="8" w:space="0" w:color="000000"/>
            </w:tcBorders>
            <w:vAlign w:val="center"/>
            <w:hideMark/>
          </w:tcPr>
          <w:p w14:paraId="29D5F989" w14:textId="77777777" w:rsidR="00490E06" w:rsidRPr="00490E06" w:rsidRDefault="00490E06" w:rsidP="00490E06">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10D2B592" w14:textId="77777777" w:rsidR="00490E06" w:rsidRPr="00490E06" w:rsidRDefault="00490E06" w:rsidP="00490E06">
            <w:pPr>
              <w:widowControl/>
              <w:rPr>
                <w:color w:val="000000"/>
                <w:sz w:val="24"/>
                <w:szCs w:val="24"/>
                <w:lang w:val="tr-TR"/>
              </w:rPr>
            </w:pPr>
          </w:p>
        </w:tc>
      </w:tr>
      <w:tr w:rsidR="00490E06" w:rsidRPr="00490E06" w14:paraId="073B4655" w14:textId="77777777" w:rsidTr="00387AD7">
        <w:trPr>
          <w:trHeight w:val="315"/>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E7CF93"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FAALİYETLER</w:t>
            </w:r>
          </w:p>
        </w:tc>
        <w:tc>
          <w:tcPr>
            <w:tcW w:w="7655" w:type="dxa"/>
            <w:gridSpan w:val="6"/>
            <w:tcBorders>
              <w:top w:val="single" w:sz="8" w:space="0" w:color="000000"/>
              <w:left w:val="single" w:sz="4" w:space="0" w:color="auto"/>
              <w:bottom w:val="single" w:sz="4" w:space="0" w:color="000000"/>
              <w:right w:val="single" w:sz="8" w:space="0" w:color="000000"/>
            </w:tcBorders>
            <w:shd w:val="clear" w:color="auto" w:fill="auto"/>
            <w:vAlign w:val="center"/>
            <w:hideMark/>
          </w:tcPr>
          <w:p w14:paraId="6613233A" w14:textId="77777777" w:rsidR="00490E06" w:rsidRPr="00490E06" w:rsidRDefault="00490E06" w:rsidP="00490E06">
            <w:pPr>
              <w:widowControl/>
              <w:rPr>
                <w:color w:val="000000"/>
                <w:sz w:val="24"/>
                <w:szCs w:val="24"/>
                <w:lang w:val="tr-TR"/>
              </w:rPr>
            </w:pPr>
            <w:r w:rsidRPr="00490E06">
              <w:rPr>
                <w:color w:val="000000"/>
                <w:sz w:val="24"/>
                <w:szCs w:val="24"/>
                <w:lang w:val="tr-TR"/>
              </w:rPr>
              <w:t>1. Akreditasyon yapılabilecek bölümler belirlenir</w:t>
            </w:r>
          </w:p>
        </w:tc>
      </w:tr>
      <w:tr w:rsidR="00490E06" w:rsidRPr="00490E06" w14:paraId="4775091D" w14:textId="77777777" w:rsidTr="00387AD7">
        <w:trPr>
          <w:trHeight w:val="31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0805F1B1" w14:textId="77777777" w:rsidR="00490E06" w:rsidRPr="00490E06" w:rsidRDefault="00490E06" w:rsidP="00490E06">
            <w:pPr>
              <w:widowControl/>
              <w:rPr>
                <w:b/>
                <w:bCs/>
                <w:color w:val="000000"/>
                <w:sz w:val="24"/>
                <w:szCs w:val="24"/>
                <w:lang w:val="tr-TR"/>
              </w:rPr>
            </w:pPr>
          </w:p>
        </w:tc>
        <w:tc>
          <w:tcPr>
            <w:tcW w:w="7655"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6715B95D" w14:textId="77777777" w:rsidR="00490E06" w:rsidRPr="00490E06" w:rsidRDefault="00490E06" w:rsidP="00490E06">
            <w:pPr>
              <w:widowControl/>
              <w:rPr>
                <w:color w:val="000000"/>
                <w:lang w:val="tr-TR"/>
              </w:rPr>
            </w:pPr>
            <w:r w:rsidRPr="00490E06">
              <w:rPr>
                <w:color w:val="000000"/>
                <w:lang w:val="tr-TR"/>
              </w:rPr>
              <w:t>2. Akreditasyon basamakları incelenir ve iş bölümü yapılarak işlem basamakları gerçekleştirilir</w:t>
            </w:r>
          </w:p>
        </w:tc>
      </w:tr>
      <w:tr w:rsidR="00490E06" w:rsidRPr="00490E06" w14:paraId="4DFF1130" w14:textId="77777777" w:rsidTr="00387AD7">
        <w:trPr>
          <w:trHeight w:val="31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6FEB7FB0" w14:textId="77777777" w:rsidR="00490E06" w:rsidRPr="00490E06" w:rsidRDefault="00490E06" w:rsidP="00490E06">
            <w:pPr>
              <w:widowControl/>
              <w:rPr>
                <w:b/>
                <w:bCs/>
                <w:color w:val="000000"/>
                <w:sz w:val="24"/>
                <w:szCs w:val="24"/>
                <w:lang w:val="tr-TR"/>
              </w:rPr>
            </w:pPr>
          </w:p>
        </w:tc>
        <w:tc>
          <w:tcPr>
            <w:tcW w:w="7655" w:type="dxa"/>
            <w:gridSpan w:val="6"/>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388E8131" w14:textId="77777777" w:rsidR="00490E06" w:rsidRPr="00490E06" w:rsidRDefault="00490E06" w:rsidP="00490E06">
            <w:pPr>
              <w:widowControl/>
              <w:rPr>
                <w:color w:val="000000"/>
                <w:sz w:val="24"/>
                <w:szCs w:val="24"/>
                <w:lang w:val="tr-TR"/>
              </w:rPr>
            </w:pPr>
            <w:r w:rsidRPr="00490E06">
              <w:rPr>
                <w:color w:val="000000"/>
                <w:sz w:val="24"/>
                <w:szCs w:val="24"/>
                <w:lang w:val="tr-TR"/>
              </w:rPr>
              <w:t>3. Akreditasyon yapılamıyor ise akran değerlendirmesi ile karşılıklı denetleme ve destekleme sağlanır</w:t>
            </w:r>
          </w:p>
        </w:tc>
      </w:tr>
      <w:tr w:rsidR="00C82F35" w:rsidRPr="00490E06" w14:paraId="6F00955A" w14:textId="77777777" w:rsidTr="007A18CD">
        <w:trPr>
          <w:trHeight w:val="3531"/>
        </w:trPr>
        <w:tc>
          <w:tcPr>
            <w:tcW w:w="2400" w:type="dxa"/>
            <w:tcBorders>
              <w:top w:val="nil"/>
              <w:left w:val="nil"/>
              <w:bottom w:val="single" w:sz="8" w:space="0" w:color="000000"/>
              <w:right w:val="nil"/>
            </w:tcBorders>
            <w:shd w:val="clear" w:color="auto" w:fill="auto"/>
            <w:noWrap/>
            <w:vAlign w:val="bottom"/>
          </w:tcPr>
          <w:p w14:paraId="4D4336DA" w14:textId="77777777" w:rsidR="00C82F35" w:rsidRPr="00490E06" w:rsidRDefault="00C82F35" w:rsidP="00C82F35">
            <w:pPr>
              <w:widowControl/>
              <w:rPr>
                <w:sz w:val="20"/>
                <w:szCs w:val="20"/>
                <w:lang w:val="tr-TR"/>
              </w:rPr>
            </w:pPr>
          </w:p>
        </w:tc>
        <w:tc>
          <w:tcPr>
            <w:tcW w:w="1418" w:type="dxa"/>
            <w:tcBorders>
              <w:top w:val="nil"/>
              <w:left w:val="nil"/>
              <w:bottom w:val="single" w:sz="8" w:space="0" w:color="000000"/>
              <w:right w:val="nil"/>
            </w:tcBorders>
            <w:shd w:val="clear" w:color="auto" w:fill="auto"/>
            <w:noWrap/>
            <w:vAlign w:val="bottom"/>
          </w:tcPr>
          <w:p w14:paraId="269C2FED" w14:textId="77777777" w:rsidR="00C82F35" w:rsidRPr="00490E06" w:rsidRDefault="00C82F35" w:rsidP="00C82F35">
            <w:pPr>
              <w:widowControl/>
              <w:rPr>
                <w:sz w:val="20"/>
                <w:szCs w:val="20"/>
                <w:lang w:val="tr-TR"/>
              </w:rPr>
            </w:pPr>
          </w:p>
        </w:tc>
        <w:tc>
          <w:tcPr>
            <w:tcW w:w="1275" w:type="dxa"/>
            <w:tcBorders>
              <w:top w:val="nil"/>
              <w:left w:val="nil"/>
              <w:bottom w:val="single" w:sz="8" w:space="0" w:color="000000"/>
              <w:right w:val="nil"/>
            </w:tcBorders>
            <w:shd w:val="clear" w:color="auto" w:fill="auto"/>
            <w:noWrap/>
            <w:vAlign w:val="bottom"/>
            <w:hideMark/>
          </w:tcPr>
          <w:p w14:paraId="5D034BA6" w14:textId="77777777" w:rsidR="00C82F35" w:rsidRDefault="00C82F35" w:rsidP="00C82F35">
            <w:pPr>
              <w:widowControl/>
              <w:rPr>
                <w:sz w:val="20"/>
                <w:szCs w:val="20"/>
                <w:lang w:val="tr-TR"/>
              </w:rPr>
            </w:pPr>
          </w:p>
          <w:p w14:paraId="7D4F06FD" w14:textId="77777777" w:rsidR="00354BE1" w:rsidRDefault="00354BE1" w:rsidP="00C82F35">
            <w:pPr>
              <w:widowControl/>
              <w:rPr>
                <w:sz w:val="20"/>
                <w:szCs w:val="20"/>
                <w:lang w:val="tr-TR"/>
              </w:rPr>
            </w:pPr>
          </w:p>
          <w:p w14:paraId="3E55F2D6" w14:textId="77777777" w:rsidR="00354BE1" w:rsidRDefault="00354BE1" w:rsidP="00C82F35">
            <w:pPr>
              <w:widowControl/>
              <w:rPr>
                <w:sz w:val="20"/>
                <w:szCs w:val="20"/>
                <w:lang w:val="tr-TR"/>
              </w:rPr>
            </w:pPr>
          </w:p>
          <w:p w14:paraId="1805AC1B" w14:textId="77777777" w:rsidR="00354BE1" w:rsidRDefault="00354BE1" w:rsidP="00C82F35">
            <w:pPr>
              <w:widowControl/>
              <w:rPr>
                <w:sz w:val="20"/>
                <w:szCs w:val="20"/>
                <w:lang w:val="tr-TR"/>
              </w:rPr>
            </w:pPr>
          </w:p>
          <w:p w14:paraId="4F390E33" w14:textId="77777777" w:rsidR="00354BE1" w:rsidRDefault="00354BE1" w:rsidP="00C82F35">
            <w:pPr>
              <w:widowControl/>
              <w:rPr>
                <w:sz w:val="20"/>
                <w:szCs w:val="20"/>
                <w:lang w:val="tr-TR"/>
              </w:rPr>
            </w:pPr>
          </w:p>
          <w:p w14:paraId="424E6137" w14:textId="77777777" w:rsidR="00354BE1" w:rsidRDefault="00354BE1" w:rsidP="00C82F35">
            <w:pPr>
              <w:widowControl/>
              <w:rPr>
                <w:sz w:val="20"/>
                <w:szCs w:val="20"/>
                <w:lang w:val="tr-TR"/>
              </w:rPr>
            </w:pPr>
          </w:p>
          <w:p w14:paraId="606F4210" w14:textId="2F7E9676" w:rsidR="00354BE1" w:rsidRDefault="00354BE1" w:rsidP="00C82F35">
            <w:pPr>
              <w:widowControl/>
              <w:rPr>
                <w:sz w:val="20"/>
                <w:szCs w:val="20"/>
                <w:lang w:val="tr-TR"/>
              </w:rPr>
            </w:pPr>
          </w:p>
          <w:p w14:paraId="265EF2A1" w14:textId="238EC216" w:rsidR="00354BE1" w:rsidRDefault="00354BE1" w:rsidP="00C82F35">
            <w:pPr>
              <w:widowControl/>
              <w:rPr>
                <w:sz w:val="20"/>
                <w:szCs w:val="20"/>
                <w:lang w:val="tr-TR"/>
              </w:rPr>
            </w:pPr>
          </w:p>
          <w:p w14:paraId="36B8974A" w14:textId="6290CECB" w:rsidR="00354BE1" w:rsidRDefault="00354BE1" w:rsidP="00C82F35">
            <w:pPr>
              <w:widowControl/>
              <w:rPr>
                <w:sz w:val="20"/>
                <w:szCs w:val="20"/>
                <w:lang w:val="tr-TR"/>
              </w:rPr>
            </w:pPr>
          </w:p>
          <w:p w14:paraId="685A2493" w14:textId="653A0BA5" w:rsidR="00354BE1" w:rsidRDefault="00354BE1" w:rsidP="00C82F35">
            <w:pPr>
              <w:widowControl/>
              <w:rPr>
                <w:sz w:val="20"/>
                <w:szCs w:val="20"/>
                <w:lang w:val="tr-TR"/>
              </w:rPr>
            </w:pPr>
          </w:p>
          <w:p w14:paraId="7EDD9686" w14:textId="15E48DDD" w:rsidR="00354BE1" w:rsidRDefault="00354BE1" w:rsidP="00C82F35">
            <w:pPr>
              <w:widowControl/>
              <w:rPr>
                <w:sz w:val="20"/>
                <w:szCs w:val="20"/>
                <w:lang w:val="tr-TR"/>
              </w:rPr>
            </w:pPr>
          </w:p>
          <w:p w14:paraId="7C23226F" w14:textId="6AED03A4" w:rsidR="00354BE1" w:rsidRDefault="00354BE1" w:rsidP="00C82F35">
            <w:pPr>
              <w:widowControl/>
              <w:rPr>
                <w:sz w:val="20"/>
                <w:szCs w:val="20"/>
                <w:lang w:val="tr-TR"/>
              </w:rPr>
            </w:pPr>
          </w:p>
          <w:p w14:paraId="21B1AC95" w14:textId="3836894D" w:rsidR="00354BE1" w:rsidRDefault="00354BE1" w:rsidP="00C82F35">
            <w:pPr>
              <w:widowControl/>
              <w:rPr>
                <w:sz w:val="20"/>
                <w:szCs w:val="20"/>
                <w:lang w:val="tr-TR"/>
              </w:rPr>
            </w:pPr>
          </w:p>
          <w:p w14:paraId="1F3E1927" w14:textId="2C57C044" w:rsidR="00354BE1" w:rsidRDefault="00354BE1" w:rsidP="00C82F35">
            <w:pPr>
              <w:widowControl/>
              <w:rPr>
                <w:sz w:val="20"/>
                <w:szCs w:val="20"/>
                <w:lang w:val="tr-TR"/>
              </w:rPr>
            </w:pPr>
          </w:p>
          <w:p w14:paraId="3D77B50A" w14:textId="34690D49" w:rsidR="00354BE1" w:rsidRDefault="00354BE1" w:rsidP="00C82F35">
            <w:pPr>
              <w:widowControl/>
              <w:rPr>
                <w:sz w:val="20"/>
                <w:szCs w:val="20"/>
                <w:lang w:val="tr-TR"/>
              </w:rPr>
            </w:pPr>
          </w:p>
          <w:p w14:paraId="3D2F7C64" w14:textId="61C3DE1F" w:rsidR="00354BE1" w:rsidRDefault="00354BE1" w:rsidP="00C82F35">
            <w:pPr>
              <w:widowControl/>
              <w:rPr>
                <w:sz w:val="20"/>
                <w:szCs w:val="20"/>
                <w:lang w:val="tr-TR"/>
              </w:rPr>
            </w:pPr>
          </w:p>
          <w:p w14:paraId="322D2447" w14:textId="08D5898B" w:rsidR="00354BE1" w:rsidRDefault="00354BE1" w:rsidP="00C82F35">
            <w:pPr>
              <w:widowControl/>
              <w:rPr>
                <w:sz w:val="20"/>
                <w:szCs w:val="20"/>
                <w:lang w:val="tr-TR"/>
              </w:rPr>
            </w:pPr>
          </w:p>
          <w:p w14:paraId="030A537F" w14:textId="3E31D2E1" w:rsidR="00354BE1" w:rsidRDefault="00354BE1" w:rsidP="00C82F35">
            <w:pPr>
              <w:widowControl/>
              <w:rPr>
                <w:sz w:val="20"/>
                <w:szCs w:val="20"/>
                <w:lang w:val="tr-TR"/>
              </w:rPr>
            </w:pPr>
          </w:p>
          <w:p w14:paraId="1873CDDF" w14:textId="2DAD9D1C" w:rsidR="00354BE1" w:rsidRDefault="00354BE1" w:rsidP="00C82F35">
            <w:pPr>
              <w:widowControl/>
              <w:rPr>
                <w:sz w:val="20"/>
                <w:szCs w:val="20"/>
                <w:lang w:val="tr-TR"/>
              </w:rPr>
            </w:pPr>
          </w:p>
          <w:p w14:paraId="7870FE61" w14:textId="21DBCCD2" w:rsidR="00354BE1" w:rsidRDefault="00354BE1" w:rsidP="00C82F35">
            <w:pPr>
              <w:widowControl/>
              <w:rPr>
                <w:sz w:val="20"/>
                <w:szCs w:val="20"/>
                <w:lang w:val="tr-TR"/>
              </w:rPr>
            </w:pPr>
          </w:p>
          <w:p w14:paraId="084D5841" w14:textId="1A3F5F6D" w:rsidR="00354BE1" w:rsidRDefault="00354BE1" w:rsidP="00C82F35">
            <w:pPr>
              <w:widowControl/>
              <w:rPr>
                <w:sz w:val="20"/>
                <w:szCs w:val="20"/>
                <w:lang w:val="tr-TR"/>
              </w:rPr>
            </w:pPr>
          </w:p>
          <w:p w14:paraId="0C3C99B7" w14:textId="0BE1AF0A" w:rsidR="00354BE1" w:rsidRDefault="00354BE1" w:rsidP="00C82F35">
            <w:pPr>
              <w:widowControl/>
              <w:rPr>
                <w:sz w:val="20"/>
                <w:szCs w:val="20"/>
                <w:lang w:val="tr-TR"/>
              </w:rPr>
            </w:pPr>
          </w:p>
          <w:p w14:paraId="6C04D6E4" w14:textId="10B4D4E1" w:rsidR="00354BE1" w:rsidRDefault="00354BE1" w:rsidP="00C82F35">
            <w:pPr>
              <w:widowControl/>
              <w:rPr>
                <w:sz w:val="20"/>
                <w:szCs w:val="20"/>
                <w:lang w:val="tr-TR"/>
              </w:rPr>
            </w:pPr>
          </w:p>
          <w:p w14:paraId="04576C85" w14:textId="28EAE74F" w:rsidR="00354BE1" w:rsidRDefault="00354BE1" w:rsidP="00C82F35">
            <w:pPr>
              <w:widowControl/>
              <w:rPr>
                <w:sz w:val="20"/>
                <w:szCs w:val="20"/>
                <w:lang w:val="tr-TR"/>
              </w:rPr>
            </w:pPr>
          </w:p>
          <w:p w14:paraId="56B895FE" w14:textId="025F1861" w:rsidR="00354BE1" w:rsidRDefault="00354BE1" w:rsidP="00C82F35">
            <w:pPr>
              <w:widowControl/>
              <w:rPr>
                <w:sz w:val="20"/>
                <w:szCs w:val="20"/>
                <w:lang w:val="tr-TR"/>
              </w:rPr>
            </w:pPr>
          </w:p>
          <w:p w14:paraId="1536F252" w14:textId="77777777" w:rsidR="00354BE1" w:rsidRDefault="00354BE1" w:rsidP="00C82F35">
            <w:pPr>
              <w:widowControl/>
              <w:rPr>
                <w:sz w:val="20"/>
                <w:szCs w:val="20"/>
                <w:lang w:val="tr-TR"/>
              </w:rPr>
            </w:pPr>
          </w:p>
          <w:p w14:paraId="4CB9C65B" w14:textId="77777777" w:rsidR="00354BE1" w:rsidRDefault="00354BE1" w:rsidP="00C82F35">
            <w:pPr>
              <w:widowControl/>
              <w:rPr>
                <w:sz w:val="20"/>
                <w:szCs w:val="20"/>
                <w:lang w:val="tr-TR"/>
              </w:rPr>
            </w:pPr>
          </w:p>
          <w:p w14:paraId="0254BED1" w14:textId="1013978A" w:rsidR="00354BE1" w:rsidRDefault="00354BE1" w:rsidP="00C82F35">
            <w:pPr>
              <w:widowControl/>
              <w:rPr>
                <w:sz w:val="20"/>
                <w:szCs w:val="20"/>
                <w:lang w:val="tr-TR"/>
              </w:rPr>
            </w:pPr>
          </w:p>
          <w:p w14:paraId="5AA94958" w14:textId="2B6FA85C" w:rsidR="00354BE1" w:rsidRDefault="00354BE1" w:rsidP="00C82F35">
            <w:pPr>
              <w:widowControl/>
              <w:rPr>
                <w:sz w:val="20"/>
                <w:szCs w:val="20"/>
                <w:lang w:val="tr-TR"/>
              </w:rPr>
            </w:pPr>
          </w:p>
          <w:p w14:paraId="759AA0C5" w14:textId="48168D1E" w:rsidR="00354BE1" w:rsidRDefault="00354BE1" w:rsidP="00C82F35">
            <w:pPr>
              <w:widowControl/>
              <w:rPr>
                <w:sz w:val="20"/>
                <w:szCs w:val="20"/>
                <w:lang w:val="tr-TR"/>
              </w:rPr>
            </w:pPr>
          </w:p>
          <w:p w14:paraId="50E74BB2" w14:textId="102C6CFC" w:rsidR="00354BE1" w:rsidRPr="00490E06" w:rsidRDefault="00354BE1" w:rsidP="00C82F35">
            <w:pPr>
              <w:widowControl/>
              <w:rPr>
                <w:sz w:val="20"/>
                <w:szCs w:val="20"/>
                <w:lang w:val="tr-TR"/>
              </w:rPr>
            </w:pPr>
          </w:p>
        </w:tc>
        <w:tc>
          <w:tcPr>
            <w:tcW w:w="1418" w:type="dxa"/>
            <w:tcBorders>
              <w:top w:val="nil"/>
              <w:left w:val="nil"/>
              <w:bottom w:val="single" w:sz="8" w:space="0" w:color="000000"/>
              <w:right w:val="nil"/>
            </w:tcBorders>
            <w:shd w:val="clear" w:color="auto" w:fill="auto"/>
            <w:noWrap/>
            <w:vAlign w:val="bottom"/>
            <w:hideMark/>
          </w:tcPr>
          <w:p w14:paraId="45EC166F" w14:textId="77777777" w:rsidR="00C82F35" w:rsidRPr="00490E06" w:rsidRDefault="00C82F35" w:rsidP="00C82F35">
            <w:pPr>
              <w:widowControl/>
              <w:rPr>
                <w:sz w:val="20"/>
                <w:szCs w:val="20"/>
                <w:lang w:val="tr-TR"/>
              </w:rPr>
            </w:pPr>
          </w:p>
        </w:tc>
        <w:tc>
          <w:tcPr>
            <w:tcW w:w="1276" w:type="dxa"/>
            <w:tcBorders>
              <w:top w:val="nil"/>
              <w:left w:val="nil"/>
              <w:bottom w:val="single" w:sz="8" w:space="0" w:color="000000"/>
              <w:right w:val="nil"/>
            </w:tcBorders>
            <w:shd w:val="clear" w:color="auto" w:fill="auto"/>
            <w:noWrap/>
            <w:vAlign w:val="bottom"/>
            <w:hideMark/>
          </w:tcPr>
          <w:p w14:paraId="67961AFD" w14:textId="77777777" w:rsidR="00C82F35" w:rsidRDefault="00C82F35" w:rsidP="00C82F35">
            <w:pPr>
              <w:widowControl/>
              <w:rPr>
                <w:sz w:val="20"/>
                <w:szCs w:val="20"/>
                <w:lang w:val="tr-TR"/>
              </w:rPr>
            </w:pPr>
          </w:p>
          <w:p w14:paraId="13424549" w14:textId="77777777" w:rsidR="00354BE1" w:rsidRDefault="00354BE1" w:rsidP="00C82F35">
            <w:pPr>
              <w:widowControl/>
              <w:rPr>
                <w:sz w:val="20"/>
                <w:szCs w:val="20"/>
                <w:lang w:val="tr-TR"/>
              </w:rPr>
            </w:pPr>
          </w:p>
          <w:p w14:paraId="7C78A65B" w14:textId="77777777" w:rsidR="00354BE1" w:rsidRDefault="00354BE1" w:rsidP="00C82F35">
            <w:pPr>
              <w:widowControl/>
              <w:rPr>
                <w:sz w:val="20"/>
                <w:szCs w:val="20"/>
                <w:lang w:val="tr-TR"/>
              </w:rPr>
            </w:pPr>
          </w:p>
          <w:p w14:paraId="0F8365FC" w14:textId="77777777" w:rsidR="00354BE1" w:rsidRDefault="00354BE1" w:rsidP="00C82F35">
            <w:pPr>
              <w:widowControl/>
              <w:rPr>
                <w:sz w:val="20"/>
                <w:szCs w:val="20"/>
                <w:lang w:val="tr-TR"/>
              </w:rPr>
            </w:pPr>
          </w:p>
          <w:p w14:paraId="082F38AB" w14:textId="77777777" w:rsidR="00354BE1" w:rsidRDefault="00354BE1" w:rsidP="00C82F35">
            <w:pPr>
              <w:widowControl/>
              <w:rPr>
                <w:sz w:val="20"/>
                <w:szCs w:val="20"/>
                <w:lang w:val="tr-TR"/>
              </w:rPr>
            </w:pPr>
          </w:p>
          <w:p w14:paraId="3C53A128" w14:textId="77777777" w:rsidR="00354BE1" w:rsidRDefault="00354BE1" w:rsidP="00C82F35">
            <w:pPr>
              <w:widowControl/>
              <w:rPr>
                <w:sz w:val="20"/>
                <w:szCs w:val="20"/>
                <w:lang w:val="tr-TR"/>
              </w:rPr>
            </w:pPr>
          </w:p>
          <w:p w14:paraId="767E9B35" w14:textId="77777777" w:rsidR="00354BE1" w:rsidRDefault="00354BE1" w:rsidP="00C82F35">
            <w:pPr>
              <w:widowControl/>
              <w:rPr>
                <w:sz w:val="20"/>
                <w:szCs w:val="20"/>
                <w:lang w:val="tr-TR"/>
              </w:rPr>
            </w:pPr>
          </w:p>
          <w:p w14:paraId="3439DB8C" w14:textId="77777777" w:rsidR="00354BE1" w:rsidRDefault="00354BE1" w:rsidP="00C82F35">
            <w:pPr>
              <w:widowControl/>
              <w:rPr>
                <w:sz w:val="20"/>
                <w:szCs w:val="20"/>
                <w:lang w:val="tr-TR"/>
              </w:rPr>
            </w:pPr>
          </w:p>
          <w:p w14:paraId="14B00D9F" w14:textId="77777777" w:rsidR="00354BE1" w:rsidRDefault="00354BE1" w:rsidP="00C82F35">
            <w:pPr>
              <w:widowControl/>
              <w:rPr>
                <w:sz w:val="20"/>
                <w:szCs w:val="20"/>
                <w:lang w:val="tr-TR"/>
              </w:rPr>
            </w:pPr>
          </w:p>
          <w:p w14:paraId="50D317D4" w14:textId="77777777" w:rsidR="00354BE1" w:rsidRDefault="00354BE1" w:rsidP="00C82F35">
            <w:pPr>
              <w:widowControl/>
              <w:rPr>
                <w:sz w:val="20"/>
                <w:szCs w:val="20"/>
                <w:lang w:val="tr-TR"/>
              </w:rPr>
            </w:pPr>
          </w:p>
          <w:p w14:paraId="10F0D3D6" w14:textId="77777777" w:rsidR="00354BE1" w:rsidRDefault="00354BE1" w:rsidP="00C82F35">
            <w:pPr>
              <w:widowControl/>
              <w:rPr>
                <w:sz w:val="20"/>
                <w:szCs w:val="20"/>
                <w:lang w:val="tr-TR"/>
              </w:rPr>
            </w:pPr>
          </w:p>
          <w:p w14:paraId="2761DBC6" w14:textId="77777777" w:rsidR="00354BE1" w:rsidRDefault="00354BE1" w:rsidP="00C82F35">
            <w:pPr>
              <w:widowControl/>
              <w:rPr>
                <w:sz w:val="20"/>
                <w:szCs w:val="20"/>
                <w:lang w:val="tr-TR"/>
              </w:rPr>
            </w:pPr>
          </w:p>
          <w:p w14:paraId="56101292" w14:textId="77777777" w:rsidR="00354BE1" w:rsidRDefault="00354BE1" w:rsidP="00C82F35">
            <w:pPr>
              <w:widowControl/>
              <w:rPr>
                <w:sz w:val="20"/>
                <w:szCs w:val="20"/>
                <w:lang w:val="tr-TR"/>
              </w:rPr>
            </w:pPr>
          </w:p>
          <w:p w14:paraId="7FD1150F" w14:textId="77777777" w:rsidR="00354BE1" w:rsidRDefault="00354BE1" w:rsidP="00C82F35">
            <w:pPr>
              <w:widowControl/>
              <w:rPr>
                <w:sz w:val="20"/>
                <w:szCs w:val="20"/>
                <w:lang w:val="tr-TR"/>
              </w:rPr>
            </w:pPr>
          </w:p>
          <w:p w14:paraId="0D2570E0" w14:textId="41A55C42" w:rsidR="00354BE1" w:rsidRPr="00490E06" w:rsidRDefault="00354BE1" w:rsidP="00C82F35">
            <w:pPr>
              <w:widowControl/>
              <w:rPr>
                <w:sz w:val="20"/>
                <w:szCs w:val="20"/>
                <w:lang w:val="tr-TR"/>
              </w:rPr>
            </w:pPr>
          </w:p>
        </w:tc>
        <w:tc>
          <w:tcPr>
            <w:tcW w:w="1134" w:type="dxa"/>
            <w:tcBorders>
              <w:top w:val="nil"/>
              <w:left w:val="nil"/>
              <w:bottom w:val="single" w:sz="8" w:space="0" w:color="000000"/>
              <w:right w:val="nil"/>
            </w:tcBorders>
            <w:shd w:val="clear" w:color="auto" w:fill="auto"/>
            <w:noWrap/>
            <w:vAlign w:val="bottom"/>
            <w:hideMark/>
          </w:tcPr>
          <w:p w14:paraId="7067FEF7" w14:textId="77777777" w:rsidR="00C82F35" w:rsidRPr="00490E06" w:rsidRDefault="00C82F35" w:rsidP="00C82F35">
            <w:pPr>
              <w:widowControl/>
              <w:rPr>
                <w:sz w:val="20"/>
                <w:szCs w:val="20"/>
                <w:lang w:val="tr-TR"/>
              </w:rPr>
            </w:pPr>
          </w:p>
        </w:tc>
        <w:tc>
          <w:tcPr>
            <w:tcW w:w="1134" w:type="dxa"/>
            <w:tcBorders>
              <w:top w:val="nil"/>
              <w:left w:val="nil"/>
              <w:bottom w:val="single" w:sz="8" w:space="0" w:color="000000"/>
              <w:right w:val="nil"/>
            </w:tcBorders>
            <w:shd w:val="clear" w:color="auto" w:fill="auto"/>
            <w:noWrap/>
            <w:vAlign w:val="bottom"/>
            <w:hideMark/>
          </w:tcPr>
          <w:p w14:paraId="60AD2F68" w14:textId="77777777" w:rsidR="00C82F35" w:rsidRPr="00490E06" w:rsidRDefault="00C82F35" w:rsidP="00C82F35">
            <w:pPr>
              <w:widowControl/>
              <w:rPr>
                <w:sz w:val="20"/>
                <w:szCs w:val="20"/>
                <w:lang w:val="tr-TR"/>
              </w:rPr>
            </w:pPr>
          </w:p>
        </w:tc>
      </w:tr>
      <w:tr w:rsidR="00C82F35" w:rsidRPr="00490E06" w14:paraId="3A89D02A" w14:textId="77777777" w:rsidTr="00C82F35">
        <w:trPr>
          <w:trHeight w:val="315"/>
        </w:trPr>
        <w:tc>
          <w:tcPr>
            <w:tcW w:w="10055" w:type="dxa"/>
            <w:gridSpan w:val="7"/>
            <w:tcBorders>
              <w:top w:val="single" w:sz="8" w:space="0" w:color="000000"/>
              <w:left w:val="single" w:sz="8" w:space="0" w:color="000000"/>
              <w:bottom w:val="single" w:sz="8" w:space="0" w:color="000000"/>
              <w:right w:val="single" w:sz="8" w:space="0" w:color="000000"/>
            </w:tcBorders>
            <w:shd w:val="clear" w:color="auto" w:fill="FFC000"/>
            <w:noWrap/>
            <w:vAlign w:val="center"/>
          </w:tcPr>
          <w:p w14:paraId="0D16B0D0" w14:textId="648F0A90" w:rsidR="00C82F35" w:rsidRPr="00490E06" w:rsidRDefault="00C82F35" w:rsidP="00C82F35">
            <w:pPr>
              <w:widowControl/>
              <w:jc w:val="center"/>
              <w:rPr>
                <w:b/>
                <w:bCs/>
                <w:color w:val="000000"/>
                <w:sz w:val="20"/>
                <w:szCs w:val="20"/>
                <w:lang w:val="tr-TR"/>
              </w:rPr>
            </w:pPr>
            <w:r>
              <w:rPr>
                <w:b/>
                <w:bCs/>
                <w:color w:val="000000"/>
                <w:sz w:val="20"/>
                <w:szCs w:val="20"/>
                <w:lang w:val="tr-TR"/>
              </w:rPr>
              <w:lastRenderedPageBreak/>
              <w:t>HEDEF KARTI</w:t>
            </w:r>
          </w:p>
        </w:tc>
      </w:tr>
      <w:tr w:rsidR="00C82F35" w:rsidRPr="00490E06" w14:paraId="1BE4FC7A" w14:textId="77777777" w:rsidTr="00C82F35">
        <w:trPr>
          <w:trHeight w:val="315"/>
        </w:trPr>
        <w:tc>
          <w:tcPr>
            <w:tcW w:w="2400" w:type="dxa"/>
            <w:tcBorders>
              <w:top w:val="single" w:sz="8" w:space="0" w:color="000000"/>
              <w:left w:val="single" w:sz="8" w:space="0" w:color="000000"/>
              <w:bottom w:val="single" w:sz="4" w:space="0" w:color="000000"/>
              <w:right w:val="single" w:sz="8" w:space="0" w:color="000000"/>
            </w:tcBorders>
            <w:shd w:val="clear" w:color="C5E0B3" w:fill="C5E0B3"/>
            <w:noWrap/>
            <w:vAlign w:val="center"/>
            <w:hideMark/>
          </w:tcPr>
          <w:p w14:paraId="69037AA5"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 xml:space="preserve">AMAÇ- 1                         </w:t>
            </w:r>
          </w:p>
        </w:tc>
        <w:tc>
          <w:tcPr>
            <w:tcW w:w="7655"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45850A32" w14:textId="77777777" w:rsidR="00C82F35" w:rsidRPr="00490E06" w:rsidRDefault="00C82F35" w:rsidP="00C82F35">
            <w:pPr>
              <w:widowControl/>
              <w:jc w:val="center"/>
              <w:rPr>
                <w:b/>
                <w:bCs/>
                <w:color w:val="000000"/>
                <w:sz w:val="20"/>
                <w:szCs w:val="20"/>
                <w:lang w:val="tr-TR"/>
              </w:rPr>
            </w:pPr>
            <w:r w:rsidRPr="00490E06">
              <w:rPr>
                <w:b/>
                <w:bCs/>
                <w:color w:val="000000"/>
                <w:sz w:val="20"/>
                <w:szCs w:val="20"/>
                <w:lang w:val="tr-TR"/>
              </w:rPr>
              <w:t>GÜÇLÜ BİR KALİTE KÜLTÜRÜ VE KALİTE GÜVENCE SİSTEMİ OLUŞTURMAK</w:t>
            </w:r>
          </w:p>
        </w:tc>
      </w:tr>
      <w:tr w:rsidR="00C82F35" w:rsidRPr="00490E06" w14:paraId="4CA03C4F" w14:textId="77777777" w:rsidTr="00490E06">
        <w:trPr>
          <w:trHeight w:val="31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3AB6A5C5"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HEDEF-1.4</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0C023B0E" w14:textId="77777777" w:rsidR="00C82F35" w:rsidRPr="00011322" w:rsidRDefault="00C82F35" w:rsidP="00C82F35">
            <w:pPr>
              <w:widowControl/>
              <w:rPr>
                <w:bCs/>
                <w:color w:val="000000"/>
                <w:sz w:val="24"/>
                <w:szCs w:val="24"/>
                <w:lang w:val="tr-TR"/>
              </w:rPr>
            </w:pPr>
            <w:r w:rsidRPr="00011322">
              <w:rPr>
                <w:bCs/>
                <w:color w:val="000000"/>
                <w:sz w:val="24"/>
                <w:szCs w:val="24"/>
                <w:lang w:val="tr-TR"/>
              </w:rPr>
              <w:t>Öz değerlendirme yapılan program sayısının artırılması</w:t>
            </w:r>
          </w:p>
        </w:tc>
      </w:tr>
      <w:tr w:rsidR="00C82F35" w:rsidRPr="00490E06" w14:paraId="7C820770"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A3693B1"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PG-1.4.1</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5ACCC3D7" w14:textId="77777777" w:rsidR="00C82F35" w:rsidRPr="00011322" w:rsidRDefault="00C82F35" w:rsidP="00C82F35">
            <w:pPr>
              <w:widowControl/>
              <w:rPr>
                <w:color w:val="000000"/>
                <w:sz w:val="24"/>
                <w:szCs w:val="24"/>
                <w:lang w:val="tr-TR"/>
              </w:rPr>
            </w:pPr>
            <w:r w:rsidRPr="00011322">
              <w:rPr>
                <w:color w:val="000000"/>
                <w:sz w:val="24"/>
                <w:szCs w:val="24"/>
                <w:lang w:val="tr-TR"/>
              </w:rPr>
              <w:t>Öz değerlendirme yapılan program sayısı</w:t>
            </w:r>
          </w:p>
        </w:tc>
      </w:tr>
      <w:tr w:rsidR="00C82F35" w:rsidRPr="00490E06" w14:paraId="59356C6F"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236448F4"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594F7675"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2021</w:t>
            </w:r>
          </w:p>
        </w:tc>
        <w:tc>
          <w:tcPr>
            <w:tcW w:w="1275" w:type="dxa"/>
            <w:tcBorders>
              <w:top w:val="nil"/>
              <w:left w:val="nil"/>
              <w:bottom w:val="single" w:sz="8" w:space="0" w:color="000000"/>
              <w:right w:val="single" w:sz="8" w:space="0" w:color="000000"/>
            </w:tcBorders>
            <w:shd w:val="clear" w:color="FFFF00" w:fill="FFFF00"/>
            <w:noWrap/>
            <w:vAlign w:val="center"/>
            <w:hideMark/>
          </w:tcPr>
          <w:p w14:paraId="58803AB9"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2022</w:t>
            </w:r>
          </w:p>
        </w:tc>
        <w:tc>
          <w:tcPr>
            <w:tcW w:w="1418" w:type="dxa"/>
            <w:tcBorders>
              <w:top w:val="nil"/>
              <w:left w:val="nil"/>
              <w:bottom w:val="single" w:sz="8" w:space="0" w:color="000000"/>
              <w:right w:val="single" w:sz="8" w:space="0" w:color="000000"/>
            </w:tcBorders>
            <w:shd w:val="clear" w:color="FFFF00" w:fill="FFFF00"/>
            <w:noWrap/>
            <w:vAlign w:val="center"/>
            <w:hideMark/>
          </w:tcPr>
          <w:p w14:paraId="4A59AB57"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2023</w:t>
            </w:r>
          </w:p>
        </w:tc>
        <w:tc>
          <w:tcPr>
            <w:tcW w:w="1276" w:type="dxa"/>
            <w:tcBorders>
              <w:top w:val="nil"/>
              <w:left w:val="nil"/>
              <w:bottom w:val="single" w:sz="8" w:space="0" w:color="000000"/>
              <w:right w:val="single" w:sz="8" w:space="0" w:color="000000"/>
            </w:tcBorders>
            <w:shd w:val="clear" w:color="FFFF00" w:fill="FFFF00"/>
            <w:noWrap/>
            <w:vAlign w:val="center"/>
            <w:hideMark/>
          </w:tcPr>
          <w:p w14:paraId="6D0F042A"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741FBE1C"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2025</w:t>
            </w:r>
          </w:p>
        </w:tc>
        <w:tc>
          <w:tcPr>
            <w:tcW w:w="1134" w:type="dxa"/>
            <w:tcBorders>
              <w:top w:val="nil"/>
              <w:left w:val="nil"/>
              <w:bottom w:val="single" w:sz="8" w:space="0" w:color="000000"/>
              <w:right w:val="single" w:sz="8" w:space="0" w:color="000000"/>
            </w:tcBorders>
            <w:shd w:val="clear" w:color="FFFF00" w:fill="FFFF00"/>
            <w:noWrap/>
            <w:vAlign w:val="center"/>
            <w:hideMark/>
          </w:tcPr>
          <w:p w14:paraId="00CD25F2"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2026</w:t>
            </w:r>
          </w:p>
        </w:tc>
      </w:tr>
      <w:tr w:rsidR="00C82F35" w:rsidRPr="00490E06" w14:paraId="32791C08"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718DCF04"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684BB8F2"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0</w:t>
            </w:r>
          </w:p>
        </w:tc>
        <w:tc>
          <w:tcPr>
            <w:tcW w:w="1275" w:type="dxa"/>
            <w:tcBorders>
              <w:top w:val="nil"/>
              <w:left w:val="nil"/>
              <w:bottom w:val="single" w:sz="8" w:space="0" w:color="000000"/>
              <w:right w:val="single" w:sz="8" w:space="0" w:color="000000"/>
            </w:tcBorders>
            <w:shd w:val="clear" w:color="auto" w:fill="auto"/>
            <w:noWrap/>
            <w:vAlign w:val="center"/>
            <w:hideMark/>
          </w:tcPr>
          <w:p w14:paraId="3C031CB7" w14:textId="77777777" w:rsidR="00C82F35" w:rsidRPr="00490E06" w:rsidRDefault="00C82F35" w:rsidP="00C82F35">
            <w:pPr>
              <w:widowControl/>
              <w:jc w:val="center"/>
              <w:rPr>
                <w:color w:val="000000"/>
                <w:sz w:val="24"/>
                <w:szCs w:val="24"/>
                <w:lang w:val="tr-TR"/>
              </w:rPr>
            </w:pPr>
            <w:r>
              <w:rPr>
                <w:color w:val="000000"/>
                <w:sz w:val="24"/>
                <w:szCs w:val="24"/>
                <w:lang w:val="tr-TR"/>
              </w:rPr>
              <w:t>0</w:t>
            </w:r>
          </w:p>
        </w:tc>
        <w:tc>
          <w:tcPr>
            <w:tcW w:w="1418" w:type="dxa"/>
            <w:tcBorders>
              <w:top w:val="nil"/>
              <w:left w:val="nil"/>
              <w:bottom w:val="single" w:sz="8" w:space="0" w:color="000000"/>
              <w:right w:val="single" w:sz="8" w:space="0" w:color="000000"/>
            </w:tcBorders>
            <w:shd w:val="clear" w:color="auto" w:fill="auto"/>
            <w:noWrap/>
            <w:vAlign w:val="center"/>
            <w:hideMark/>
          </w:tcPr>
          <w:p w14:paraId="5E717B89" w14:textId="77777777" w:rsidR="00C82F35" w:rsidRPr="00490E06" w:rsidRDefault="00C82F35" w:rsidP="00C82F35">
            <w:pPr>
              <w:widowControl/>
              <w:jc w:val="center"/>
              <w:rPr>
                <w:color w:val="000000"/>
                <w:sz w:val="24"/>
                <w:szCs w:val="24"/>
                <w:lang w:val="tr-TR"/>
              </w:rPr>
            </w:pPr>
            <w:r>
              <w:rPr>
                <w:color w:val="000000"/>
                <w:sz w:val="24"/>
                <w:szCs w:val="24"/>
                <w:lang w:val="tr-TR"/>
              </w:rPr>
              <w:t>5</w:t>
            </w:r>
          </w:p>
        </w:tc>
        <w:tc>
          <w:tcPr>
            <w:tcW w:w="1276" w:type="dxa"/>
            <w:tcBorders>
              <w:top w:val="nil"/>
              <w:left w:val="nil"/>
              <w:bottom w:val="single" w:sz="8" w:space="0" w:color="000000"/>
              <w:right w:val="single" w:sz="8" w:space="0" w:color="000000"/>
            </w:tcBorders>
            <w:shd w:val="clear" w:color="auto" w:fill="auto"/>
            <w:noWrap/>
            <w:vAlign w:val="center"/>
            <w:hideMark/>
          </w:tcPr>
          <w:p w14:paraId="429D158E" w14:textId="77777777" w:rsidR="00C82F35" w:rsidRPr="00490E06" w:rsidRDefault="00C82F35" w:rsidP="00C82F35">
            <w:pPr>
              <w:widowControl/>
              <w:jc w:val="center"/>
              <w:rPr>
                <w:color w:val="000000"/>
                <w:sz w:val="24"/>
                <w:szCs w:val="24"/>
                <w:lang w:val="tr-TR"/>
              </w:rPr>
            </w:pPr>
            <w:r>
              <w:rPr>
                <w:color w:val="000000"/>
                <w:sz w:val="24"/>
                <w:szCs w:val="24"/>
                <w:lang w:val="tr-TR"/>
              </w:rPr>
              <w:t>7</w:t>
            </w:r>
          </w:p>
        </w:tc>
        <w:tc>
          <w:tcPr>
            <w:tcW w:w="1134" w:type="dxa"/>
            <w:tcBorders>
              <w:top w:val="nil"/>
              <w:left w:val="nil"/>
              <w:bottom w:val="single" w:sz="8" w:space="0" w:color="000000"/>
              <w:right w:val="single" w:sz="8" w:space="0" w:color="000000"/>
            </w:tcBorders>
            <w:shd w:val="clear" w:color="auto" w:fill="auto"/>
            <w:noWrap/>
            <w:vAlign w:val="center"/>
            <w:hideMark/>
          </w:tcPr>
          <w:p w14:paraId="1F50B9CF" w14:textId="77777777" w:rsidR="00C82F35" w:rsidRPr="00490E06" w:rsidRDefault="00C82F35" w:rsidP="00C82F35">
            <w:pPr>
              <w:widowControl/>
              <w:jc w:val="center"/>
              <w:rPr>
                <w:color w:val="000000"/>
                <w:sz w:val="24"/>
                <w:szCs w:val="24"/>
                <w:lang w:val="tr-TR"/>
              </w:rPr>
            </w:pPr>
            <w:r>
              <w:rPr>
                <w:color w:val="000000"/>
                <w:sz w:val="24"/>
                <w:szCs w:val="24"/>
                <w:lang w:val="tr-TR"/>
              </w:rPr>
              <w:t>9</w:t>
            </w:r>
          </w:p>
        </w:tc>
        <w:tc>
          <w:tcPr>
            <w:tcW w:w="1134" w:type="dxa"/>
            <w:tcBorders>
              <w:top w:val="nil"/>
              <w:left w:val="nil"/>
              <w:bottom w:val="single" w:sz="8" w:space="0" w:color="000000"/>
              <w:right w:val="single" w:sz="8" w:space="0" w:color="000000"/>
            </w:tcBorders>
            <w:shd w:val="clear" w:color="auto" w:fill="auto"/>
            <w:noWrap/>
            <w:vAlign w:val="center"/>
            <w:hideMark/>
          </w:tcPr>
          <w:p w14:paraId="76F51024" w14:textId="77777777" w:rsidR="00C82F35" w:rsidRPr="00490E06" w:rsidRDefault="00C82F35" w:rsidP="00C82F35">
            <w:pPr>
              <w:widowControl/>
              <w:jc w:val="center"/>
              <w:rPr>
                <w:color w:val="000000"/>
                <w:sz w:val="24"/>
                <w:szCs w:val="24"/>
                <w:lang w:val="tr-TR"/>
              </w:rPr>
            </w:pPr>
            <w:r>
              <w:rPr>
                <w:color w:val="000000"/>
                <w:sz w:val="24"/>
                <w:szCs w:val="24"/>
                <w:lang w:val="tr-TR"/>
              </w:rPr>
              <w:t>11</w:t>
            </w:r>
          </w:p>
        </w:tc>
      </w:tr>
      <w:tr w:rsidR="00C82F35" w:rsidRPr="00490E06" w14:paraId="539AC59B"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35288F"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ÖLÇÜM SIKLIĞI</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161E4FE" w14:textId="77777777" w:rsidR="00C82F35" w:rsidRPr="00490E06" w:rsidRDefault="00C82F35" w:rsidP="00C82F35">
            <w:pPr>
              <w:widowControl/>
              <w:rPr>
                <w:color w:val="000000"/>
                <w:sz w:val="24"/>
                <w:szCs w:val="24"/>
                <w:lang w:val="tr-TR"/>
              </w:rPr>
            </w:pPr>
            <w:r w:rsidRPr="00490E06">
              <w:rPr>
                <w:color w:val="000000"/>
                <w:sz w:val="24"/>
                <w:szCs w:val="24"/>
                <w:lang w:val="tr-TR"/>
              </w:rPr>
              <w:t>6 ayda bir kez</w:t>
            </w:r>
          </w:p>
        </w:tc>
      </w:tr>
      <w:tr w:rsidR="00C82F35" w:rsidRPr="00490E06" w14:paraId="22B6587C" w14:textId="77777777" w:rsidTr="00A425CC">
        <w:trPr>
          <w:trHeight w:val="315"/>
        </w:trPr>
        <w:tc>
          <w:tcPr>
            <w:tcW w:w="2400" w:type="dxa"/>
            <w:vMerge/>
            <w:tcBorders>
              <w:top w:val="nil"/>
              <w:left w:val="single" w:sz="8" w:space="0" w:color="000000"/>
              <w:bottom w:val="single" w:sz="4" w:space="0" w:color="auto"/>
              <w:right w:val="single" w:sz="8" w:space="0" w:color="000000"/>
            </w:tcBorders>
            <w:vAlign w:val="center"/>
            <w:hideMark/>
          </w:tcPr>
          <w:p w14:paraId="739BA359" w14:textId="77777777" w:rsidR="00C82F35" w:rsidRPr="00490E06" w:rsidRDefault="00C82F35" w:rsidP="00C82F35">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4" w:space="0" w:color="auto"/>
              <w:right w:val="single" w:sz="8" w:space="0" w:color="000000"/>
            </w:tcBorders>
            <w:vAlign w:val="center"/>
            <w:hideMark/>
          </w:tcPr>
          <w:p w14:paraId="34D67795" w14:textId="77777777" w:rsidR="00C82F35" w:rsidRPr="00490E06" w:rsidRDefault="00C82F35" w:rsidP="00C82F35">
            <w:pPr>
              <w:widowControl/>
              <w:rPr>
                <w:color w:val="000000"/>
                <w:sz w:val="24"/>
                <w:szCs w:val="24"/>
                <w:lang w:val="tr-TR"/>
              </w:rPr>
            </w:pPr>
          </w:p>
        </w:tc>
      </w:tr>
      <w:tr w:rsidR="00C82F35" w:rsidRPr="00490E06" w14:paraId="54921BD6" w14:textId="77777777" w:rsidTr="00A425CC">
        <w:trPr>
          <w:trHeight w:val="315"/>
        </w:trPr>
        <w:tc>
          <w:tcPr>
            <w:tcW w:w="2400" w:type="dxa"/>
            <w:tcBorders>
              <w:top w:val="single" w:sz="4" w:space="0" w:color="auto"/>
              <w:left w:val="single" w:sz="4" w:space="0" w:color="auto"/>
              <w:bottom w:val="single" w:sz="8" w:space="0" w:color="000000"/>
              <w:right w:val="single" w:sz="8" w:space="0" w:color="000000"/>
            </w:tcBorders>
            <w:shd w:val="clear" w:color="auto" w:fill="auto"/>
            <w:vAlign w:val="center"/>
            <w:hideMark/>
          </w:tcPr>
          <w:p w14:paraId="486D6038"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SORUMLU ve İŞBİRLİĞİ YAPILACAK BİRİMLER</w:t>
            </w:r>
          </w:p>
        </w:tc>
        <w:tc>
          <w:tcPr>
            <w:tcW w:w="7655" w:type="dxa"/>
            <w:gridSpan w:val="6"/>
            <w:tcBorders>
              <w:top w:val="single" w:sz="4" w:space="0" w:color="auto"/>
              <w:left w:val="nil"/>
              <w:bottom w:val="single" w:sz="8" w:space="0" w:color="000000"/>
              <w:right w:val="single" w:sz="4" w:space="0" w:color="auto"/>
            </w:tcBorders>
            <w:shd w:val="clear" w:color="auto" w:fill="auto"/>
            <w:noWrap/>
            <w:vAlign w:val="center"/>
            <w:hideMark/>
          </w:tcPr>
          <w:p w14:paraId="27110FA6" w14:textId="77777777" w:rsidR="00C82F35" w:rsidRPr="00490E06" w:rsidRDefault="00C82F35" w:rsidP="00C82F35">
            <w:pPr>
              <w:widowControl/>
              <w:rPr>
                <w:color w:val="000000"/>
                <w:sz w:val="24"/>
                <w:szCs w:val="24"/>
                <w:lang w:val="tr-TR"/>
              </w:rPr>
            </w:pPr>
            <w:r w:rsidRPr="00490E06">
              <w:rPr>
                <w:color w:val="000000"/>
                <w:sz w:val="24"/>
                <w:szCs w:val="24"/>
                <w:lang w:val="tr-TR"/>
              </w:rPr>
              <w:t>Tüm akademik ve idari birimler</w:t>
            </w:r>
          </w:p>
        </w:tc>
      </w:tr>
      <w:tr w:rsidR="00C82F35" w:rsidRPr="00490E06" w14:paraId="27EFA67C" w14:textId="77777777" w:rsidTr="00A425CC">
        <w:trPr>
          <w:trHeight w:val="315"/>
        </w:trPr>
        <w:tc>
          <w:tcPr>
            <w:tcW w:w="2400" w:type="dxa"/>
            <w:vMerge w:val="restart"/>
            <w:tcBorders>
              <w:top w:val="nil"/>
              <w:left w:val="single" w:sz="4" w:space="0" w:color="auto"/>
              <w:bottom w:val="single" w:sz="8" w:space="0" w:color="000000"/>
              <w:right w:val="single" w:sz="8" w:space="0" w:color="000000"/>
            </w:tcBorders>
            <w:shd w:val="clear" w:color="auto" w:fill="auto"/>
            <w:vAlign w:val="center"/>
            <w:hideMark/>
          </w:tcPr>
          <w:p w14:paraId="0442B3FE"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RİSKLER</w:t>
            </w:r>
          </w:p>
        </w:tc>
        <w:tc>
          <w:tcPr>
            <w:tcW w:w="7655" w:type="dxa"/>
            <w:gridSpan w:val="6"/>
            <w:vMerge w:val="restart"/>
            <w:tcBorders>
              <w:top w:val="single" w:sz="8" w:space="0" w:color="000000"/>
              <w:left w:val="single" w:sz="8" w:space="0" w:color="000000"/>
              <w:bottom w:val="single" w:sz="8" w:space="0" w:color="000000"/>
              <w:right w:val="single" w:sz="4" w:space="0" w:color="auto"/>
            </w:tcBorders>
            <w:shd w:val="clear" w:color="auto" w:fill="auto"/>
            <w:noWrap/>
            <w:vAlign w:val="center"/>
            <w:hideMark/>
          </w:tcPr>
          <w:p w14:paraId="0DFFC32F" w14:textId="77777777" w:rsidR="00C82F35" w:rsidRPr="00490E06" w:rsidRDefault="00C82F35" w:rsidP="00C82F35">
            <w:pPr>
              <w:widowControl/>
              <w:rPr>
                <w:color w:val="000000"/>
                <w:sz w:val="24"/>
                <w:szCs w:val="24"/>
                <w:lang w:val="tr-TR"/>
              </w:rPr>
            </w:pPr>
            <w:r w:rsidRPr="00490E06">
              <w:rPr>
                <w:color w:val="000000"/>
                <w:sz w:val="24"/>
                <w:szCs w:val="24"/>
                <w:lang w:val="tr-TR"/>
              </w:rPr>
              <w:t>Öz değerlendirme ile ilgili çalışmalara yeterince önem verilmemesi</w:t>
            </w:r>
          </w:p>
        </w:tc>
      </w:tr>
      <w:tr w:rsidR="00C82F35" w:rsidRPr="00490E06" w14:paraId="13471D2F" w14:textId="77777777" w:rsidTr="00C82F35">
        <w:trPr>
          <w:trHeight w:val="315"/>
        </w:trPr>
        <w:tc>
          <w:tcPr>
            <w:tcW w:w="2400" w:type="dxa"/>
            <w:vMerge/>
            <w:tcBorders>
              <w:top w:val="nil"/>
              <w:left w:val="single" w:sz="4" w:space="0" w:color="auto"/>
              <w:bottom w:val="single" w:sz="4" w:space="0" w:color="auto"/>
              <w:right w:val="single" w:sz="8" w:space="0" w:color="000000"/>
            </w:tcBorders>
            <w:vAlign w:val="center"/>
            <w:hideMark/>
          </w:tcPr>
          <w:p w14:paraId="2FD2B6AB" w14:textId="77777777" w:rsidR="00C82F35" w:rsidRPr="00490E06" w:rsidRDefault="00C82F35" w:rsidP="00C82F35">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4" w:space="0" w:color="auto"/>
              <w:right w:val="single" w:sz="4" w:space="0" w:color="auto"/>
            </w:tcBorders>
            <w:vAlign w:val="center"/>
            <w:hideMark/>
          </w:tcPr>
          <w:p w14:paraId="41B68CDF" w14:textId="77777777" w:rsidR="00C82F35" w:rsidRPr="00490E06" w:rsidRDefault="00C82F35" w:rsidP="00C82F35">
            <w:pPr>
              <w:widowControl/>
              <w:rPr>
                <w:color w:val="000000"/>
                <w:sz w:val="24"/>
                <w:szCs w:val="24"/>
                <w:lang w:val="tr-TR"/>
              </w:rPr>
            </w:pPr>
          </w:p>
        </w:tc>
      </w:tr>
      <w:tr w:rsidR="00C82F35" w:rsidRPr="00490E06" w14:paraId="724DD5EB" w14:textId="77777777" w:rsidTr="00A425CC">
        <w:trPr>
          <w:trHeight w:val="315"/>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374335"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FAALİYETLER</w:t>
            </w:r>
          </w:p>
        </w:tc>
        <w:tc>
          <w:tcPr>
            <w:tcW w:w="76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1A0566" w14:textId="77777777" w:rsidR="00C82F35" w:rsidRPr="00490E06" w:rsidRDefault="00C82F35" w:rsidP="00C82F35">
            <w:pPr>
              <w:widowControl/>
              <w:rPr>
                <w:color w:val="000000"/>
                <w:sz w:val="24"/>
                <w:szCs w:val="24"/>
                <w:lang w:val="tr-TR"/>
              </w:rPr>
            </w:pPr>
            <w:r w:rsidRPr="00490E06">
              <w:rPr>
                <w:color w:val="000000"/>
                <w:sz w:val="24"/>
                <w:szCs w:val="24"/>
                <w:lang w:val="tr-TR"/>
              </w:rPr>
              <w:t>1. Programa ait tüm veriler gözden geçirilir</w:t>
            </w:r>
          </w:p>
        </w:tc>
      </w:tr>
      <w:tr w:rsidR="00C82F35" w:rsidRPr="00490E06" w14:paraId="12C555B6" w14:textId="77777777" w:rsidTr="00C82F35">
        <w:trPr>
          <w:trHeight w:val="315"/>
        </w:trPr>
        <w:tc>
          <w:tcPr>
            <w:tcW w:w="2400" w:type="dxa"/>
            <w:vMerge/>
            <w:tcBorders>
              <w:top w:val="single" w:sz="4" w:space="0" w:color="auto"/>
              <w:left w:val="single" w:sz="4" w:space="0" w:color="auto"/>
              <w:bottom w:val="single" w:sz="8" w:space="0" w:color="000000"/>
              <w:right w:val="single" w:sz="4" w:space="0" w:color="auto"/>
            </w:tcBorders>
            <w:vAlign w:val="center"/>
            <w:hideMark/>
          </w:tcPr>
          <w:p w14:paraId="2F149D98" w14:textId="77777777" w:rsidR="00C82F35" w:rsidRPr="00490E06" w:rsidRDefault="00C82F35" w:rsidP="00C82F35">
            <w:pPr>
              <w:widowControl/>
              <w:rPr>
                <w:b/>
                <w:bCs/>
                <w:color w:val="000000"/>
                <w:sz w:val="24"/>
                <w:szCs w:val="24"/>
                <w:lang w:val="tr-TR"/>
              </w:rPr>
            </w:pPr>
          </w:p>
        </w:tc>
        <w:tc>
          <w:tcPr>
            <w:tcW w:w="7655" w:type="dxa"/>
            <w:gridSpan w:val="6"/>
            <w:tcBorders>
              <w:top w:val="single" w:sz="4" w:space="0" w:color="auto"/>
              <w:left w:val="single" w:sz="4" w:space="0" w:color="auto"/>
              <w:bottom w:val="single" w:sz="8" w:space="0" w:color="000000"/>
              <w:right w:val="single" w:sz="4" w:space="0" w:color="auto"/>
            </w:tcBorders>
            <w:shd w:val="clear" w:color="auto" w:fill="auto"/>
            <w:noWrap/>
            <w:vAlign w:val="bottom"/>
            <w:hideMark/>
          </w:tcPr>
          <w:p w14:paraId="44EEA88F" w14:textId="77777777" w:rsidR="00C82F35" w:rsidRPr="00490E06" w:rsidRDefault="00C82F35" w:rsidP="00C82F35">
            <w:pPr>
              <w:widowControl/>
              <w:rPr>
                <w:color w:val="000000"/>
                <w:lang w:val="tr-TR"/>
              </w:rPr>
            </w:pPr>
            <w:r w:rsidRPr="00490E06">
              <w:rPr>
                <w:color w:val="000000"/>
                <w:lang w:val="tr-TR"/>
              </w:rPr>
              <w:t>2. Öz değerlendirme yapılır ve denetimi sağlanır</w:t>
            </w:r>
          </w:p>
        </w:tc>
      </w:tr>
      <w:tr w:rsidR="00C82F35" w:rsidRPr="00490E06" w14:paraId="002E5932" w14:textId="77777777" w:rsidTr="00C82F35">
        <w:trPr>
          <w:trHeight w:val="315"/>
        </w:trPr>
        <w:tc>
          <w:tcPr>
            <w:tcW w:w="10055" w:type="dxa"/>
            <w:gridSpan w:val="7"/>
            <w:tcBorders>
              <w:top w:val="single" w:sz="8" w:space="0" w:color="000000"/>
              <w:bottom w:val="single" w:sz="8" w:space="0" w:color="000000"/>
            </w:tcBorders>
            <w:shd w:val="clear" w:color="auto" w:fill="auto"/>
            <w:noWrap/>
            <w:vAlign w:val="center"/>
          </w:tcPr>
          <w:p w14:paraId="15B75881" w14:textId="77777777" w:rsidR="00C82F35" w:rsidRDefault="00C82F35" w:rsidP="00C82F35">
            <w:pPr>
              <w:widowControl/>
              <w:rPr>
                <w:b/>
                <w:bCs/>
                <w:color w:val="000000"/>
                <w:sz w:val="24"/>
                <w:szCs w:val="24"/>
                <w:lang w:val="tr-TR"/>
              </w:rPr>
            </w:pPr>
          </w:p>
          <w:p w14:paraId="46E76624" w14:textId="77777777" w:rsidR="00C82F35" w:rsidRDefault="00C82F35" w:rsidP="00C82F35">
            <w:pPr>
              <w:widowControl/>
              <w:rPr>
                <w:b/>
                <w:bCs/>
                <w:color w:val="000000"/>
                <w:sz w:val="24"/>
                <w:szCs w:val="24"/>
                <w:lang w:val="tr-TR"/>
              </w:rPr>
            </w:pPr>
          </w:p>
          <w:p w14:paraId="4212E444" w14:textId="77777777" w:rsidR="00C82F35" w:rsidRDefault="00C82F35" w:rsidP="00C82F35">
            <w:pPr>
              <w:widowControl/>
              <w:rPr>
                <w:b/>
                <w:bCs/>
                <w:color w:val="000000"/>
                <w:sz w:val="24"/>
                <w:szCs w:val="24"/>
                <w:lang w:val="tr-TR"/>
              </w:rPr>
            </w:pPr>
          </w:p>
          <w:p w14:paraId="4F1F3568" w14:textId="7B0A985C" w:rsidR="00C82F35" w:rsidRDefault="00C82F35" w:rsidP="00C82F35">
            <w:pPr>
              <w:widowControl/>
              <w:rPr>
                <w:b/>
                <w:bCs/>
                <w:color w:val="000000"/>
                <w:sz w:val="24"/>
                <w:szCs w:val="24"/>
                <w:lang w:val="tr-TR"/>
              </w:rPr>
            </w:pPr>
          </w:p>
          <w:p w14:paraId="6083F975" w14:textId="4205D70B" w:rsidR="00950B13" w:rsidRDefault="00950B13" w:rsidP="00C82F35">
            <w:pPr>
              <w:widowControl/>
              <w:rPr>
                <w:b/>
                <w:bCs/>
                <w:color w:val="000000"/>
                <w:sz w:val="24"/>
                <w:szCs w:val="24"/>
                <w:lang w:val="tr-TR"/>
              </w:rPr>
            </w:pPr>
          </w:p>
          <w:p w14:paraId="75179D28" w14:textId="25F4F168" w:rsidR="00950B13" w:rsidRDefault="00950B13" w:rsidP="00C82F35">
            <w:pPr>
              <w:widowControl/>
              <w:rPr>
                <w:b/>
                <w:bCs/>
                <w:color w:val="000000"/>
                <w:sz w:val="24"/>
                <w:szCs w:val="24"/>
                <w:lang w:val="tr-TR"/>
              </w:rPr>
            </w:pPr>
          </w:p>
          <w:p w14:paraId="40DDEF95" w14:textId="1D3D07F0" w:rsidR="00950B13" w:rsidRDefault="00950B13" w:rsidP="00C82F35">
            <w:pPr>
              <w:widowControl/>
              <w:rPr>
                <w:b/>
                <w:bCs/>
                <w:color w:val="000000"/>
                <w:sz w:val="24"/>
                <w:szCs w:val="24"/>
                <w:lang w:val="tr-TR"/>
              </w:rPr>
            </w:pPr>
          </w:p>
          <w:p w14:paraId="49664FBD" w14:textId="750DDF6C" w:rsidR="00950B13" w:rsidRDefault="00950B13" w:rsidP="00C82F35">
            <w:pPr>
              <w:widowControl/>
              <w:rPr>
                <w:b/>
                <w:bCs/>
                <w:color w:val="000000"/>
                <w:sz w:val="24"/>
                <w:szCs w:val="24"/>
                <w:lang w:val="tr-TR"/>
              </w:rPr>
            </w:pPr>
          </w:p>
          <w:p w14:paraId="3041234D" w14:textId="4DF41E8F" w:rsidR="00950B13" w:rsidRDefault="00950B13" w:rsidP="00C82F35">
            <w:pPr>
              <w:widowControl/>
              <w:rPr>
                <w:b/>
                <w:bCs/>
                <w:color w:val="000000"/>
                <w:sz w:val="24"/>
                <w:szCs w:val="24"/>
                <w:lang w:val="tr-TR"/>
              </w:rPr>
            </w:pPr>
          </w:p>
          <w:p w14:paraId="294528C5" w14:textId="5D39D8B8" w:rsidR="00950B13" w:rsidRDefault="00950B13" w:rsidP="00C82F35">
            <w:pPr>
              <w:widowControl/>
              <w:rPr>
                <w:b/>
                <w:bCs/>
                <w:color w:val="000000"/>
                <w:sz w:val="24"/>
                <w:szCs w:val="24"/>
                <w:lang w:val="tr-TR"/>
              </w:rPr>
            </w:pPr>
          </w:p>
          <w:p w14:paraId="0F3BEBCE" w14:textId="08D1F2F7" w:rsidR="00950B13" w:rsidRDefault="00950B13" w:rsidP="00C82F35">
            <w:pPr>
              <w:widowControl/>
              <w:rPr>
                <w:b/>
                <w:bCs/>
                <w:color w:val="000000"/>
                <w:sz w:val="24"/>
                <w:szCs w:val="24"/>
                <w:lang w:val="tr-TR"/>
              </w:rPr>
            </w:pPr>
          </w:p>
          <w:p w14:paraId="796298E3" w14:textId="56902E48" w:rsidR="00950B13" w:rsidRDefault="00950B13" w:rsidP="00C82F35">
            <w:pPr>
              <w:widowControl/>
              <w:rPr>
                <w:b/>
                <w:bCs/>
                <w:color w:val="000000"/>
                <w:sz w:val="24"/>
                <w:szCs w:val="24"/>
                <w:lang w:val="tr-TR"/>
              </w:rPr>
            </w:pPr>
          </w:p>
          <w:p w14:paraId="744C56B2" w14:textId="2FA6E300" w:rsidR="00950B13" w:rsidRDefault="00950B13" w:rsidP="00C82F35">
            <w:pPr>
              <w:widowControl/>
              <w:rPr>
                <w:b/>
                <w:bCs/>
                <w:color w:val="000000"/>
                <w:sz w:val="24"/>
                <w:szCs w:val="24"/>
                <w:lang w:val="tr-TR"/>
              </w:rPr>
            </w:pPr>
          </w:p>
          <w:p w14:paraId="305F460D" w14:textId="520F2C66" w:rsidR="00950B13" w:rsidRDefault="00950B13" w:rsidP="00C82F35">
            <w:pPr>
              <w:widowControl/>
              <w:rPr>
                <w:b/>
                <w:bCs/>
                <w:color w:val="000000"/>
                <w:sz w:val="24"/>
                <w:szCs w:val="24"/>
                <w:lang w:val="tr-TR"/>
              </w:rPr>
            </w:pPr>
          </w:p>
          <w:p w14:paraId="2B27306E" w14:textId="1979AA9B" w:rsidR="00950B13" w:rsidRDefault="00950B13" w:rsidP="00C82F35">
            <w:pPr>
              <w:widowControl/>
              <w:rPr>
                <w:b/>
                <w:bCs/>
                <w:color w:val="000000"/>
                <w:sz w:val="24"/>
                <w:szCs w:val="24"/>
                <w:lang w:val="tr-TR"/>
              </w:rPr>
            </w:pPr>
          </w:p>
          <w:p w14:paraId="6B92AA16" w14:textId="74940D84" w:rsidR="00950B13" w:rsidRDefault="00950B13" w:rsidP="00C82F35">
            <w:pPr>
              <w:widowControl/>
              <w:rPr>
                <w:b/>
                <w:bCs/>
                <w:color w:val="000000"/>
                <w:sz w:val="24"/>
                <w:szCs w:val="24"/>
                <w:lang w:val="tr-TR"/>
              </w:rPr>
            </w:pPr>
          </w:p>
          <w:p w14:paraId="6ED78726" w14:textId="5D68A2EE" w:rsidR="00950B13" w:rsidRDefault="00950B13" w:rsidP="00C82F35">
            <w:pPr>
              <w:widowControl/>
              <w:rPr>
                <w:b/>
                <w:bCs/>
                <w:color w:val="000000"/>
                <w:sz w:val="24"/>
                <w:szCs w:val="24"/>
                <w:lang w:val="tr-TR"/>
              </w:rPr>
            </w:pPr>
          </w:p>
          <w:p w14:paraId="123F747B" w14:textId="27645B5E" w:rsidR="00950B13" w:rsidRDefault="00950B13" w:rsidP="00C82F35">
            <w:pPr>
              <w:widowControl/>
              <w:rPr>
                <w:b/>
                <w:bCs/>
                <w:color w:val="000000"/>
                <w:sz w:val="24"/>
                <w:szCs w:val="24"/>
                <w:lang w:val="tr-TR"/>
              </w:rPr>
            </w:pPr>
          </w:p>
          <w:p w14:paraId="5011DFF7" w14:textId="58C9F71F" w:rsidR="00950B13" w:rsidRDefault="00950B13" w:rsidP="00C82F35">
            <w:pPr>
              <w:widowControl/>
              <w:rPr>
                <w:b/>
                <w:bCs/>
                <w:color w:val="000000"/>
                <w:sz w:val="24"/>
                <w:szCs w:val="24"/>
                <w:lang w:val="tr-TR"/>
              </w:rPr>
            </w:pPr>
          </w:p>
          <w:p w14:paraId="0E185B55" w14:textId="77777777" w:rsidR="00354BE1" w:rsidRDefault="00354BE1" w:rsidP="00C82F35">
            <w:pPr>
              <w:widowControl/>
              <w:rPr>
                <w:b/>
                <w:bCs/>
                <w:color w:val="000000"/>
                <w:sz w:val="24"/>
                <w:szCs w:val="24"/>
                <w:lang w:val="tr-TR"/>
              </w:rPr>
            </w:pPr>
          </w:p>
          <w:p w14:paraId="253D1711" w14:textId="77777777" w:rsidR="00950B13" w:rsidRDefault="00950B13" w:rsidP="00C82F35">
            <w:pPr>
              <w:widowControl/>
              <w:rPr>
                <w:b/>
                <w:bCs/>
                <w:color w:val="000000"/>
                <w:sz w:val="24"/>
                <w:szCs w:val="24"/>
                <w:lang w:val="tr-TR"/>
              </w:rPr>
            </w:pPr>
          </w:p>
          <w:p w14:paraId="2A8FE3CF" w14:textId="77777777" w:rsidR="00C82F35" w:rsidRDefault="00C82F35" w:rsidP="00C82F35">
            <w:pPr>
              <w:widowControl/>
              <w:rPr>
                <w:b/>
                <w:bCs/>
                <w:color w:val="000000"/>
                <w:sz w:val="24"/>
                <w:szCs w:val="24"/>
                <w:lang w:val="tr-TR"/>
              </w:rPr>
            </w:pPr>
          </w:p>
          <w:p w14:paraId="7BBA7C91" w14:textId="77777777" w:rsidR="00950B13" w:rsidRDefault="00950B13" w:rsidP="00C82F35">
            <w:pPr>
              <w:widowControl/>
              <w:rPr>
                <w:b/>
                <w:bCs/>
                <w:color w:val="000000"/>
                <w:sz w:val="24"/>
                <w:szCs w:val="24"/>
                <w:lang w:val="tr-TR"/>
              </w:rPr>
            </w:pPr>
          </w:p>
          <w:p w14:paraId="72FE12E6" w14:textId="77777777" w:rsidR="00950B13" w:rsidRDefault="00950B13" w:rsidP="00C82F35">
            <w:pPr>
              <w:widowControl/>
              <w:rPr>
                <w:b/>
                <w:bCs/>
                <w:color w:val="000000"/>
                <w:sz w:val="24"/>
                <w:szCs w:val="24"/>
                <w:lang w:val="tr-TR"/>
              </w:rPr>
            </w:pPr>
          </w:p>
          <w:p w14:paraId="5184E50C" w14:textId="77777777" w:rsidR="00950B13" w:rsidRDefault="00950B13" w:rsidP="00C82F35">
            <w:pPr>
              <w:widowControl/>
              <w:rPr>
                <w:b/>
                <w:bCs/>
                <w:color w:val="000000"/>
                <w:sz w:val="24"/>
                <w:szCs w:val="24"/>
                <w:lang w:val="tr-TR"/>
              </w:rPr>
            </w:pPr>
          </w:p>
          <w:p w14:paraId="19727587" w14:textId="77777777" w:rsidR="00950B13" w:rsidRDefault="00950B13" w:rsidP="00C82F35">
            <w:pPr>
              <w:widowControl/>
              <w:rPr>
                <w:b/>
                <w:bCs/>
                <w:color w:val="000000"/>
                <w:sz w:val="24"/>
                <w:szCs w:val="24"/>
                <w:lang w:val="tr-TR"/>
              </w:rPr>
            </w:pPr>
          </w:p>
          <w:p w14:paraId="083BFB8F" w14:textId="18ABFF6B" w:rsidR="00950B13" w:rsidRPr="00490E06" w:rsidRDefault="00950B13" w:rsidP="00C82F35">
            <w:pPr>
              <w:widowControl/>
              <w:rPr>
                <w:b/>
                <w:bCs/>
                <w:color w:val="000000"/>
                <w:sz w:val="24"/>
                <w:szCs w:val="24"/>
                <w:lang w:val="tr-TR"/>
              </w:rPr>
            </w:pPr>
          </w:p>
        </w:tc>
      </w:tr>
      <w:tr w:rsidR="00C82F35" w:rsidRPr="00490E06" w14:paraId="7B7403D2" w14:textId="77777777" w:rsidTr="00C82F35">
        <w:trPr>
          <w:trHeight w:val="315"/>
        </w:trPr>
        <w:tc>
          <w:tcPr>
            <w:tcW w:w="10055"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209E7ED2" w14:textId="77777777" w:rsidR="00C82F35" w:rsidRPr="00490E06" w:rsidRDefault="00C82F35" w:rsidP="00C82F35">
            <w:pPr>
              <w:widowControl/>
              <w:jc w:val="center"/>
              <w:rPr>
                <w:b/>
                <w:bCs/>
                <w:color w:val="000000"/>
                <w:sz w:val="24"/>
                <w:szCs w:val="24"/>
                <w:lang w:val="tr-TR"/>
              </w:rPr>
            </w:pPr>
            <w:r w:rsidRPr="00490E06">
              <w:rPr>
                <w:b/>
                <w:bCs/>
                <w:color w:val="000000"/>
                <w:sz w:val="24"/>
                <w:szCs w:val="24"/>
                <w:lang w:val="tr-TR"/>
              </w:rPr>
              <w:lastRenderedPageBreak/>
              <w:t>HEDEF KARTI</w:t>
            </w:r>
          </w:p>
        </w:tc>
      </w:tr>
      <w:tr w:rsidR="00C82F35" w:rsidRPr="00490E06" w14:paraId="63B8752A" w14:textId="77777777" w:rsidTr="00E04011">
        <w:trPr>
          <w:trHeight w:val="315"/>
        </w:trPr>
        <w:tc>
          <w:tcPr>
            <w:tcW w:w="2400" w:type="dxa"/>
            <w:tcBorders>
              <w:top w:val="nil"/>
              <w:left w:val="single" w:sz="8" w:space="0" w:color="000000"/>
              <w:bottom w:val="single" w:sz="4" w:space="0" w:color="000000"/>
              <w:right w:val="single" w:sz="8" w:space="0" w:color="000000"/>
            </w:tcBorders>
            <w:shd w:val="clear" w:color="C5E0B3" w:fill="C5E0B3"/>
            <w:noWrap/>
            <w:vAlign w:val="center"/>
            <w:hideMark/>
          </w:tcPr>
          <w:p w14:paraId="2CC37EB5"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 xml:space="preserve">AMAÇ- 1                         </w:t>
            </w:r>
          </w:p>
        </w:tc>
        <w:tc>
          <w:tcPr>
            <w:tcW w:w="7655"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62E0C37D" w14:textId="77777777" w:rsidR="00C82F35" w:rsidRPr="00490E06" w:rsidRDefault="00C82F35" w:rsidP="00C82F35">
            <w:pPr>
              <w:widowControl/>
              <w:jc w:val="center"/>
              <w:rPr>
                <w:b/>
                <w:bCs/>
                <w:color w:val="000000"/>
                <w:sz w:val="20"/>
                <w:szCs w:val="20"/>
                <w:lang w:val="tr-TR"/>
              </w:rPr>
            </w:pPr>
            <w:r w:rsidRPr="00490E06">
              <w:rPr>
                <w:b/>
                <w:bCs/>
                <w:color w:val="000000"/>
                <w:sz w:val="20"/>
                <w:szCs w:val="20"/>
                <w:lang w:val="tr-TR"/>
              </w:rPr>
              <w:t>GÜÇLÜ BİR KALİTE KÜLTÜRÜ VE KALİTE GÜVENCE SİSTEMİ OLUŞTURMAK</w:t>
            </w:r>
          </w:p>
        </w:tc>
      </w:tr>
      <w:tr w:rsidR="00C82F35" w:rsidRPr="00E45352" w14:paraId="1E92A0FB" w14:textId="77777777" w:rsidTr="00E04011">
        <w:trPr>
          <w:trHeight w:val="31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3673B588" w14:textId="77777777" w:rsidR="00C82F35" w:rsidRPr="00490E06" w:rsidRDefault="00C82F35" w:rsidP="00C82F35">
            <w:pPr>
              <w:widowControl/>
              <w:rPr>
                <w:b/>
                <w:bCs/>
                <w:color w:val="000000"/>
                <w:sz w:val="24"/>
                <w:szCs w:val="24"/>
                <w:lang w:val="tr-TR"/>
              </w:rPr>
            </w:pPr>
            <w:r>
              <w:rPr>
                <w:b/>
                <w:bCs/>
                <w:color w:val="000000"/>
                <w:sz w:val="24"/>
                <w:szCs w:val="24"/>
                <w:lang w:val="tr-TR"/>
              </w:rPr>
              <w:t>HEDEF -1.5</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1008041E" w14:textId="77777777" w:rsidR="00C82F35" w:rsidRPr="00E45352" w:rsidRDefault="00C82F35" w:rsidP="00C82F35">
            <w:pPr>
              <w:widowControl/>
              <w:rPr>
                <w:bCs/>
                <w:color w:val="000000"/>
                <w:sz w:val="24"/>
                <w:szCs w:val="20"/>
                <w:lang w:val="tr-TR"/>
              </w:rPr>
            </w:pPr>
            <w:r w:rsidRPr="00E45352">
              <w:rPr>
                <w:bCs/>
                <w:color w:val="000000"/>
                <w:sz w:val="24"/>
                <w:szCs w:val="24"/>
                <w:lang w:val="tr-TR"/>
              </w:rPr>
              <w:t>TSE veya diğer yetkili kurum/kuruluşlardan alınan belge sayısının artırılması</w:t>
            </w:r>
          </w:p>
        </w:tc>
      </w:tr>
      <w:tr w:rsidR="00C82F35" w:rsidRPr="00E45352" w14:paraId="34AEECF4" w14:textId="77777777" w:rsidTr="00E04011">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A368BDB" w14:textId="77777777" w:rsidR="00C82F35" w:rsidRPr="00490E06" w:rsidRDefault="00C82F35" w:rsidP="00C82F35">
            <w:pPr>
              <w:widowControl/>
              <w:jc w:val="center"/>
              <w:rPr>
                <w:color w:val="000000"/>
                <w:sz w:val="24"/>
                <w:szCs w:val="24"/>
                <w:lang w:val="tr-TR"/>
              </w:rPr>
            </w:pPr>
            <w:r>
              <w:rPr>
                <w:color w:val="000000"/>
                <w:sz w:val="24"/>
                <w:szCs w:val="24"/>
                <w:lang w:val="tr-TR"/>
              </w:rPr>
              <w:t>PG-1.5</w:t>
            </w:r>
            <w:r w:rsidRPr="00490E06">
              <w:rPr>
                <w:color w:val="000000"/>
                <w:sz w:val="24"/>
                <w:szCs w:val="24"/>
                <w:lang w:val="tr-TR"/>
              </w:rPr>
              <w:t>.1</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19A04620" w14:textId="77777777" w:rsidR="00C82F35" w:rsidRPr="00E45352" w:rsidRDefault="00C82F35" w:rsidP="00C82F35">
            <w:pPr>
              <w:widowControl/>
              <w:rPr>
                <w:bCs/>
                <w:color w:val="000000"/>
                <w:sz w:val="24"/>
                <w:szCs w:val="20"/>
                <w:lang w:val="tr-TR"/>
              </w:rPr>
            </w:pPr>
            <w:r w:rsidRPr="00D422FB">
              <w:rPr>
                <w:bCs/>
                <w:color w:val="000000"/>
                <w:sz w:val="24"/>
                <w:szCs w:val="20"/>
                <w:lang w:val="tr-TR"/>
              </w:rPr>
              <w:t>TSE veya diğer yetkili kurum/kuruluşlardan alınan belge sayısı</w:t>
            </w:r>
          </w:p>
        </w:tc>
      </w:tr>
      <w:tr w:rsidR="00C82F35" w:rsidRPr="00490E06" w14:paraId="0B6C062F" w14:textId="77777777" w:rsidTr="00E04011">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35C51060"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64121481"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2021</w:t>
            </w:r>
          </w:p>
        </w:tc>
        <w:tc>
          <w:tcPr>
            <w:tcW w:w="1275" w:type="dxa"/>
            <w:tcBorders>
              <w:top w:val="nil"/>
              <w:left w:val="nil"/>
              <w:bottom w:val="single" w:sz="8" w:space="0" w:color="000000"/>
              <w:right w:val="single" w:sz="8" w:space="0" w:color="000000"/>
            </w:tcBorders>
            <w:shd w:val="clear" w:color="FFFF00" w:fill="FFFF00"/>
            <w:noWrap/>
            <w:vAlign w:val="center"/>
            <w:hideMark/>
          </w:tcPr>
          <w:p w14:paraId="24A98CB4"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2022</w:t>
            </w:r>
          </w:p>
        </w:tc>
        <w:tc>
          <w:tcPr>
            <w:tcW w:w="1418" w:type="dxa"/>
            <w:tcBorders>
              <w:top w:val="nil"/>
              <w:left w:val="nil"/>
              <w:bottom w:val="single" w:sz="8" w:space="0" w:color="000000"/>
              <w:right w:val="single" w:sz="8" w:space="0" w:color="000000"/>
            </w:tcBorders>
            <w:shd w:val="clear" w:color="FFFF00" w:fill="FFFF00"/>
            <w:noWrap/>
            <w:vAlign w:val="center"/>
            <w:hideMark/>
          </w:tcPr>
          <w:p w14:paraId="1787A830"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2023</w:t>
            </w:r>
          </w:p>
        </w:tc>
        <w:tc>
          <w:tcPr>
            <w:tcW w:w="1276" w:type="dxa"/>
            <w:tcBorders>
              <w:top w:val="nil"/>
              <w:left w:val="nil"/>
              <w:bottom w:val="single" w:sz="8" w:space="0" w:color="000000"/>
              <w:right w:val="single" w:sz="8" w:space="0" w:color="000000"/>
            </w:tcBorders>
            <w:shd w:val="clear" w:color="FFFF00" w:fill="FFFF00"/>
            <w:noWrap/>
            <w:vAlign w:val="center"/>
            <w:hideMark/>
          </w:tcPr>
          <w:p w14:paraId="4A4C0843"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61E5CF79"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2025</w:t>
            </w:r>
          </w:p>
        </w:tc>
        <w:tc>
          <w:tcPr>
            <w:tcW w:w="1134" w:type="dxa"/>
            <w:tcBorders>
              <w:top w:val="nil"/>
              <w:left w:val="nil"/>
              <w:bottom w:val="single" w:sz="8" w:space="0" w:color="000000"/>
              <w:right w:val="single" w:sz="8" w:space="0" w:color="000000"/>
            </w:tcBorders>
            <w:shd w:val="clear" w:color="FFFF00" w:fill="FFFF00"/>
            <w:noWrap/>
            <w:vAlign w:val="center"/>
            <w:hideMark/>
          </w:tcPr>
          <w:p w14:paraId="48554CB1"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2026</w:t>
            </w:r>
          </w:p>
        </w:tc>
      </w:tr>
      <w:tr w:rsidR="00C82F35" w:rsidRPr="00490E06" w14:paraId="7ED6FFF8" w14:textId="77777777" w:rsidTr="00E04011">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4A35F16C"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127B867E"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0</w:t>
            </w:r>
          </w:p>
        </w:tc>
        <w:tc>
          <w:tcPr>
            <w:tcW w:w="1275" w:type="dxa"/>
            <w:tcBorders>
              <w:top w:val="nil"/>
              <w:left w:val="nil"/>
              <w:bottom w:val="single" w:sz="8" w:space="0" w:color="000000"/>
              <w:right w:val="single" w:sz="8" w:space="0" w:color="000000"/>
            </w:tcBorders>
            <w:shd w:val="clear" w:color="auto" w:fill="auto"/>
            <w:noWrap/>
            <w:vAlign w:val="center"/>
            <w:hideMark/>
          </w:tcPr>
          <w:p w14:paraId="27E3437A" w14:textId="77777777" w:rsidR="00C82F35" w:rsidRPr="00490E06" w:rsidRDefault="00C82F35" w:rsidP="00C82F35">
            <w:pPr>
              <w:widowControl/>
              <w:jc w:val="center"/>
              <w:rPr>
                <w:color w:val="000000"/>
                <w:sz w:val="24"/>
                <w:szCs w:val="24"/>
                <w:lang w:val="tr-TR"/>
              </w:rPr>
            </w:pPr>
            <w:r>
              <w:rPr>
                <w:color w:val="000000"/>
                <w:sz w:val="24"/>
                <w:szCs w:val="24"/>
                <w:lang w:val="tr-TR"/>
              </w:rPr>
              <w:t>0</w:t>
            </w:r>
          </w:p>
        </w:tc>
        <w:tc>
          <w:tcPr>
            <w:tcW w:w="1418" w:type="dxa"/>
            <w:tcBorders>
              <w:top w:val="nil"/>
              <w:left w:val="nil"/>
              <w:bottom w:val="single" w:sz="8" w:space="0" w:color="000000"/>
              <w:right w:val="single" w:sz="8" w:space="0" w:color="000000"/>
            </w:tcBorders>
            <w:shd w:val="clear" w:color="auto" w:fill="auto"/>
            <w:noWrap/>
            <w:vAlign w:val="center"/>
            <w:hideMark/>
          </w:tcPr>
          <w:p w14:paraId="54A05F88" w14:textId="77777777" w:rsidR="00C82F35" w:rsidRPr="00490E06" w:rsidRDefault="00C82F35" w:rsidP="00C82F35">
            <w:pPr>
              <w:widowControl/>
              <w:jc w:val="center"/>
              <w:rPr>
                <w:color w:val="000000"/>
                <w:sz w:val="24"/>
                <w:szCs w:val="24"/>
                <w:lang w:val="tr-TR"/>
              </w:rPr>
            </w:pPr>
            <w:r>
              <w:rPr>
                <w:color w:val="000000"/>
                <w:sz w:val="24"/>
                <w:szCs w:val="24"/>
                <w:lang w:val="tr-TR"/>
              </w:rPr>
              <w:t>0</w:t>
            </w:r>
          </w:p>
        </w:tc>
        <w:tc>
          <w:tcPr>
            <w:tcW w:w="1276" w:type="dxa"/>
            <w:tcBorders>
              <w:top w:val="nil"/>
              <w:left w:val="nil"/>
              <w:bottom w:val="single" w:sz="8" w:space="0" w:color="000000"/>
              <w:right w:val="single" w:sz="8" w:space="0" w:color="000000"/>
            </w:tcBorders>
            <w:shd w:val="clear" w:color="auto" w:fill="auto"/>
            <w:noWrap/>
            <w:vAlign w:val="center"/>
            <w:hideMark/>
          </w:tcPr>
          <w:p w14:paraId="277DD7CC" w14:textId="77777777" w:rsidR="00C82F35" w:rsidRPr="00490E06" w:rsidRDefault="00C82F35" w:rsidP="00C82F35">
            <w:pPr>
              <w:widowControl/>
              <w:jc w:val="center"/>
              <w:rPr>
                <w:color w:val="000000"/>
                <w:sz w:val="24"/>
                <w:szCs w:val="24"/>
                <w:lang w:val="tr-TR"/>
              </w:rPr>
            </w:pPr>
            <w:r>
              <w:rPr>
                <w:color w:val="000000"/>
                <w:sz w:val="24"/>
                <w:szCs w:val="24"/>
                <w:lang w:val="tr-TR"/>
              </w:rPr>
              <w:t>1</w:t>
            </w:r>
          </w:p>
        </w:tc>
        <w:tc>
          <w:tcPr>
            <w:tcW w:w="1134" w:type="dxa"/>
            <w:tcBorders>
              <w:top w:val="nil"/>
              <w:left w:val="nil"/>
              <w:bottom w:val="single" w:sz="8" w:space="0" w:color="000000"/>
              <w:right w:val="single" w:sz="8" w:space="0" w:color="000000"/>
            </w:tcBorders>
            <w:shd w:val="clear" w:color="auto" w:fill="auto"/>
            <w:noWrap/>
            <w:vAlign w:val="center"/>
            <w:hideMark/>
          </w:tcPr>
          <w:p w14:paraId="21CC7C76" w14:textId="77777777" w:rsidR="00C82F35" w:rsidRPr="00490E06" w:rsidRDefault="00C82F35" w:rsidP="00C82F35">
            <w:pPr>
              <w:widowControl/>
              <w:jc w:val="center"/>
              <w:rPr>
                <w:color w:val="000000"/>
                <w:sz w:val="24"/>
                <w:szCs w:val="24"/>
                <w:lang w:val="tr-TR"/>
              </w:rPr>
            </w:pPr>
            <w:r>
              <w:rPr>
                <w:color w:val="000000"/>
                <w:sz w:val="24"/>
                <w:szCs w:val="24"/>
                <w:lang w:val="tr-TR"/>
              </w:rPr>
              <w:t>1</w:t>
            </w:r>
          </w:p>
        </w:tc>
        <w:tc>
          <w:tcPr>
            <w:tcW w:w="1134" w:type="dxa"/>
            <w:tcBorders>
              <w:top w:val="nil"/>
              <w:left w:val="nil"/>
              <w:bottom w:val="single" w:sz="8" w:space="0" w:color="000000"/>
              <w:right w:val="single" w:sz="8" w:space="0" w:color="000000"/>
            </w:tcBorders>
            <w:shd w:val="clear" w:color="auto" w:fill="auto"/>
            <w:noWrap/>
            <w:vAlign w:val="center"/>
            <w:hideMark/>
          </w:tcPr>
          <w:p w14:paraId="3CCF7C0E" w14:textId="77777777" w:rsidR="00C82F35" w:rsidRPr="00490E06" w:rsidRDefault="00C82F35" w:rsidP="00C82F35">
            <w:pPr>
              <w:widowControl/>
              <w:jc w:val="center"/>
              <w:rPr>
                <w:color w:val="000000"/>
                <w:sz w:val="24"/>
                <w:szCs w:val="24"/>
                <w:lang w:val="tr-TR"/>
              </w:rPr>
            </w:pPr>
            <w:r>
              <w:rPr>
                <w:color w:val="000000"/>
                <w:sz w:val="24"/>
                <w:szCs w:val="24"/>
                <w:lang w:val="tr-TR"/>
              </w:rPr>
              <w:t>1</w:t>
            </w:r>
          </w:p>
        </w:tc>
      </w:tr>
      <w:tr w:rsidR="00C82F35" w:rsidRPr="00490E06" w14:paraId="2F0CC112" w14:textId="77777777" w:rsidTr="00E04011">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926D9F6"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ÖLÇÜM SIKLIĞI</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0284786E" w14:textId="77777777" w:rsidR="00C82F35" w:rsidRPr="00490E06" w:rsidRDefault="00C82F35" w:rsidP="00C82F35">
            <w:pPr>
              <w:widowControl/>
              <w:rPr>
                <w:color w:val="000000"/>
                <w:sz w:val="24"/>
                <w:szCs w:val="24"/>
                <w:lang w:val="tr-TR"/>
              </w:rPr>
            </w:pPr>
            <w:r w:rsidRPr="00490E06">
              <w:rPr>
                <w:color w:val="000000"/>
                <w:sz w:val="24"/>
                <w:szCs w:val="24"/>
                <w:lang w:val="tr-TR"/>
              </w:rPr>
              <w:t>6 ayda bir kez</w:t>
            </w:r>
          </w:p>
        </w:tc>
      </w:tr>
      <w:tr w:rsidR="00C82F35" w:rsidRPr="00490E06" w14:paraId="49A877D9" w14:textId="77777777" w:rsidTr="00E04011">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1757905B" w14:textId="77777777" w:rsidR="00C82F35" w:rsidRPr="00490E06" w:rsidRDefault="00C82F35" w:rsidP="00C82F35">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1549C21C" w14:textId="77777777" w:rsidR="00C82F35" w:rsidRPr="00490E06" w:rsidRDefault="00C82F35" w:rsidP="00C82F35">
            <w:pPr>
              <w:widowControl/>
              <w:rPr>
                <w:color w:val="000000"/>
                <w:sz w:val="24"/>
                <w:szCs w:val="24"/>
                <w:lang w:val="tr-TR"/>
              </w:rPr>
            </w:pPr>
          </w:p>
        </w:tc>
      </w:tr>
      <w:tr w:rsidR="00C82F35" w:rsidRPr="00490E06" w14:paraId="184BFB57" w14:textId="77777777" w:rsidTr="00E04011">
        <w:trPr>
          <w:trHeight w:val="31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5F0AAB34"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SORUMLU ve İŞBİRLİĞİ YAPILACAK BİRİMLER</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3756CEE5" w14:textId="77777777" w:rsidR="00C82F35" w:rsidRPr="00490E06" w:rsidRDefault="00C82F35" w:rsidP="00C82F35">
            <w:pPr>
              <w:widowControl/>
              <w:rPr>
                <w:color w:val="000000"/>
                <w:sz w:val="24"/>
                <w:szCs w:val="24"/>
                <w:lang w:val="tr-TR"/>
              </w:rPr>
            </w:pPr>
            <w:r w:rsidRPr="00490E06">
              <w:rPr>
                <w:color w:val="000000"/>
                <w:sz w:val="24"/>
                <w:szCs w:val="24"/>
                <w:lang w:val="tr-TR"/>
              </w:rPr>
              <w:t>Tüm akademik ve idari birimler</w:t>
            </w:r>
          </w:p>
        </w:tc>
      </w:tr>
      <w:tr w:rsidR="00C82F35" w:rsidRPr="00490E06" w14:paraId="6F67B158" w14:textId="77777777" w:rsidTr="00E04011">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F5EB68"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RİSKLER</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654D477" w14:textId="77777777" w:rsidR="00C82F35" w:rsidRPr="00490E06" w:rsidRDefault="00C82F35" w:rsidP="00C82F35">
            <w:pPr>
              <w:widowControl/>
              <w:rPr>
                <w:color w:val="000000"/>
                <w:sz w:val="24"/>
                <w:szCs w:val="24"/>
                <w:lang w:val="tr-TR"/>
              </w:rPr>
            </w:pPr>
            <w:r w:rsidRPr="00490E06">
              <w:rPr>
                <w:color w:val="000000"/>
                <w:sz w:val="24"/>
                <w:szCs w:val="24"/>
                <w:lang w:val="tr-TR"/>
              </w:rPr>
              <w:t>Üyelikler konusunda bilgi eksikliği ve ilgisizlik</w:t>
            </w:r>
          </w:p>
        </w:tc>
      </w:tr>
      <w:tr w:rsidR="00C82F35" w:rsidRPr="00490E06" w14:paraId="2B17763C" w14:textId="77777777" w:rsidTr="00387AD7">
        <w:trPr>
          <w:trHeight w:val="315"/>
        </w:trPr>
        <w:tc>
          <w:tcPr>
            <w:tcW w:w="2400" w:type="dxa"/>
            <w:vMerge/>
            <w:tcBorders>
              <w:top w:val="nil"/>
              <w:left w:val="single" w:sz="8" w:space="0" w:color="000000"/>
              <w:bottom w:val="single" w:sz="4" w:space="0" w:color="auto"/>
              <w:right w:val="single" w:sz="8" w:space="0" w:color="000000"/>
            </w:tcBorders>
            <w:vAlign w:val="center"/>
            <w:hideMark/>
          </w:tcPr>
          <w:p w14:paraId="780B6E2F" w14:textId="77777777" w:rsidR="00C82F35" w:rsidRPr="00490E06" w:rsidRDefault="00C82F35" w:rsidP="00C82F35">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698EEC98" w14:textId="77777777" w:rsidR="00C82F35" w:rsidRPr="00490E06" w:rsidRDefault="00C82F35" w:rsidP="00C82F35">
            <w:pPr>
              <w:widowControl/>
              <w:rPr>
                <w:color w:val="000000"/>
                <w:sz w:val="24"/>
                <w:szCs w:val="24"/>
                <w:lang w:val="tr-TR"/>
              </w:rPr>
            </w:pPr>
          </w:p>
        </w:tc>
      </w:tr>
      <w:tr w:rsidR="00C82F35" w:rsidRPr="00490E06" w14:paraId="29DC0906" w14:textId="77777777" w:rsidTr="00387AD7">
        <w:trPr>
          <w:trHeight w:val="315"/>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FAEAB"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FAALİYETLER</w:t>
            </w:r>
          </w:p>
        </w:tc>
        <w:tc>
          <w:tcPr>
            <w:tcW w:w="7655" w:type="dxa"/>
            <w:gridSpan w:val="6"/>
            <w:tcBorders>
              <w:top w:val="single" w:sz="8" w:space="0" w:color="000000"/>
              <w:left w:val="single" w:sz="4" w:space="0" w:color="auto"/>
              <w:bottom w:val="single" w:sz="4" w:space="0" w:color="000000"/>
              <w:right w:val="single" w:sz="8" w:space="0" w:color="000000"/>
            </w:tcBorders>
            <w:shd w:val="clear" w:color="auto" w:fill="auto"/>
            <w:vAlign w:val="center"/>
            <w:hideMark/>
          </w:tcPr>
          <w:p w14:paraId="607CABEA" w14:textId="77777777" w:rsidR="00C82F35" w:rsidRPr="00490E06" w:rsidRDefault="00C82F35" w:rsidP="00C82F35">
            <w:pPr>
              <w:widowControl/>
              <w:rPr>
                <w:color w:val="000000"/>
                <w:sz w:val="24"/>
                <w:szCs w:val="24"/>
                <w:lang w:val="tr-TR"/>
              </w:rPr>
            </w:pPr>
            <w:r w:rsidRPr="00490E06">
              <w:rPr>
                <w:color w:val="000000"/>
                <w:sz w:val="24"/>
                <w:szCs w:val="24"/>
                <w:lang w:val="tr-TR"/>
              </w:rPr>
              <w:t>1. Bölümler ve programlarla ilgili yetkili denetleyici kurumlar belirlenir</w:t>
            </w:r>
          </w:p>
        </w:tc>
      </w:tr>
      <w:tr w:rsidR="00C82F35" w:rsidRPr="00490E06" w14:paraId="34BE82C2" w14:textId="77777777" w:rsidTr="00387AD7">
        <w:trPr>
          <w:trHeight w:val="31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7952FCEC" w14:textId="77777777" w:rsidR="00C82F35" w:rsidRPr="00490E06" w:rsidRDefault="00C82F35" w:rsidP="00C82F35">
            <w:pPr>
              <w:widowControl/>
              <w:rPr>
                <w:b/>
                <w:bCs/>
                <w:color w:val="000000"/>
                <w:sz w:val="24"/>
                <w:szCs w:val="24"/>
                <w:lang w:val="tr-TR"/>
              </w:rPr>
            </w:pPr>
          </w:p>
        </w:tc>
        <w:tc>
          <w:tcPr>
            <w:tcW w:w="7655"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7FBDF074" w14:textId="77777777" w:rsidR="00C82F35" w:rsidRPr="00490E06" w:rsidRDefault="00C82F35" w:rsidP="00C82F35">
            <w:pPr>
              <w:widowControl/>
              <w:rPr>
                <w:color w:val="000000"/>
                <w:lang w:val="tr-TR"/>
              </w:rPr>
            </w:pPr>
            <w:r w:rsidRPr="00490E06">
              <w:rPr>
                <w:color w:val="000000"/>
                <w:lang w:val="tr-TR"/>
              </w:rPr>
              <w:t>2. Kurumlar ile görüşülme sağlanır.</w:t>
            </w:r>
          </w:p>
        </w:tc>
      </w:tr>
      <w:tr w:rsidR="00C82F35" w:rsidRPr="00490E06" w14:paraId="3F081709" w14:textId="77777777" w:rsidTr="00387AD7">
        <w:trPr>
          <w:trHeight w:val="31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0BAB269E" w14:textId="77777777" w:rsidR="00C82F35" w:rsidRPr="00490E06" w:rsidRDefault="00C82F35" w:rsidP="00C82F35">
            <w:pPr>
              <w:widowControl/>
              <w:rPr>
                <w:b/>
                <w:bCs/>
                <w:color w:val="000000"/>
                <w:sz w:val="24"/>
                <w:szCs w:val="24"/>
                <w:lang w:val="tr-TR"/>
              </w:rPr>
            </w:pPr>
          </w:p>
        </w:tc>
        <w:tc>
          <w:tcPr>
            <w:tcW w:w="7655" w:type="dxa"/>
            <w:gridSpan w:val="6"/>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3FF54295" w14:textId="77777777" w:rsidR="00C82F35" w:rsidRPr="00490E06" w:rsidRDefault="00C82F35" w:rsidP="00C82F35">
            <w:pPr>
              <w:widowControl/>
              <w:rPr>
                <w:color w:val="000000"/>
                <w:sz w:val="24"/>
                <w:szCs w:val="24"/>
                <w:lang w:val="tr-TR"/>
              </w:rPr>
            </w:pPr>
            <w:r w:rsidRPr="00490E06">
              <w:rPr>
                <w:color w:val="000000"/>
                <w:sz w:val="24"/>
                <w:szCs w:val="24"/>
                <w:lang w:val="tr-TR"/>
              </w:rPr>
              <w:t>3. Yeterliliğin sağlanması amacıyla çalışmalar yapılması</w:t>
            </w:r>
          </w:p>
        </w:tc>
      </w:tr>
      <w:tr w:rsidR="00C82F35" w:rsidRPr="00490E06" w14:paraId="3F1396C6" w14:textId="77777777" w:rsidTr="000A6004">
        <w:trPr>
          <w:trHeight w:val="548"/>
        </w:trPr>
        <w:tc>
          <w:tcPr>
            <w:tcW w:w="10055"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tcPr>
          <w:p w14:paraId="346883FF" w14:textId="77777777" w:rsidR="00C82F35" w:rsidRDefault="00C82F35" w:rsidP="00C82F35">
            <w:pPr>
              <w:widowControl/>
              <w:jc w:val="center"/>
              <w:rPr>
                <w:b/>
                <w:bCs/>
                <w:color w:val="000000"/>
                <w:sz w:val="24"/>
                <w:szCs w:val="24"/>
                <w:lang w:val="tr-TR"/>
              </w:rPr>
            </w:pPr>
          </w:p>
          <w:p w14:paraId="289C8B4E" w14:textId="77777777" w:rsidR="00C82F35" w:rsidRDefault="00C82F35" w:rsidP="00C82F35">
            <w:pPr>
              <w:widowControl/>
              <w:jc w:val="center"/>
              <w:rPr>
                <w:b/>
                <w:bCs/>
                <w:color w:val="000000"/>
                <w:sz w:val="24"/>
                <w:szCs w:val="24"/>
                <w:lang w:val="tr-TR"/>
              </w:rPr>
            </w:pPr>
            <w:r w:rsidRPr="00490E06">
              <w:rPr>
                <w:b/>
                <w:bCs/>
                <w:color w:val="000000"/>
                <w:sz w:val="24"/>
                <w:szCs w:val="24"/>
                <w:lang w:val="tr-TR"/>
              </w:rPr>
              <w:t>HEDEF KARTI</w:t>
            </w:r>
          </w:p>
          <w:p w14:paraId="1898F59F" w14:textId="77777777" w:rsidR="00C82F35" w:rsidRPr="00490E06" w:rsidRDefault="00C82F35" w:rsidP="00C82F35">
            <w:pPr>
              <w:widowControl/>
              <w:jc w:val="center"/>
              <w:rPr>
                <w:b/>
                <w:bCs/>
                <w:color w:val="000000"/>
                <w:sz w:val="24"/>
                <w:szCs w:val="24"/>
                <w:lang w:val="tr-TR"/>
              </w:rPr>
            </w:pPr>
          </w:p>
        </w:tc>
      </w:tr>
      <w:tr w:rsidR="00C82F35" w:rsidRPr="00490E06" w14:paraId="7A1A5433" w14:textId="77777777" w:rsidTr="00490E06">
        <w:trPr>
          <w:trHeight w:val="315"/>
        </w:trPr>
        <w:tc>
          <w:tcPr>
            <w:tcW w:w="2400" w:type="dxa"/>
            <w:tcBorders>
              <w:top w:val="nil"/>
              <w:left w:val="single" w:sz="8" w:space="0" w:color="000000"/>
              <w:bottom w:val="single" w:sz="4" w:space="0" w:color="000000"/>
              <w:right w:val="single" w:sz="8" w:space="0" w:color="000000"/>
            </w:tcBorders>
            <w:shd w:val="clear" w:color="C5E0B3" w:fill="C5E0B3"/>
            <w:noWrap/>
            <w:vAlign w:val="center"/>
            <w:hideMark/>
          </w:tcPr>
          <w:p w14:paraId="6D8C04BE"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 xml:space="preserve">AMAÇ- 1                         </w:t>
            </w:r>
          </w:p>
        </w:tc>
        <w:tc>
          <w:tcPr>
            <w:tcW w:w="7655"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2F9ECC8F" w14:textId="77777777" w:rsidR="00C82F35" w:rsidRPr="00490E06" w:rsidRDefault="00C82F35" w:rsidP="00C82F35">
            <w:pPr>
              <w:widowControl/>
              <w:jc w:val="center"/>
              <w:rPr>
                <w:b/>
                <w:bCs/>
                <w:color w:val="000000"/>
                <w:sz w:val="20"/>
                <w:szCs w:val="20"/>
                <w:lang w:val="tr-TR"/>
              </w:rPr>
            </w:pPr>
            <w:r w:rsidRPr="00490E06">
              <w:rPr>
                <w:b/>
                <w:bCs/>
                <w:color w:val="000000"/>
                <w:sz w:val="20"/>
                <w:szCs w:val="20"/>
                <w:lang w:val="tr-TR"/>
              </w:rPr>
              <w:t>GÜÇLÜ BİR KALİTE KÜLTÜRÜ VE KALİTE GÜVENCE SİSTEMİ OLUŞTURMAK</w:t>
            </w:r>
          </w:p>
        </w:tc>
      </w:tr>
      <w:tr w:rsidR="00C82F35" w:rsidRPr="00490E06" w14:paraId="6029941C" w14:textId="77777777" w:rsidTr="00490E06">
        <w:trPr>
          <w:trHeight w:val="31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5F1D28F4"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HEDEF -1.6</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7CB8FF5D" w14:textId="77777777" w:rsidR="00C82F35" w:rsidRPr="00E45352" w:rsidRDefault="00C82F35" w:rsidP="00C82F35">
            <w:pPr>
              <w:widowControl/>
              <w:rPr>
                <w:bCs/>
                <w:color w:val="000000"/>
                <w:sz w:val="24"/>
                <w:szCs w:val="24"/>
                <w:lang w:val="tr-TR"/>
              </w:rPr>
            </w:pPr>
            <w:r w:rsidRPr="00E45352">
              <w:rPr>
                <w:bCs/>
                <w:color w:val="000000"/>
                <w:sz w:val="24"/>
                <w:szCs w:val="24"/>
                <w:lang w:val="tr-TR"/>
              </w:rPr>
              <w:t>Kurumun stratejik planında yer alan idari faaliyetlerine ilişkin hedefleri gerçekleştirmesi</w:t>
            </w:r>
          </w:p>
        </w:tc>
      </w:tr>
      <w:tr w:rsidR="00C82F35" w:rsidRPr="00490E06" w14:paraId="425F495D"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23E3CB"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PG-1.6.1</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19E6B29F" w14:textId="77777777" w:rsidR="00C82F35" w:rsidRPr="00E45352" w:rsidRDefault="00C82F35" w:rsidP="00C82F35">
            <w:pPr>
              <w:widowControl/>
              <w:rPr>
                <w:color w:val="000000"/>
                <w:lang w:val="tr-TR"/>
              </w:rPr>
            </w:pPr>
            <w:r w:rsidRPr="00E45352">
              <w:rPr>
                <w:color w:val="000000"/>
                <w:lang w:val="tr-TR"/>
              </w:rPr>
              <w:t>Kurumun stratejik planında yer alan idari faaliyetlerine ilişkin hedefleri gerçekleştirme yüzdesi (% olarak)</w:t>
            </w:r>
          </w:p>
        </w:tc>
      </w:tr>
      <w:tr w:rsidR="00C82F35" w:rsidRPr="00490E06" w14:paraId="23823ED7"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5C8E5930"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5C006F8F"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2021</w:t>
            </w:r>
          </w:p>
        </w:tc>
        <w:tc>
          <w:tcPr>
            <w:tcW w:w="1275" w:type="dxa"/>
            <w:tcBorders>
              <w:top w:val="nil"/>
              <w:left w:val="nil"/>
              <w:bottom w:val="single" w:sz="8" w:space="0" w:color="000000"/>
              <w:right w:val="single" w:sz="8" w:space="0" w:color="000000"/>
            </w:tcBorders>
            <w:shd w:val="clear" w:color="FFFF00" w:fill="FFFF00"/>
            <w:noWrap/>
            <w:vAlign w:val="center"/>
            <w:hideMark/>
          </w:tcPr>
          <w:p w14:paraId="17C4BB16"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2022</w:t>
            </w:r>
          </w:p>
        </w:tc>
        <w:tc>
          <w:tcPr>
            <w:tcW w:w="1418" w:type="dxa"/>
            <w:tcBorders>
              <w:top w:val="nil"/>
              <w:left w:val="nil"/>
              <w:bottom w:val="single" w:sz="8" w:space="0" w:color="000000"/>
              <w:right w:val="single" w:sz="8" w:space="0" w:color="000000"/>
            </w:tcBorders>
            <w:shd w:val="clear" w:color="FFFF00" w:fill="FFFF00"/>
            <w:noWrap/>
            <w:vAlign w:val="center"/>
            <w:hideMark/>
          </w:tcPr>
          <w:p w14:paraId="7149F150"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2023</w:t>
            </w:r>
          </w:p>
        </w:tc>
        <w:tc>
          <w:tcPr>
            <w:tcW w:w="1276" w:type="dxa"/>
            <w:tcBorders>
              <w:top w:val="nil"/>
              <w:left w:val="nil"/>
              <w:bottom w:val="single" w:sz="8" w:space="0" w:color="000000"/>
              <w:right w:val="single" w:sz="8" w:space="0" w:color="000000"/>
            </w:tcBorders>
            <w:shd w:val="clear" w:color="FFFF00" w:fill="FFFF00"/>
            <w:noWrap/>
            <w:vAlign w:val="center"/>
            <w:hideMark/>
          </w:tcPr>
          <w:p w14:paraId="3CBB7E5A"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7FEB18EF"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2025</w:t>
            </w:r>
          </w:p>
        </w:tc>
        <w:tc>
          <w:tcPr>
            <w:tcW w:w="1134" w:type="dxa"/>
            <w:tcBorders>
              <w:top w:val="nil"/>
              <w:left w:val="nil"/>
              <w:bottom w:val="single" w:sz="8" w:space="0" w:color="000000"/>
              <w:right w:val="single" w:sz="8" w:space="0" w:color="000000"/>
            </w:tcBorders>
            <w:shd w:val="clear" w:color="FFFF00" w:fill="FFFF00"/>
            <w:noWrap/>
            <w:vAlign w:val="center"/>
            <w:hideMark/>
          </w:tcPr>
          <w:p w14:paraId="79288BA5"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2026</w:t>
            </w:r>
          </w:p>
        </w:tc>
      </w:tr>
      <w:tr w:rsidR="00C82F35" w:rsidRPr="00490E06" w14:paraId="47BAA60E"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56B1885C"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73C90B7C" w14:textId="77777777" w:rsidR="00C82F35" w:rsidRPr="00490E06" w:rsidRDefault="00C82F35" w:rsidP="00C82F35">
            <w:pPr>
              <w:widowControl/>
              <w:jc w:val="center"/>
              <w:rPr>
                <w:color w:val="000000"/>
                <w:sz w:val="24"/>
                <w:szCs w:val="24"/>
                <w:lang w:val="tr-TR"/>
              </w:rPr>
            </w:pPr>
            <w:r w:rsidRPr="00D422FB">
              <w:rPr>
                <w:color w:val="000000"/>
                <w:sz w:val="24"/>
                <w:szCs w:val="24"/>
                <w:lang w:val="tr-TR"/>
              </w:rPr>
              <w:t xml:space="preserve">% </w:t>
            </w:r>
            <w:r>
              <w:rPr>
                <w:color w:val="000000"/>
                <w:sz w:val="24"/>
                <w:szCs w:val="24"/>
                <w:lang w:val="tr-TR"/>
              </w:rPr>
              <w:t>8</w:t>
            </w:r>
            <w:r w:rsidRPr="00490E06">
              <w:rPr>
                <w:color w:val="000000"/>
                <w:sz w:val="24"/>
                <w:szCs w:val="24"/>
                <w:lang w:val="tr-TR"/>
              </w:rPr>
              <w:t>0</w:t>
            </w:r>
          </w:p>
        </w:tc>
        <w:tc>
          <w:tcPr>
            <w:tcW w:w="1275" w:type="dxa"/>
            <w:tcBorders>
              <w:top w:val="nil"/>
              <w:left w:val="nil"/>
              <w:bottom w:val="single" w:sz="8" w:space="0" w:color="000000"/>
              <w:right w:val="single" w:sz="8" w:space="0" w:color="000000"/>
            </w:tcBorders>
            <w:shd w:val="clear" w:color="auto" w:fill="auto"/>
            <w:noWrap/>
            <w:vAlign w:val="center"/>
            <w:hideMark/>
          </w:tcPr>
          <w:p w14:paraId="02CA7AA1"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w:t>
            </w:r>
            <w:r>
              <w:rPr>
                <w:color w:val="000000"/>
                <w:sz w:val="24"/>
                <w:szCs w:val="24"/>
                <w:lang w:val="tr-TR"/>
              </w:rPr>
              <w:t xml:space="preserve"> 9</w:t>
            </w:r>
            <w:r w:rsidRPr="00490E06">
              <w:rPr>
                <w:color w:val="000000"/>
                <w:sz w:val="24"/>
                <w:szCs w:val="24"/>
                <w:lang w:val="tr-TR"/>
              </w:rPr>
              <w:t>0</w:t>
            </w:r>
          </w:p>
        </w:tc>
        <w:tc>
          <w:tcPr>
            <w:tcW w:w="1418" w:type="dxa"/>
            <w:tcBorders>
              <w:top w:val="nil"/>
              <w:left w:val="nil"/>
              <w:bottom w:val="single" w:sz="8" w:space="0" w:color="000000"/>
              <w:right w:val="single" w:sz="8" w:space="0" w:color="000000"/>
            </w:tcBorders>
            <w:shd w:val="clear" w:color="auto" w:fill="auto"/>
            <w:noWrap/>
            <w:vAlign w:val="center"/>
            <w:hideMark/>
          </w:tcPr>
          <w:p w14:paraId="2CCF193A"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 xml:space="preserve">% </w:t>
            </w:r>
            <w:r>
              <w:rPr>
                <w:color w:val="000000"/>
                <w:sz w:val="24"/>
                <w:szCs w:val="24"/>
                <w:lang w:val="tr-TR"/>
              </w:rPr>
              <w:t>90</w:t>
            </w:r>
          </w:p>
        </w:tc>
        <w:tc>
          <w:tcPr>
            <w:tcW w:w="1276" w:type="dxa"/>
            <w:tcBorders>
              <w:top w:val="nil"/>
              <w:left w:val="nil"/>
              <w:bottom w:val="single" w:sz="8" w:space="0" w:color="000000"/>
              <w:right w:val="single" w:sz="8" w:space="0" w:color="000000"/>
            </w:tcBorders>
            <w:shd w:val="clear" w:color="auto" w:fill="auto"/>
            <w:noWrap/>
            <w:vAlign w:val="center"/>
            <w:hideMark/>
          </w:tcPr>
          <w:p w14:paraId="20079C64"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w:t>
            </w:r>
            <w:r>
              <w:rPr>
                <w:color w:val="000000"/>
                <w:sz w:val="24"/>
                <w:szCs w:val="24"/>
                <w:lang w:val="tr-TR"/>
              </w:rPr>
              <w:t xml:space="preserve"> 95</w:t>
            </w:r>
            <w:r w:rsidRPr="00490E06">
              <w:rPr>
                <w:color w:val="000000"/>
                <w:sz w:val="24"/>
                <w:szCs w:val="24"/>
                <w:lang w:val="tr-TR"/>
              </w:rPr>
              <w:t xml:space="preserve"> </w:t>
            </w:r>
          </w:p>
        </w:tc>
        <w:tc>
          <w:tcPr>
            <w:tcW w:w="1134" w:type="dxa"/>
            <w:tcBorders>
              <w:top w:val="nil"/>
              <w:left w:val="nil"/>
              <w:bottom w:val="single" w:sz="8" w:space="0" w:color="000000"/>
              <w:right w:val="single" w:sz="8" w:space="0" w:color="000000"/>
            </w:tcBorders>
            <w:shd w:val="clear" w:color="auto" w:fill="auto"/>
            <w:noWrap/>
            <w:vAlign w:val="center"/>
            <w:hideMark/>
          </w:tcPr>
          <w:p w14:paraId="5F077C65" w14:textId="77777777" w:rsidR="00C82F35" w:rsidRPr="00490E06" w:rsidRDefault="00C82F35" w:rsidP="00C82F35">
            <w:pPr>
              <w:widowControl/>
              <w:jc w:val="center"/>
              <w:rPr>
                <w:color w:val="000000"/>
                <w:sz w:val="24"/>
                <w:szCs w:val="24"/>
                <w:lang w:val="tr-TR"/>
              </w:rPr>
            </w:pPr>
            <w:r>
              <w:rPr>
                <w:color w:val="000000"/>
                <w:sz w:val="24"/>
                <w:szCs w:val="24"/>
                <w:lang w:val="tr-TR"/>
              </w:rPr>
              <w:t>% 9</w:t>
            </w:r>
            <w:r w:rsidRPr="00490E06">
              <w:rPr>
                <w:color w:val="000000"/>
                <w:sz w:val="24"/>
                <w:szCs w:val="24"/>
                <w:lang w:val="tr-TR"/>
              </w:rPr>
              <w:t>5</w:t>
            </w:r>
          </w:p>
        </w:tc>
        <w:tc>
          <w:tcPr>
            <w:tcW w:w="1134" w:type="dxa"/>
            <w:tcBorders>
              <w:top w:val="nil"/>
              <w:left w:val="nil"/>
              <w:bottom w:val="single" w:sz="8" w:space="0" w:color="000000"/>
              <w:right w:val="single" w:sz="8" w:space="0" w:color="000000"/>
            </w:tcBorders>
            <w:shd w:val="clear" w:color="auto" w:fill="auto"/>
            <w:noWrap/>
            <w:vAlign w:val="center"/>
            <w:hideMark/>
          </w:tcPr>
          <w:p w14:paraId="3D3C2740" w14:textId="77777777" w:rsidR="00C82F35" w:rsidRPr="00490E06" w:rsidRDefault="00C82F35" w:rsidP="00C82F35">
            <w:pPr>
              <w:widowControl/>
              <w:jc w:val="center"/>
              <w:rPr>
                <w:color w:val="000000"/>
                <w:sz w:val="24"/>
                <w:szCs w:val="24"/>
                <w:lang w:val="tr-TR"/>
              </w:rPr>
            </w:pPr>
            <w:r>
              <w:rPr>
                <w:color w:val="000000"/>
                <w:sz w:val="24"/>
                <w:szCs w:val="24"/>
                <w:lang w:val="tr-TR"/>
              </w:rPr>
              <w:t>% 10</w:t>
            </w:r>
            <w:r w:rsidRPr="00490E06">
              <w:rPr>
                <w:color w:val="000000"/>
                <w:sz w:val="24"/>
                <w:szCs w:val="24"/>
                <w:lang w:val="tr-TR"/>
              </w:rPr>
              <w:t>0</w:t>
            </w:r>
          </w:p>
        </w:tc>
      </w:tr>
      <w:tr w:rsidR="00C82F35" w:rsidRPr="00490E06" w14:paraId="785EEB04"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813ED3"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ÖLÇÜM SIKLIĞI</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F541965" w14:textId="77777777" w:rsidR="00C82F35" w:rsidRPr="00490E06" w:rsidRDefault="00C82F35" w:rsidP="00C82F35">
            <w:pPr>
              <w:widowControl/>
              <w:rPr>
                <w:color w:val="000000"/>
                <w:sz w:val="24"/>
                <w:szCs w:val="24"/>
                <w:lang w:val="tr-TR"/>
              </w:rPr>
            </w:pPr>
            <w:r w:rsidRPr="00490E06">
              <w:rPr>
                <w:color w:val="000000"/>
                <w:sz w:val="24"/>
                <w:szCs w:val="24"/>
                <w:lang w:val="tr-TR"/>
              </w:rPr>
              <w:t>6 ayda bir kez</w:t>
            </w:r>
          </w:p>
        </w:tc>
      </w:tr>
      <w:tr w:rsidR="00C82F35" w:rsidRPr="00490E06" w14:paraId="2999CB1C"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6C6AE28D" w14:textId="77777777" w:rsidR="00C82F35" w:rsidRPr="00490E06" w:rsidRDefault="00C82F35" w:rsidP="00C82F35">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5B821CDA" w14:textId="77777777" w:rsidR="00C82F35" w:rsidRPr="00490E06" w:rsidRDefault="00C82F35" w:rsidP="00C82F35">
            <w:pPr>
              <w:widowControl/>
              <w:rPr>
                <w:color w:val="000000"/>
                <w:sz w:val="24"/>
                <w:szCs w:val="24"/>
                <w:lang w:val="tr-TR"/>
              </w:rPr>
            </w:pPr>
          </w:p>
        </w:tc>
      </w:tr>
      <w:tr w:rsidR="00C82F35" w:rsidRPr="00490E06" w14:paraId="0AA4BF58" w14:textId="77777777" w:rsidTr="00490E06">
        <w:trPr>
          <w:trHeight w:val="31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0C11CAF1"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SORUMLU ve İŞBİRLİĞİ YAPILACAK BİRİMLER</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21A323E5" w14:textId="77777777" w:rsidR="00C82F35" w:rsidRPr="00490E06" w:rsidRDefault="00C82F35" w:rsidP="00C82F35">
            <w:pPr>
              <w:widowControl/>
              <w:rPr>
                <w:color w:val="000000"/>
                <w:sz w:val="24"/>
                <w:szCs w:val="24"/>
                <w:lang w:val="tr-TR"/>
              </w:rPr>
            </w:pPr>
            <w:r w:rsidRPr="00490E06">
              <w:rPr>
                <w:color w:val="000000"/>
                <w:sz w:val="24"/>
                <w:szCs w:val="24"/>
                <w:lang w:val="tr-TR"/>
              </w:rPr>
              <w:t>Tüm akademik ve idari birimler</w:t>
            </w:r>
          </w:p>
        </w:tc>
      </w:tr>
      <w:tr w:rsidR="00C82F35" w:rsidRPr="00490E06" w14:paraId="118ED807"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D4D3A74"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RİSKLER</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6C869C7" w14:textId="77777777" w:rsidR="00C82F35" w:rsidRPr="00490E06" w:rsidRDefault="00C82F35" w:rsidP="00C82F35">
            <w:pPr>
              <w:widowControl/>
              <w:rPr>
                <w:color w:val="000000"/>
                <w:sz w:val="24"/>
                <w:szCs w:val="24"/>
                <w:lang w:val="tr-TR"/>
              </w:rPr>
            </w:pPr>
            <w:r w:rsidRPr="00490E06">
              <w:rPr>
                <w:color w:val="000000"/>
                <w:sz w:val="24"/>
                <w:szCs w:val="24"/>
                <w:lang w:val="tr-TR"/>
              </w:rPr>
              <w:t>İdari personel-görev uyumsuzluğu</w:t>
            </w:r>
          </w:p>
        </w:tc>
      </w:tr>
      <w:tr w:rsidR="00C82F35" w:rsidRPr="00490E06" w14:paraId="67CCB3EB" w14:textId="77777777" w:rsidTr="00387AD7">
        <w:trPr>
          <w:trHeight w:val="315"/>
        </w:trPr>
        <w:tc>
          <w:tcPr>
            <w:tcW w:w="2400" w:type="dxa"/>
            <w:vMerge/>
            <w:tcBorders>
              <w:top w:val="nil"/>
              <w:left w:val="single" w:sz="8" w:space="0" w:color="000000"/>
              <w:bottom w:val="single" w:sz="4" w:space="0" w:color="auto"/>
              <w:right w:val="single" w:sz="8" w:space="0" w:color="000000"/>
            </w:tcBorders>
            <w:vAlign w:val="center"/>
            <w:hideMark/>
          </w:tcPr>
          <w:p w14:paraId="30024B20" w14:textId="77777777" w:rsidR="00C82F35" w:rsidRPr="00490E06" w:rsidRDefault="00C82F35" w:rsidP="00C82F35">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6308E882" w14:textId="77777777" w:rsidR="00C82F35" w:rsidRPr="00490E06" w:rsidRDefault="00C82F35" w:rsidP="00C82F35">
            <w:pPr>
              <w:widowControl/>
              <w:rPr>
                <w:color w:val="000000"/>
                <w:sz w:val="24"/>
                <w:szCs w:val="24"/>
                <w:lang w:val="tr-TR"/>
              </w:rPr>
            </w:pPr>
          </w:p>
        </w:tc>
      </w:tr>
      <w:tr w:rsidR="00C82F35" w:rsidRPr="00490E06" w14:paraId="66D022C6" w14:textId="77777777" w:rsidTr="00387AD7">
        <w:trPr>
          <w:trHeight w:val="315"/>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F1F68"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FAALİYETLER</w:t>
            </w:r>
          </w:p>
        </w:tc>
        <w:tc>
          <w:tcPr>
            <w:tcW w:w="7655" w:type="dxa"/>
            <w:gridSpan w:val="6"/>
            <w:tcBorders>
              <w:top w:val="single" w:sz="8" w:space="0" w:color="000000"/>
              <w:left w:val="single" w:sz="4" w:space="0" w:color="auto"/>
              <w:bottom w:val="single" w:sz="4" w:space="0" w:color="000000"/>
              <w:right w:val="single" w:sz="8" w:space="0" w:color="000000"/>
            </w:tcBorders>
            <w:shd w:val="clear" w:color="auto" w:fill="auto"/>
            <w:vAlign w:val="center"/>
            <w:hideMark/>
          </w:tcPr>
          <w:p w14:paraId="4C0494E0" w14:textId="77777777" w:rsidR="00C82F35" w:rsidRPr="00490E06" w:rsidRDefault="00C82F35" w:rsidP="00C82F35">
            <w:pPr>
              <w:widowControl/>
              <w:rPr>
                <w:color w:val="000000"/>
                <w:sz w:val="24"/>
                <w:szCs w:val="24"/>
                <w:lang w:val="tr-TR"/>
              </w:rPr>
            </w:pPr>
            <w:r w:rsidRPr="00490E06">
              <w:rPr>
                <w:color w:val="000000"/>
                <w:sz w:val="24"/>
                <w:szCs w:val="24"/>
                <w:lang w:val="tr-TR"/>
              </w:rPr>
              <w:t>1. İdari personelin görev, yetki ve sorumluluklarına uygun olup olmadığı değerlendirilir</w:t>
            </w:r>
          </w:p>
        </w:tc>
      </w:tr>
      <w:tr w:rsidR="00C82F35" w:rsidRPr="00490E06" w14:paraId="57FA1E04" w14:textId="77777777" w:rsidTr="00387AD7">
        <w:trPr>
          <w:trHeight w:val="31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59D2F81F" w14:textId="77777777" w:rsidR="00C82F35" w:rsidRPr="00490E06" w:rsidRDefault="00C82F35" w:rsidP="00C82F35">
            <w:pPr>
              <w:widowControl/>
              <w:rPr>
                <w:b/>
                <w:bCs/>
                <w:color w:val="000000"/>
                <w:sz w:val="24"/>
                <w:szCs w:val="24"/>
                <w:lang w:val="tr-TR"/>
              </w:rPr>
            </w:pPr>
          </w:p>
        </w:tc>
        <w:tc>
          <w:tcPr>
            <w:tcW w:w="7655"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0D859036" w14:textId="77777777" w:rsidR="00C82F35" w:rsidRPr="00490E06" w:rsidRDefault="00C82F35" w:rsidP="00C82F35">
            <w:pPr>
              <w:widowControl/>
              <w:rPr>
                <w:color w:val="000000"/>
                <w:lang w:val="tr-TR"/>
              </w:rPr>
            </w:pPr>
            <w:r w:rsidRPr="00490E06">
              <w:rPr>
                <w:color w:val="000000"/>
                <w:lang w:val="tr-TR"/>
              </w:rPr>
              <w:t>2. İdari faaliyetlerin yürütülmesi denetlenir ve geri bildirimlerle desteklenir</w:t>
            </w:r>
          </w:p>
        </w:tc>
      </w:tr>
      <w:tr w:rsidR="00C82F35" w:rsidRPr="00490E06" w14:paraId="7D0BF1BB" w14:textId="77777777" w:rsidTr="00950B13">
        <w:trPr>
          <w:trHeight w:val="103"/>
        </w:trPr>
        <w:tc>
          <w:tcPr>
            <w:tcW w:w="2400" w:type="dxa"/>
            <w:tcBorders>
              <w:top w:val="nil"/>
              <w:left w:val="nil"/>
              <w:bottom w:val="nil"/>
              <w:right w:val="nil"/>
            </w:tcBorders>
            <w:shd w:val="clear" w:color="auto" w:fill="auto"/>
            <w:noWrap/>
            <w:vAlign w:val="bottom"/>
            <w:hideMark/>
          </w:tcPr>
          <w:p w14:paraId="0C2F4230" w14:textId="77777777" w:rsidR="00C82F35" w:rsidRDefault="00C82F35" w:rsidP="00C82F35">
            <w:pPr>
              <w:widowControl/>
              <w:rPr>
                <w:sz w:val="20"/>
                <w:szCs w:val="20"/>
                <w:lang w:val="tr-TR"/>
              </w:rPr>
            </w:pPr>
          </w:p>
          <w:p w14:paraId="15F46141" w14:textId="77777777" w:rsidR="005439C8" w:rsidRDefault="005439C8" w:rsidP="00C82F35">
            <w:pPr>
              <w:widowControl/>
              <w:rPr>
                <w:sz w:val="20"/>
                <w:szCs w:val="20"/>
                <w:lang w:val="tr-TR"/>
              </w:rPr>
            </w:pPr>
          </w:p>
          <w:p w14:paraId="50C4DFA5" w14:textId="77777777" w:rsidR="005439C8" w:rsidRDefault="005439C8" w:rsidP="00C82F35">
            <w:pPr>
              <w:widowControl/>
              <w:rPr>
                <w:sz w:val="20"/>
                <w:szCs w:val="20"/>
                <w:lang w:val="tr-TR"/>
              </w:rPr>
            </w:pPr>
          </w:p>
          <w:p w14:paraId="3046836A" w14:textId="77777777" w:rsidR="005439C8" w:rsidRDefault="005439C8" w:rsidP="00C82F35">
            <w:pPr>
              <w:widowControl/>
              <w:rPr>
                <w:sz w:val="20"/>
                <w:szCs w:val="20"/>
                <w:lang w:val="tr-TR"/>
              </w:rPr>
            </w:pPr>
          </w:p>
          <w:p w14:paraId="6AFC5536" w14:textId="77777777" w:rsidR="005439C8" w:rsidRDefault="005439C8" w:rsidP="00C82F35">
            <w:pPr>
              <w:widowControl/>
              <w:rPr>
                <w:sz w:val="20"/>
                <w:szCs w:val="20"/>
                <w:lang w:val="tr-TR"/>
              </w:rPr>
            </w:pPr>
          </w:p>
          <w:p w14:paraId="44345AAE" w14:textId="77777777" w:rsidR="005439C8" w:rsidRDefault="005439C8" w:rsidP="00C82F35">
            <w:pPr>
              <w:widowControl/>
              <w:rPr>
                <w:sz w:val="20"/>
                <w:szCs w:val="20"/>
                <w:lang w:val="tr-TR"/>
              </w:rPr>
            </w:pPr>
          </w:p>
          <w:p w14:paraId="1A3538A7" w14:textId="77777777" w:rsidR="005439C8" w:rsidRDefault="005439C8" w:rsidP="00C82F35">
            <w:pPr>
              <w:widowControl/>
              <w:rPr>
                <w:sz w:val="20"/>
                <w:szCs w:val="20"/>
                <w:lang w:val="tr-TR"/>
              </w:rPr>
            </w:pPr>
          </w:p>
          <w:p w14:paraId="3BC835F8" w14:textId="77777777" w:rsidR="005439C8" w:rsidRDefault="005439C8" w:rsidP="00C82F35">
            <w:pPr>
              <w:widowControl/>
              <w:rPr>
                <w:sz w:val="20"/>
                <w:szCs w:val="20"/>
                <w:lang w:val="tr-TR"/>
              </w:rPr>
            </w:pPr>
          </w:p>
          <w:p w14:paraId="5D341663" w14:textId="0ACB4B61" w:rsidR="005439C8" w:rsidRPr="00490E06" w:rsidRDefault="005439C8" w:rsidP="00C82F35">
            <w:pPr>
              <w:widowControl/>
              <w:rPr>
                <w:sz w:val="20"/>
                <w:szCs w:val="20"/>
                <w:lang w:val="tr-TR"/>
              </w:rPr>
            </w:pPr>
          </w:p>
        </w:tc>
        <w:tc>
          <w:tcPr>
            <w:tcW w:w="1418" w:type="dxa"/>
            <w:tcBorders>
              <w:top w:val="nil"/>
              <w:left w:val="nil"/>
              <w:bottom w:val="nil"/>
              <w:right w:val="nil"/>
            </w:tcBorders>
            <w:shd w:val="clear" w:color="auto" w:fill="auto"/>
            <w:noWrap/>
            <w:vAlign w:val="bottom"/>
            <w:hideMark/>
          </w:tcPr>
          <w:p w14:paraId="65E4BDC0" w14:textId="77777777" w:rsidR="00C82F35" w:rsidRDefault="00C82F35" w:rsidP="00C82F35">
            <w:pPr>
              <w:widowControl/>
              <w:rPr>
                <w:sz w:val="20"/>
                <w:szCs w:val="20"/>
                <w:lang w:val="tr-TR"/>
              </w:rPr>
            </w:pPr>
          </w:p>
          <w:p w14:paraId="0C987C87" w14:textId="77777777" w:rsidR="0077512B" w:rsidRDefault="0077512B" w:rsidP="00C82F35">
            <w:pPr>
              <w:widowControl/>
              <w:rPr>
                <w:sz w:val="20"/>
                <w:szCs w:val="20"/>
                <w:lang w:val="tr-TR"/>
              </w:rPr>
            </w:pPr>
          </w:p>
          <w:p w14:paraId="55124D97" w14:textId="77777777" w:rsidR="0077512B" w:rsidRDefault="0077512B" w:rsidP="00C82F35">
            <w:pPr>
              <w:widowControl/>
              <w:rPr>
                <w:sz w:val="20"/>
                <w:szCs w:val="20"/>
                <w:lang w:val="tr-TR"/>
              </w:rPr>
            </w:pPr>
          </w:p>
          <w:p w14:paraId="7E4CAF17" w14:textId="77777777" w:rsidR="0077512B" w:rsidRDefault="0077512B" w:rsidP="00C82F35">
            <w:pPr>
              <w:widowControl/>
              <w:rPr>
                <w:sz w:val="20"/>
                <w:szCs w:val="20"/>
                <w:lang w:val="tr-TR"/>
              </w:rPr>
            </w:pPr>
          </w:p>
          <w:p w14:paraId="36A17107" w14:textId="77777777" w:rsidR="0077512B" w:rsidRDefault="0077512B" w:rsidP="00C82F35">
            <w:pPr>
              <w:widowControl/>
              <w:rPr>
                <w:sz w:val="20"/>
                <w:szCs w:val="20"/>
                <w:lang w:val="tr-TR"/>
              </w:rPr>
            </w:pPr>
          </w:p>
          <w:p w14:paraId="63A02697" w14:textId="77777777" w:rsidR="0077512B" w:rsidRDefault="0077512B" w:rsidP="00C82F35">
            <w:pPr>
              <w:widowControl/>
              <w:rPr>
                <w:sz w:val="20"/>
                <w:szCs w:val="20"/>
                <w:lang w:val="tr-TR"/>
              </w:rPr>
            </w:pPr>
          </w:p>
          <w:p w14:paraId="0D599F27" w14:textId="77777777" w:rsidR="0077512B" w:rsidRDefault="0077512B" w:rsidP="00C82F35">
            <w:pPr>
              <w:widowControl/>
              <w:rPr>
                <w:sz w:val="20"/>
                <w:szCs w:val="20"/>
                <w:lang w:val="tr-TR"/>
              </w:rPr>
            </w:pPr>
          </w:p>
          <w:p w14:paraId="7ACBA483" w14:textId="77777777" w:rsidR="0077512B" w:rsidRDefault="0077512B" w:rsidP="00C82F35">
            <w:pPr>
              <w:widowControl/>
              <w:rPr>
                <w:sz w:val="20"/>
                <w:szCs w:val="20"/>
                <w:lang w:val="tr-TR"/>
              </w:rPr>
            </w:pPr>
          </w:p>
          <w:p w14:paraId="6AD82A98" w14:textId="77777777" w:rsidR="0077512B" w:rsidRDefault="0077512B" w:rsidP="00C82F35">
            <w:pPr>
              <w:widowControl/>
              <w:rPr>
                <w:sz w:val="20"/>
                <w:szCs w:val="20"/>
                <w:lang w:val="tr-TR"/>
              </w:rPr>
            </w:pPr>
          </w:p>
          <w:p w14:paraId="139B7170" w14:textId="77777777" w:rsidR="0077512B" w:rsidRDefault="0077512B" w:rsidP="00C82F35">
            <w:pPr>
              <w:widowControl/>
              <w:rPr>
                <w:sz w:val="20"/>
                <w:szCs w:val="20"/>
                <w:lang w:val="tr-TR"/>
              </w:rPr>
            </w:pPr>
          </w:p>
          <w:p w14:paraId="4D2E0779" w14:textId="77777777" w:rsidR="0077512B" w:rsidRDefault="0077512B" w:rsidP="00C82F35">
            <w:pPr>
              <w:widowControl/>
              <w:rPr>
                <w:sz w:val="20"/>
                <w:szCs w:val="20"/>
                <w:lang w:val="tr-TR"/>
              </w:rPr>
            </w:pPr>
          </w:p>
          <w:p w14:paraId="5D6D013A" w14:textId="77777777" w:rsidR="0077512B" w:rsidRDefault="0077512B" w:rsidP="00C82F35">
            <w:pPr>
              <w:widowControl/>
              <w:rPr>
                <w:sz w:val="20"/>
                <w:szCs w:val="20"/>
                <w:lang w:val="tr-TR"/>
              </w:rPr>
            </w:pPr>
          </w:p>
          <w:p w14:paraId="39361748" w14:textId="77777777" w:rsidR="0077512B" w:rsidRDefault="0077512B" w:rsidP="00C82F35">
            <w:pPr>
              <w:widowControl/>
              <w:rPr>
                <w:sz w:val="20"/>
                <w:szCs w:val="20"/>
                <w:lang w:val="tr-TR"/>
              </w:rPr>
            </w:pPr>
          </w:p>
          <w:p w14:paraId="7685A44A" w14:textId="77777777" w:rsidR="0077512B" w:rsidRDefault="0077512B" w:rsidP="00C82F35">
            <w:pPr>
              <w:widowControl/>
              <w:rPr>
                <w:sz w:val="20"/>
                <w:szCs w:val="20"/>
                <w:lang w:val="tr-TR"/>
              </w:rPr>
            </w:pPr>
          </w:p>
          <w:p w14:paraId="1CAC2C30" w14:textId="77777777" w:rsidR="0077512B" w:rsidRDefault="0077512B" w:rsidP="00C82F35">
            <w:pPr>
              <w:widowControl/>
              <w:rPr>
                <w:sz w:val="20"/>
                <w:szCs w:val="20"/>
                <w:lang w:val="tr-TR"/>
              </w:rPr>
            </w:pPr>
          </w:p>
          <w:p w14:paraId="5B5926BE" w14:textId="77777777" w:rsidR="0077512B" w:rsidRDefault="0077512B" w:rsidP="00C82F35">
            <w:pPr>
              <w:widowControl/>
              <w:rPr>
                <w:sz w:val="20"/>
                <w:szCs w:val="20"/>
                <w:lang w:val="tr-TR"/>
              </w:rPr>
            </w:pPr>
          </w:p>
          <w:p w14:paraId="03ED1BF9" w14:textId="77777777" w:rsidR="0077512B" w:rsidRDefault="0077512B" w:rsidP="00C82F35">
            <w:pPr>
              <w:widowControl/>
              <w:rPr>
                <w:sz w:val="20"/>
                <w:szCs w:val="20"/>
                <w:lang w:val="tr-TR"/>
              </w:rPr>
            </w:pPr>
          </w:p>
          <w:p w14:paraId="2EC7796E" w14:textId="77777777" w:rsidR="0077512B" w:rsidRDefault="0077512B" w:rsidP="00C82F35">
            <w:pPr>
              <w:widowControl/>
              <w:rPr>
                <w:sz w:val="20"/>
                <w:szCs w:val="20"/>
                <w:lang w:val="tr-TR"/>
              </w:rPr>
            </w:pPr>
          </w:p>
          <w:p w14:paraId="13D7BDFF" w14:textId="77777777" w:rsidR="0077512B" w:rsidRDefault="0077512B" w:rsidP="00C82F35">
            <w:pPr>
              <w:widowControl/>
              <w:rPr>
                <w:sz w:val="20"/>
                <w:szCs w:val="20"/>
                <w:lang w:val="tr-TR"/>
              </w:rPr>
            </w:pPr>
          </w:p>
          <w:p w14:paraId="68249D9F" w14:textId="77777777" w:rsidR="0077512B" w:rsidRDefault="0077512B" w:rsidP="00C82F35">
            <w:pPr>
              <w:widowControl/>
              <w:rPr>
                <w:sz w:val="20"/>
                <w:szCs w:val="20"/>
                <w:lang w:val="tr-TR"/>
              </w:rPr>
            </w:pPr>
          </w:p>
          <w:p w14:paraId="5A87AFB3" w14:textId="77777777" w:rsidR="0077512B" w:rsidRDefault="0077512B" w:rsidP="00C82F35">
            <w:pPr>
              <w:widowControl/>
              <w:rPr>
                <w:sz w:val="20"/>
                <w:szCs w:val="20"/>
                <w:lang w:val="tr-TR"/>
              </w:rPr>
            </w:pPr>
          </w:p>
          <w:p w14:paraId="306A5BD6" w14:textId="77777777" w:rsidR="0077512B" w:rsidRDefault="0077512B" w:rsidP="00C82F35">
            <w:pPr>
              <w:widowControl/>
              <w:rPr>
                <w:sz w:val="20"/>
                <w:szCs w:val="20"/>
                <w:lang w:val="tr-TR"/>
              </w:rPr>
            </w:pPr>
          </w:p>
          <w:p w14:paraId="1021592C" w14:textId="77777777" w:rsidR="0077512B" w:rsidRDefault="0077512B" w:rsidP="00C82F35">
            <w:pPr>
              <w:widowControl/>
              <w:rPr>
                <w:sz w:val="20"/>
                <w:szCs w:val="20"/>
                <w:lang w:val="tr-TR"/>
              </w:rPr>
            </w:pPr>
          </w:p>
          <w:p w14:paraId="7C71B431" w14:textId="77777777" w:rsidR="0077512B" w:rsidRDefault="0077512B" w:rsidP="00C82F35">
            <w:pPr>
              <w:widowControl/>
              <w:rPr>
                <w:sz w:val="20"/>
                <w:szCs w:val="20"/>
                <w:lang w:val="tr-TR"/>
              </w:rPr>
            </w:pPr>
          </w:p>
          <w:p w14:paraId="6B7CEF28" w14:textId="77777777" w:rsidR="0077512B" w:rsidRDefault="0077512B" w:rsidP="00C82F35">
            <w:pPr>
              <w:widowControl/>
              <w:rPr>
                <w:sz w:val="20"/>
                <w:szCs w:val="20"/>
                <w:lang w:val="tr-TR"/>
              </w:rPr>
            </w:pPr>
          </w:p>
          <w:p w14:paraId="33F7DA5C" w14:textId="77777777" w:rsidR="0077512B" w:rsidRDefault="0077512B" w:rsidP="00C82F35">
            <w:pPr>
              <w:widowControl/>
              <w:rPr>
                <w:sz w:val="20"/>
                <w:szCs w:val="20"/>
                <w:lang w:val="tr-TR"/>
              </w:rPr>
            </w:pPr>
          </w:p>
          <w:p w14:paraId="5631EC24" w14:textId="77777777" w:rsidR="0077512B" w:rsidRDefault="0077512B" w:rsidP="00C82F35">
            <w:pPr>
              <w:widowControl/>
              <w:rPr>
                <w:sz w:val="20"/>
                <w:szCs w:val="20"/>
                <w:lang w:val="tr-TR"/>
              </w:rPr>
            </w:pPr>
          </w:p>
          <w:p w14:paraId="324BB5BF" w14:textId="4680CC7F" w:rsidR="0077512B" w:rsidRPr="00490E06" w:rsidRDefault="0077512B" w:rsidP="00C82F35">
            <w:pPr>
              <w:widowControl/>
              <w:rPr>
                <w:sz w:val="20"/>
                <w:szCs w:val="20"/>
                <w:lang w:val="tr-TR"/>
              </w:rPr>
            </w:pPr>
          </w:p>
        </w:tc>
        <w:tc>
          <w:tcPr>
            <w:tcW w:w="1275" w:type="dxa"/>
            <w:tcBorders>
              <w:top w:val="nil"/>
              <w:left w:val="nil"/>
              <w:bottom w:val="nil"/>
              <w:right w:val="nil"/>
            </w:tcBorders>
            <w:shd w:val="clear" w:color="auto" w:fill="auto"/>
            <w:noWrap/>
            <w:vAlign w:val="bottom"/>
            <w:hideMark/>
          </w:tcPr>
          <w:p w14:paraId="1D883BCD" w14:textId="77777777" w:rsidR="00C82F35" w:rsidRPr="00490E06" w:rsidRDefault="00C82F35" w:rsidP="00C82F35">
            <w:pPr>
              <w:widowControl/>
              <w:rPr>
                <w:sz w:val="20"/>
                <w:szCs w:val="20"/>
                <w:lang w:val="tr-TR"/>
              </w:rPr>
            </w:pPr>
          </w:p>
        </w:tc>
        <w:tc>
          <w:tcPr>
            <w:tcW w:w="1418" w:type="dxa"/>
            <w:tcBorders>
              <w:top w:val="nil"/>
              <w:left w:val="nil"/>
              <w:bottom w:val="nil"/>
              <w:right w:val="nil"/>
            </w:tcBorders>
            <w:shd w:val="clear" w:color="auto" w:fill="auto"/>
            <w:noWrap/>
            <w:vAlign w:val="bottom"/>
            <w:hideMark/>
          </w:tcPr>
          <w:p w14:paraId="0E6AF208" w14:textId="77777777" w:rsidR="00C82F35" w:rsidRPr="00490E06" w:rsidRDefault="00C82F35" w:rsidP="00C82F35">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37D3C61E" w14:textId="77777777" w:rsidR="00C82F35" w:rsidRPr="00490E06" w:rsidRDefault="00C82F35" w:rsidP="00C82F35">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526442FE" w14:textId="77777777" w:rsidR="00C82F35" w:rsidRPr="00490E06" w:rsidRDefault="00C82F35" w:rsidP="00C82F35">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6B6AD8CC" w14:textId="77777777" w:rsidR="00C82F35" w:rsidRPr="00490E06" w:rsidRDefault="00C82F35" w:rsidP="00C82F35">
            <w:pPr>
              <w:widowControl/>
              <w:rPr>
                <w:sz w:val="20"/>
                <w:szCs w:val="20"/>
                <w:lang w:val="tr-TR"/>
              </w:rPr>
            </w:pPr>
          </w:p>
        </w:tc>
      </w:tr>
      <w:tr w:rsidR="00C82F35" w:rsidRPr="00490E06" w14:paraId="5F60E97E" w14:textId="77777777" w:rsidTr="00490E06">
        <w:trPr>
          <w:trHeight w:val="315"/>
        </w:trPr>
        <w:tc>
          <w:tcPr>
            <w:tcW w:w="10055"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4E459B3A" w14:textId="77777777" w:rsidR="00C82F35" w:rsidRPr="00490E06" w:rsidRDefault="00C82F35" w:rsidP="00C82F35">
            <w:pPr>
              <w:widowControl/>
              <w:jc w:val="center"/>
              <w:rPr>
                <w:b/>
                <w:bCs/>
                <w:color w:val="000000"/>
                <w:sz w:val="24"/>
                <w:szCs w:val="24"/>
                <w:lang w:val="tr-TR"/>
              </w:rPr>
            </w:pPr>
            <w:r w:rsidRPr="00490E06">
              <w:rPr>
                <w:b/>
                <w:bCs/>
                <w:color w:val="000000"/>
                <w:sz w:val="24"/>
                <w:szCs w:val="24"/>
                <w:lang w:val="tr-TR"/>
              </w:rPr>
              <w:lastRenderedPageBreak/>
              <w:t>HEDEF KARTI</w:t>
            </w:r>
          </w:p>
        </w:tc>
      </w:tr>
      <w:tr w:rsidR="00C82F35" w:rsidRPr="00490E06" w14:paraId="125BAF54" w14:textId="77777777" w:rsidTr="00490E06">
        <w:trPr>
          <w:trHeight w:val="315"/>
        </w:trPr>
        <w:tc>
          <w:tcPr>
            <w:tcW w:w="2400" w:type="dxa"/>
            <w:tcBorders>
              <w:top w:val="nil"/>
              <w:left w:val="single" w:sz="8" w:space="0" w:color="000000"/>
              <w:bottom w:val="single" w:sz="4" w:space="0" w:color="000000"/>
              <w:right w:val="single" w:sz="8" w:space="0" w:color="000000"/>
            </w:tcBorders>
            <w:shd w:val="clear" w:color="C5E0B3" w:fill="C5E0B3"/>
            <w:noWrap/>
            <w:vAlign w:val="center"/>
            <w:hideMark/>
          </w:tcPr>
          <w:p w14:paraId="23EA766B"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 xml:space="preserve">AMAÇ- 1                         </w:t>
            </w:r>
          </w:p>
        </w:tc>
        <w:tc>
          <w:tcPr>
            <w:tcW w:w="7655"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74CDB312" w14:textId="77777777" w:rsidR="00C82F35" w:rsidRPr="00490E06" w:rsidRDefault="00C82F35" w:rsidP="00C82F35">
            <w:pPr>
              <w:widowControl/>
              <w:jc w:val="center"/>
              <w:rPr>
                <w:b/>
                <w:bCs/>
                <w:color w:val="000000"/>
                <w:sz w:val="20"/>
                <w:szCs w:val="20"/>
                <w:lang w:val="tr-TR"/>
              </w:rPr>
            </w:pPr>
            <w:r w:rsidRPr="00490E06">
              <w:rPr>
                <w:b/>
                <w:bCs/>
                <w:color w:val="000000"/>
                <w:sz w:val="20"/>
                <w:szCs w:val="20"/>
                <w:lang w:val="tr-TR"/>
              </w:rPr>
              <w:t>GÜÇLÜ BİR KALİTE KÜLTÜRÜ VE KALİTE GÜVENCE SİSTEMİ OLUŞTURMAK</w:t>
            </w:r>
          </w:p>
        </w:tc>
      </w:tr>
      <w:tr w:rsidR="00C82F35" w:rsidRPr="00490E06" w14:paraId="103EC021" w14:textId="77777777" w:rsidTr="00490E06">
        <w:trPr>
          <w:trHeight w:val="31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6261F1AB"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HEDEF -1.7</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62812A40" w14:textId="77777777" w:rsidR="00C82F35" w:rsidRPr="00E45352" w:rsidRDefault="00C82F35" w:rsidP="00C82F35">
            <w:pPr>
              <w:widowControl/>
              <w:rPr>
                <w:bCs/>
                <w:color w:val="000000"/>
                <w:sz w:val="24"/>
                <w:szCs w:val="24"/>
                <w:lang w:val="tr-TR"/>
              </w:rPr>
            </w:pPr>
            <w:r w:rsidRPr="00E45352">
              <w:rPr>
                <w:bCs/>
                <w:color w:val="000000"/>
                <w:sz w:val="24"/>
                <w:szCs w:val="24"/>
                <w:lang w:val="tr-TR"/>
              </w:rPr>
              <w:t xml:space="preserve">Kalite Kültürünü Yaygınlaştırmak ve Kalite Süreçlerinin Gerçekleştirilmesi </w:t>
            </w:r>
          </w:p>
        </w:tc>
      </w:tr>
      <w:tr w:rsidR="00C82F35" w:rsidRPr="00490E06" w14:paraId="11243655"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5D7486"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PG-1.7.1</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664C1DE8" w14:textId="77777777" w:rsidR="00C82F35" w:rsidRPr="00E45352" w:rsidRDefault="00C82F35" w:rsidP="00C82F35">
            <w:pPr>
              <w:widowControl/>
              <w:rPr>
                <w:color w:val="000000"/>
                <w:sz w:val="24"/>
                <w:szCs w:val="24"/>
                <w:lang w:val="tr-TR"/>
              </w:rPr>
            </w:pPr>
            <w:r w:rsidRPr="00E45352">
              <w:rPr>
                <w:color w:val="000000"/>
                <w:sz w:val="24"/>
                <w:szCs w:val="24"/>
                <w:lang w:val="tr-TR"/>
              </w:rPr>
              <w:t>Kalite Kültürünü Yaygınlaştırma Amacıyla Kurumunuzca Düzenlenen Faaliyet (Toplantı, Çalıştay, Anket vb.) Sayısı</w:t>
            </w:r>
          </w:p>
        </w:tc>
      </w:tr>
      <w:tr w:rsidR="00C82F35" w:rsidRPr="00490E06" w14:paraId="633ABFE1"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354527AE"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39101F05"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2021</w:t>
            </w:r>
          </w:p>
        </w:tc>
        <w:tc>
          <w:tcPr>
            <w:tcW w:w="1275" w:type="dxa"/>
            <w:tcBorders>
              <w:top w:val="nil"/>
              <w:left w:val="nil"/>
              <w:bottom w:val="single" w:sz="8" w:space="0" w:color="000000"/>
              <w:right w:val="single" w:sz="8" w:space="0" w:color="000000"/>
            </w:tcBorders>
            <w:shd w:val="clear" w:color="FFFF00" w:fill="FFFF00"/>
            <w:noWrap/>
            <w:vAlign w:val="center"/>
            <w:hideMark/>
          </w:tcPr>
          <w:p w14:paraId="3A82D05E"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2022</w:t>
            </w:r>
          </w:p>
        </w:tc>
        <w:tc>
          <w:tcPr>
            <w:tcW w:w="1418" w:type="dxa"/>
            <w:tcBorders>
              <w:top w:val="nil"/>
              <w:left w:val="nil"/>
              <w:bottom w:val="single" w:sz="8" w:space="0" w:color="000000"/>
              <w:right w:val="single" w:sz="8" w:space="0" w:color="000000"/>
            </w:tcBorders>
            <w:shd w:val="clear" w:color="FFFF00" w:fill="FFFF00"/>
            <w:noWrap/>
            <w:vAlign w:val="center"/>
            <w:hideMark/>
          </w:tcPr>
          <w:p w14:paraId="47807FEA"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2023</w:t>
            </w:r>
          </w:p>
        </w:tc>
        <w:tc>
          <w:tcPr>
            <w:tcW w:w="1276" w:type="dxa"/>
            <w:tcBorders>
              <w:top w:val="nil"/>
              <w:left w:val="nil"/>
              <w:bottom w:val="single" w:sz="8" w:space="0" w:color="000000"/>
              <w:right w:val="single" w:sz="8" w:space="0" w:color="000000"/>
            </w:tcBorders>
            <w:shd w:val="clear" w:color="FFFF00" w:fill="FFFF00"/>
            <w:noWrap/>
            <w:vAlign w:val="center"/>
            <w:hideMark/>
          </w:tcPr>
          <w:p w14:paraId="27B7FEB7"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58B369A0"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2025</w:t>
            </w:r>
          </w:p>
        </w:tc>
        <w:tc>
          <w:tcPr>
            <w:tcW w:w="1134" w:type="dxa"/>
            <w:tcBorders>
              <w:top w:val="nil"/>
              <w:left w:val="nil"/>
              <w:bottom w:val="single" w:sz="8" w:space="0" w:color="000000"/>
              <w:right w:val="single" w:sz="8" w:space="0" w:color="000000"/>
            </w:tcBorders>
            <w:shd w:val="clear" w:color="FFFF00" w:fill="FFFF00"/>
            <w:noWrap/>
            <w:vAlign w:val="center"/>
            <w:hideMark/>
          </w:tcPr>
          <w:p w14:paraId="75E81356"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2026</w:t>
            </w:r>
          </w:p>
        </w:tc>
      </w:tr>
      <w:tr w:rsidR="00C82F35" w:rsidRPr="00490E06" w14:paraId="4B6B0E8C"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5FDFFB78"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2EBF178A" w14:textId="77777777" w:rsidR="00C82F35" w:rsidRPr="00490E06" w:rsidRDefault="00C82F35" w:rsidP="00C82F35">
            <w:pPr>
              <w:widowControl/>
              <w:jc w:val="center"/>
              <w:rPr>
                <w:color w:val="000000"/>
                <w:sz w:val="24"/>
                <w:szCs w:val="24"/>
                <w:lang w:val="tr-TR"/>
              </w:rPr>
            </w:pPr>
            <w:r>
              <w:rPr>
                <w:color w:val="000000"/>
                <w:sz w:val="24"/>
                <w:szCs w:val="24"/>
                <w:lang w:val="tr-TR"/>
              </w:rPr>
              <w:t>0</w:t>
            </w:r>
          </w:p>
        </w:tc>
        <w:tc>
          <w:tcPr>
            <w:tcW w:w="1275" w:type="dxa"/>
            <w:tcBorders>
              <w:top w:val="nil"/>
              <w:left w:val="nil"/>
              <w:bottom w:val="single" w:sz="8" w:space="0" w:color="000000"/>
              <w:right w:val="single" w:sz="8" w:space="0" w:color="000000"/>
            </w:tcBorders>
            <w:shd w:val="clear" w:color="auto" w:fill="auto"/>
            <w:noWrap/>
            <w:vAlign w:val="center"/>
            <w:hideMark/>
          </w:tcPr>
          <w:p w14:paraId="73F6E704" w14:textId="77777777" w:rsidR="00C82F35" w:rsidRPr="00490E06" w:rsidRDefault="00C82F35" w:rsidP="00C82F35">
            <w:pPr>
              <w:widowControl/>
              <w:jc w:val="center"/>
              <w:rPr>
                <w:color w:val="000000"/>
                <w:sz w:val="24"/>
                <w:szCs w:val="24"/>
                <w:lang w:val="tr-TR"/>
              </w:rPr>
            </w:pPr>
            <w:r>
              <w:rPr>
                <w:color w:val="000000"/>
                <w:sz w:val="24"/>
                <w:szCs w:val="24"/>
                <w:lang w:val="tr-TR"/>
              </w:rPr>
              <w:t>2</w:t>
            </w:r>
          </w:p>
        </w:tc>
        <w:tc>
          <w:tcPr>
            <w:tcW w:w="1418" w:type="dxa"/>
            <w:tcBorders>
              <w:top w:val="nil"/>
              <w:left w:val="nil"/>
              <w:bottom w:val="single" w:sz="8" w:space="0" w:color="000000"/>
              <w:right w:val="single" w:sz="8" w:space="0" w:color="000000"/>
            </w:tcBorders>
            <w:shd w:val="clear" w:color="auto" w:fill="auto"/>
            <w:noWrap/>
            <w:vAlign w:val="center"/>
            <w:hideMark/>
          </w:tcPr>
          <w:p w14:paraId="62097525" w14:textId="77777777" w:rsidR="00C82F35" w:rsidRPr="00490E06" w:rsidRDefault="00C82F35" w:rsidP="00C82F35">
            <w:pPr>
              <w:widowControl/>
              <w:jc w:val="center"/>
              <w:rPr>
                <w:color w:val="000000"/>
                <w:sz w:val="24"/>
                <w:szCs w:val="24"/>
                <w:lang w:val="tr-TR"/>
              </w:rPr>
            </w:pPr>
            <w:r>
              <w:rPr>
                <w:color w:val="000000"/>
                <w:sz w:val="24"/>
                <w:szCs w:val="24"/>
                <w:lang w:val="tr-TR"/>
              </w:rPr>
              <w:t>2</w:t>
            </w:r>
          </w:p>
        </w:tc>
        <w:tc>
          <w:tcPr>
            <w:tcW w:w="1276" w:type="dxa"/>
            <w:tcBorders>
              <w:top w:val="nil"/>
              <w:left w:val="nil"/>
              <w:bottom w:val="single" w:sz="8" w:space="0" w:color="000000"/>
              <w:right w:val="single" w:sz="8" w:space="0" w:color="000000"/>
            </w:tcBorders>
            <w:shd w:val="clear" w:color="auto" w:fill="auto"/>
            <w:noWrap/>
            <w:vAlign w:val="center"/>
            <w:hideMark/>
          </w:tcPr>
          <w:p w14:paraId="1FDFED7A" w14:textId="77777777" w:rsidR="00C82F35" w:rsidRPr="00490E06" w:rsidRDefault="00C82F35" w:rsidP="00C82F35">
            <w:pPr>
              <w:widowControl/>
              <w:jc w:val="center"/>
              <w:rPr>
                <w:color w:val="000000"/>
                <w:sz w:val="24"/>
                <w:szCs w:val="24"/>
                <w:lang w:val="tr-TR"/>
              </w:rPr>
            </w:pPr>
            <w:r>
              <w:rPr>
                <w:color w:val="000000"/>
                <w:sz w:val="24"/>
                <w:szCs w:val="24"/>
                <w:lang w:val="tr-TR"/>
              </w:rPr>
              <w:t>3</w:t>
            </w:r>
          </w:p>
        </w:tc>
        <w:tc>
          <w:tcPr>
            <w:tcW w:w="1134" w:type="dxa"/>
            <w:tcBorders>
              <w:top w:val="nil"/>
              <w:left w:val="nil"/>
              <w:bottom w:val="single" w:sz="8" w:space="0" w:color="000000"/>
              <w:right w:val="single" w:sz="8" w:space="0" w:color="000000"/>
            </w:tcBorders>
            <w:shd w:val="clear" w:color="auto" w:fill="auto"/>
            <w:noWrap/>
            <w:vAlign w:val="center"/>
            <w:hideMark/>
          </w:tcPr>
          <w:p w14:paraId="6CA61D69" w14:textId="77777777" w:rsidR="00C82F35" w:rsidRPr="00490E06" w:rsidRDefault="00C82F35" w:rsidP="00C82F35">
            <w:pPr>
              <w:widowControl/>
              <w:jc w:val="center"/>
              <w:rPr>
                <w:color w:val="000000"/>
                <w:sz w:val="24"/>
                <w:szCs w:val="24"/>
                <w:lang w:val="tr-TR"/>
              </w:rPr>
            </w:pPr>
            <w:r>
              <w:rPr>
                <w:color w:val="000000"/>
                <w:sz w:val="24"/>
                <w:szCs w:val="24"/>
                <w:lang w:val="tr-TR"/>
              </w:rPr>
              <w:t>4</w:t>
            </w:r>
          </w:p>
        </w:tc>
        <w:tc>
          <w:tcPr>
            <w:tcW w:w="1134" w:type="dxa"/>
            <w:tcBorders>
              <w:top w:val="nil"/>
              <w:left w:val="nil"/>
              <w:bottom w:val="single" w:sz="8" w:space="0" w:color="000000"/>
              <w:right w:val="single" w:sz="8" w:space="0" w:color="000000"/>
            </w:tcBorders>
            <w:shd w:val="clear" w:color="auto" w:fill="auto"/>
            <w:noWrap/>
            <w:vAlign w:val="center"/>
            <w:hideMark/>
          </w:tcPr>
          <w:p w14:paraId="3BC338E9" w14:textId="77777777" w:rsidR="00C82F35" w:rsidRPr="00490E06" w:rsidRDefault="00C82F35" w:rsidP="00C82F35">
            <w:pPr>
              <w:widowControl/>
              <w:jc w:val="center"/>
              <w:rPr>
                <w:color w:val="000000"/>
                <w:sz w:val="24"/>
                <w:szCs w:val="24"/>
                <w:lang w:val="tr-TR"/>
              </w:rPr>
            </w:pPr>
            <w:r>
              <w:rPr>
                <w:color w:val="000000"/>
                <w:sz w:val="24"/>
                <w:szCs w:val="24"/>
                <w:lang w:val="tr-TR"/>
              </w:rPr>
              <w:t>4</w:t>
            </w:r>
          </w:p>
        </w:tc>
      </w:tr>
      <w:tr w:rsidR="00C82F35" w:rsidRPr="00490E06" w14:paraId="6247644E"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519EAC5"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PG-1.7.2</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2E508692" w14:textId="77777777" w:rsidR="00C82F35" w:rsidRPr="00490E06" w:rsidRDefault="00C82F35" w:rsidP="00C82F35">
            <w:pPr>
              <w:widowControl/>
              <w:jc w:val="center"/>
              <w:rPr>
                <w:color w:val="000000"/>
                <w:sz w:val="20"/>
                <w:szCs w:val="20"/>
                <w:lang w:val="tr-TR"/>
              </w:rPr>
            </w:pPr>
            <w:r w:rsidRPr="00490E06">
              <w:rPr>
                <w:color w:val="000000"/>
                <w:sz w:val="20"/>
                <w:szCs w:val="20"/>
                <w:lang w:val="tr-TR"/>
              </w:rPr>
              <w:t>Kurumun İç Paydaşları İle Kalite Süreçleri Kapsamında Gerçekleştirdiği Geri Bildirim Ve Değerlendirme Toplantılarının Sayısı</w:t>
            </w:r>
          </w:p>
        </w:tc>
      </w:tr>
      <w:tr w:rsidR="00C82F35" w:rsidRPr="00490E06" w14:paraId="6487D042"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67DFF94C"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166BC735"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2021</w:t>
            </w:r>
          </w:p>
        </w:tc>
        <w:tc>
          <w:tcPr>
            <w:tcW w:w="1275" w:type="dxa"/>
            <w:tcBorders>
              <w:top w:val="nil"/>
              <w:left w:val="nil"/>
              <w:bottom w:val="single" w:sz="8" w:space="0" w:color="000000"/>
              <w:right w:val="single" w:sz="8" w:space="0" w:color="000000"/>
            </w:tcBorders>
            <w:shd w:val="clear" w:color="FFFF00" w:fill="FFFF00"/>
            <w:noWrap/>
            <w:vAlign w:val="center"/>
            <w:hideMark/>
          </w:tcPr>
          <w:p w14:paraId="3FC5F3A0"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2022</w:t>
            </w:r>
          </w:p>
        </w:tc>
        <w:tc>
          <w:tcPr>
            <w:tcW w:w="1418" w:type="dxa"/>
            <w:tcBorders>
              <w:top w:val="nil"/>
              <w:left w:val="nil"/>
              <w:bottom w:val="single" w:sz="8" w:space="0" w:color="000000"/>
              <w:right w:val="single" w:sz="8" w:space="0" w:color="000000"/>
            </w:tcBorders>
            <w:shd w:val="clear" w:color="FFFF00" w:fill="FFFF00"/>
            <w:noWrap/>
            <w:vAlign w:val="center"/>
            <w:hideMark/>
          </w:tcPr>
          <w:p w14:paraId="282023E2"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2023</w:t>
            </w:r>
          </w:p>
        </w:tc>
        <w:tc>
          <w:tcPr>
            <w:tcW w:w="1276" w:type="dxa"/>
            <w:tcBorders>
              <w:top w:val="nil"/>
              <w:left w:val="nil"/>
              <w:bottom w:val="single" w:sz="8" w:space="0" w:color="000000"/>
              <w:right w:val="single" w:sz="8" w:space="0" w:color="000000"/>
            </w:tcBorders>
            <w:shd w:val="clear" w:color="FFFF00" w:fill="FFFF00"/>
            <w:noWrap/>
            <w:vAlign w:val="center"/>
            <w:hideMark/>
          </w:tcPr>
          <w:p w14:paraId="740D5802"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3EF64CCC"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2025</w:t>
            </w:r>
          </w:p>
        </w:tc>
        <w:tc>
          <w:tcPr>
            <w:tcW w:w="1134" w:type="dxa"/>
            <w:tcBorders>
              <w:top w:val="nil"/>
              <w:left w:val="nil"/>
              <w:bottom w:val="single" w:sz="8" w:space="0" w:color="000000"/>
              <w:right w:val="single" w:sz="8" w:space="0" w:color="000000"/>
            </w:tcBorders>
            <w:shd w:val="clear" w:color="FFFF00" w:fill="FFFF00"/>
            <w:noWrap/>
            <w:vAlign w:val="center"/>
            <w:hideMark/>
          </w:tcPr>
          <w:p w14:paraId="09ED028F"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2026</w:t>
            </w:r>
          </w:p>
        </w:tc>
      </w:tr>
      <w:tr w:rsidR="00C82F35" w:rsidRPr="00490E06" w14:paraId="1D0B9C82"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494D698A"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39D6ACBF" w14:textId="77777777" w:rsidR="00C82F35" w:rsidRPr="00490E06" w:rsidRDefault="00C82F35" w:rsidP="00C82F35">
            <w:pPr>
              <w:widowControl/>
              <w:jc w:val="center"/>
              <w:rPr>
                <w:color w:val="000000"/>
                <w:sz w:val="24"/>
                <w:szCs w:val="24"/>
                <w:lang w:val="tr-TR"/>
              </w:rPr>
            </w:pPr>
            <w:r>
              <w:rPr>
                <w:color w:val="000000"/>
                <w:sz w:val="24"/>
                <w:szCs w:val="24"/>
                <w:lang w:val="tr-TR"/>
              </w:rPr>
              <w:t>1</w:t>
            </w:r>
          </w:p>
        </w:tc>
        <w:tc>
          <w:tcPr>
            <w:tcW w:w="1275" w:type="dxa"/>
            <w:tcBorders>
              <w:top w:val="nil"/>
              <w:left w:val="nil"/>
              <w:bottom w:val="single" w:sz="8" w:space="0" w:color="000000"/>
              <w:right w:val="single" w:sz="8" w:space="0" w:color="000000"/>
            </w:tcBorders>
            <w:shd w:val="clear" w:color="auto" w:fill="auto"/>
            <w:noWrap/>
            <w:vAlign w:val="center"/>
            <w:hideMark/>
          </w:tcPr>
          <w:p w14:paraId="7BADFE83" w14:textId="77777777" w:rsidR="00C82F35" w:rsidRPr="00490E06" w:rsidRDefault="00C82F35" w:rsidP="00C82F35">
            <w:pPr>
              <w:widowControl/>
              <w:jc w:val="center"/>
              <w:rPr>
                <w:color w:val="000000"/>
                <w:sz w:val="24"/>
                <w:szCs w:val="24"/>
                <w:lang w:val="tr-TR"/>
              </w:rPr>
            </w:pPr>
            <w:r>
              <w:rPr>
                <w:color w:val="000000"/>
                <w:sz w:val="24"/>
                <w:szCs w:val="24"/>
                <w:lang w:val="tr-TR"/>
              </w:rPr>
              <w:t>2</w:t>
            </w:r>
          </w:p>
        </w:tc>
        <w:tc>
          <w:tcPr>
            <w:tcW w:w="1418" w:type="dxa"/>
            <w:tcBorders>
              <w:top w:val="nil"/>
              <w:left w:val="nil"/>
              <w:bottom w:val="single" w:sz="8" w:space="0" w:color="000000"/>
              <w:right w:val="single" w:sz="8" w:space="0" w:color="000000"/>
            </w:tcBorders>
            <w:shd w:val="clear" w:color="auto" w:fill="auto"/>
            <w:noWrap/>
            <w:vAlign w:val="center"/>
            <w:hideMark/>
          </w:tcPr>
          <w:p w14:paraId="5D09F3B4" w14:textId="77777777" w:rsidR="00C82F35" w:rsidRPr="00490E06" w:rsidRDefault="00C82F35" w:rsidP="00C82F35">
            <w:pPr>
              <w:widowControl/>
              <w:jc w:val="center"/>
              <w:rPr>
                <w:color w:val="000000"/>
                <w:sz w:val="24"/>
                <w:szCs w:val="24"/>
                <w:lang w:val="tr-TR"/>
              </w:rPr>
            </w:pPr>
            <w:r>
              <w:rPr>
                <w:color w:val="000000"/>
                <w:sz w:val="24"/>
                <w:szCs w:val="24"/>
                <w:lang w:val="tr-TR"/>
              </w:rPr>
              <w:t>3</w:t>
            </w:r>
          </w:p>
        </w:tc>
        <w:tc>
          <w:tcPr>
            <w:tcW w:w="1276" w:type="dxa"/>
            <w:tcBorders>
              <w:top w:val="nil"/>
              <w:left w:val="nil"/>
              <w:bottom w:val="single" w:sz="8" w:space="0" w:color="000000"/>
              <w:right w:val="single" w:sz="8" w:space="0" w:color="000000"/>
            </w:tcBorders>
            <w:shd w:val="clear" w:color="auto" w:fill="auto"/>
            <w:noWrap/>
            <w:vAlign w:val="center"/>
            <w:hideMark/>
          </w:tcPr>
          <w:p w14:paraId="61D73401" w14:textId="77777777" w:rsidR="00C82F35" w:rsidRPr="00490E06" w:rsidRDefault="00C82F35" w:rsidP="00C82F35">
            <w:pPr>
              <w:widowControl/>
              <w:jc w:val="center"/>
              <w:rPr>
                <w:color w:val="000000"/>
                <w:sz w:val="24"/>
                <w:szCs w:val="24"/>
                <w:lang w:val="tr-TR"/>
              </w:rPr>
            </w:pPr>
            <w:r>
              <w:rPr>
                <w:color w:val="000000"/>
                <w:sz w:val="24"/>
                <w:szCs w:val="24"/>
                <w:lang w:val="tr-TR"/>
              </w:rPr>
              <w:t>3</w:t>
            </w:r>
          </w:p>
        </w:tc>
        <w:tc>
          <w:tcPr>
            <w:tcW w:w="1134" w:type="dxa"/>
            <w:tcBorders>
              <w:top w:val="nil"/>
              <w:left w:val="nil"/>
              <w:bottom w:val="single" w:sz="8" w:space="0" w:color="000000"/>
              <w:right w:val="single" w:sz="8" w:space="0" w:color="000000"/>
            </w:tcBorders>
            <w:shd w:val="clear" w:color="auto" w:fill="auto"/>
            <w:noWrap/>
            <w:vAlign w:val="center"/>
            <w:hideMark/>
          </w:tcPr>
          <w:p w14:paraId="17F2EE9F" w14:textId="77777777" w:rsidR="00C82F35" w:rsidRPr="00490E06" w:rsidRDefault="00C82F35" w:rsidP="00C82F35">
            <w:pPr>
              <w:widowControl/>
              <w:jc w:val="center"/>
              <w:rPr>
                <w:color w:val="000000"/>
                <w:sz w:val="24"/>
                <w:szCs w:val="24"/>
                <w:lang w:val="tr-TR"/>
              </w:rPr>
            </w:pPr>
            <w:r>
              <w:rPr>
                <w:color w:val="000000"/>
                <w:sz w:val="24"/>
                <w:szCs w:val="24"/>
                <w:lang w:val="tr-TR"/>
              </w:rPr>
              <w:t>2</w:t>
            </w:r>
          </w:p>
        </w:tc>
        <w:tc>
          <w:tcPr>
            <w:tcW w:w="1134" w:type="dxa"/>
            <w:tcBorders>
              <w:top w:val="nil"/>
              <w:left w:val="nil"/>
              <w:bottom w:val="single" w:sz="8" w:space="0" w:color="000000"/>
              <w:right w:val="single" w:sz="8" w:space="0" w:color="000000"/>
            </w:tcBorders>
            <w:shd w:val="clear" w:color="auto" w:fill="auto"/>
            <w:noWrap/>
            <w:vAlign w:val="center"/>
            <w:hideMark/>
          </w:tcPr>
          <w:p w14:paraId="5DB8FE96" w14:textId="77777777" w:rsidR="00C82F35" w:rsidRPr="00490E06" w:rsidRDefault="00C82F35" w:rsidP="00C82F35">
            <w:pPr>
              <w:widowControl/>
              <w:jc w:val="center"/>
              <w:rPr>
                <w:color w:val="000000"/>
                <w:sz w:val="24"/>
                <w:szCs w:val="24"/>
                <w:lang w:val="tr-TR"/>
              </w:rPr>
            </w:pPr>
            <w:r>
              <w:rPr>
                <w:color w:val="000000"/>
                <w:sz w:val="24"/>
                <w:szCs w:val="24"/>
                <w:lang w:val="tr-TR"/>
              </w:rPr>
              <w:t>2</w:t>
            </w:r>
          </w:p>
        </w:tc>
      </w:tr>
      <w:tr w:rsidR="00C82F35" w:rsidRPr="00490E06" w14:paraId="07ADBD25"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17FDCCC"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PG-1.7.3</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01467972" w14:textId="77777777" w:rsidR="00C82F35" w:rsidRPr="00490E06" w:rsidRDefault="00C82F35" w:rsidP="00C82F35">
            <w:pPr>
              <w:widowControl/>
              <w:jc w:val="center"/>
              <w:rPr>
                <w:color w:val="000000"/>
                <w:sz w:val="20"/>
                <w:szCs w:val="20"/>
                <w:lang w:val="tr-TR"/>
              </w:rPr>
            </w:pPr>
            <w:r w:rsidRPr="00490E06">
              <w:rPr>
                <w:color w:val="000000"/>
                <w:sz w:val="20"/>
                <w:szCs w:val="20"/>
                <w:lang w:val="tr-TR"/>
              </w:rPr>
              <w:t>Kurumun Dış Paydaşları İle Kalite Süreçleri Kapsamında Gerçekleştirdiği Geribildirim Ve Değerlendirme Toplantılarının Sayısı</w:t>
            </w:r>
          </w:p>
        </w:tc>
      </w:tr>
      <w:tr w:rsidR="00C82F35" w:rsidRPr="00490E06" w14:paraId="576F1A1A"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2F3DE6CC"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74CBE17B"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2021</w:t>
            </w:r>
          </w:p>
        </w:tc>
        <w:tc>
          <w:tcPr>
            <w:tcW w:w="1275" w:type="dxa"/>
            <w:tcBorders>
              <w:top w:val="nil"/>
              <w:left w:val="nil"/>
              <w:bottom w:val="single" w:sz="8" w:space="0" w:color="000000"/>
              <w:right w:val="single" w:sz="8" w:space="0" w:color="000000"/>
            </w:tcBorders>
            <w:shd w:val="clear" w:color="FFFF00" w:fill="FFFF00"/>
            <w:noWrap/>
            <w:vAlign w:val="center"/>
            <w:hideMark/>
          </w:tcPr>
          <w:p w14:paraId="4C962B2C"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2022</w:t>
            </w:r>
          </w:p>
        </w:tc>
        <w:tc>
          <w:tcPr>
            <w:tcW w:w="1418" w:type="dxa"/>
            <w:tcBorders>
              <w:top w:val="nil"/>
              <w:left w:val="nil"/>
              <w:bottom w:val="single" w:sz="8" w:space="0" w:color="000000"/>
              <w:right w:val="single" w:sz="8" w:space="0" w:color="000000"/>
            </w:tcBorders>
            <w:shd w:val="clear" w:color="FFFF00" w:fill="FFFF00"/>
            <w:noWrap/>
            <w:vAlign w:val="center"/>
            <w:hideMark/>
          </w:tcPr>
          <w:p w14:paraId="38032667"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2023</w:t>
            </w:r>
          </w:p>
        </w:tc>
        <w:tc>
          <w:tcPr>
            <w:tcW w:w="1276" w:type="dxa"/>
            <w:tcBorders>
              <w:top w:val="nil"/>
              <w:left w:val="nil"/>
              <w:bottom w:val="single" w:sz="8" w:space="0" w:color="000000"/>
              <w:right w:val="single" w:sz="8" w:space="0" w:color="000000"/>
            </w:tcBorders>
            <w:shd w:val="clear" w:color="FFFF00" w:fill="FFFF00"/>
            <w:noWrap/>
            <w:vAlign w:val="center"/>
            <w:hideMark/>
          </w:tcPr>
          <w:p w14:paraId="6BE51B13"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4F4CAA0D"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2025</w:t>
            </w:r>
          </w:p>
        </w:tc>
        <w:tc>
          <w:tcPr>
            <w:tcW w:w="1134" w:type="dxa"/>
            <w:tcBorders>
              <w:top w:val="nil"/>
              <w:left w:val="nil"/>
              <w:bottom w:val="single" w:sz="8" w:space="0" w:color="000000"/>
              <w:right w:val="single" w:sz="8" w:space="0" w:color="000000"/>
            </w:tcBorders>
            <w:shd w:val="clear" w:color="FFFF00" w:fill="FFFF00"/>
            <w:noWrap/>
            <w:vAlign w:val="center"/>
            <w:hideMark/>
          </w:tcPr>
          <w:p w14:paraId="4B24A231"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2026</w:t>
            </w:r>
          </w:p>
        </w:tc>
      </w:tr>
      <w:tr w:rsidR="00C82F35" w:rsidRPr="00490E06" w14:paraId="69646CC9"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5C492B4A"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7E0E9989"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1</w:t>
            </w:r>
          </w:p>
        </w:tc>
        <w:tc>
          <w:tcPr>
            <w:tcW w:w="1275" w:type="dxa"/>
            <w:tcBorders>
              <w:top w:val="nil"/>
              <w:left w:val="nil"/>
              <w:bottom w:val="single" w:sz="8" w:space="0" w:color="000000"/>
              <w:right w:val="single" w:sz="8" w:space="0" w:color="000000"/>
            </w:tcBorders>
            <w:shd w:val="clear" w:color="auto" w:fill="auto"/>
            <w:noWrap/>
            <w:vAlign w:val="center"/>
            <w:hideMark/>
          </w:tcPr>
          <w:p w14:paraId="11250CF1" w14:textId="77777777" w:rsidR="00C82F35" w:rsidRPr="00490E06" w:rsidRDefault="00C82F35" w:rsidP="00C82F35">
            <w:pPr>
              <w:widowControl/>
              <w:jc w:val="center"/>
              <w:rPr>
                <w:color w:val="000000"/>
                <w:sz w:val="24"/>
                <w:szCs w:val="24"/>
                <w:lang w:val="tr-TR"/>
              </w:rPr>
            </w:pPr>
            <w:r>
              <w:rPr>
                <w:color w:val="000000"/>
                <w:sz w:val="24"/>
                <w:szCs w:val="24"/>
                <w:lang w:val="tr-TR"/>
              </w:rPr>
              <w:t>1</w:t>
            </w:r>
          </w:p>
        </w:tc>
        <w:tc>
          <w:tcPr>
            <w:tcW w:w="1418" w:type="dxa"/>
            <w:tcBorders>
              <w:top w:val="nil"/>
              <w:left w:val="nil"/>
              <w:bottom w:val="single" w:sz="8" w:space="0" w:color="000000"/>
              <w:right w:val="single" w:sz="8" w:space="0" w:color="000000"/>
            </w:tcBorders>
            <w:shd w:val="clear" w:color="auto" w:fill="auto"/>
            <w:noWrap/>
            <w:vAlign w:val="center"/>
            <w:hideMark/>
          </w:tcPr>
          <w:p w14:paraId="556E29E1" w14:textId="77777777" w:rsidR="00C82F35" w:rsidRPr="00490E06" w:rsidRDefault="00C82F35" w:rsidP="00C82F35">
            <w:pPr>
              <w:widowControl/>
              <w:jc w:val="center"/>
              <w:rPr>
                <w:color w:val="000000"/>
                <w:sz w:val="24"/>
                <w:szCs w:val="24"/>
                <w:lang w:val="tr-TR"/>
              </w:rPr>
            </w:pPr>
            <w:r>
              <w:rPr>
                <w:color w:val="000000"/>
                <w:sz w:val="24"/>
                <w:szCs w:val="24"/>
                <w:lang w:val="tr-TR"/>
              </w:rPr>
              <w:t>1</w:t>
            </w:r>
          </w:p>
        </w:tc>
        <w:tc>
          <w:tcPr>
            <w:tcW w:w="1276" w:type="dxa"/>
            <w:tcBorders>
              <w:top w:val="nil"/>
              <w:left w:val="nil"/>
              <w:bottom w:val="single" w:sz="8" w:space="0" w:color="000000"/>
              <w:right w:val="single" w:sz="8" w:space="0" w:color="000000"/>
            </w:tcBorders>
            <w:shd w:val="clear" w:color="auto" w:fill="auto"/>
            <w:noWrap/>
            <w:vAlign w:val="center"/>
            <w:hideMark/>
          </w:tcPr>
          <w:p w14:paraId="7E497CA5" w14:textId="77777777" w:rsidR="00C82F35" w:rsidRPr="00490E06" w:rsidRDefault="00C82F35" w:rsidP="00C82F35">
            <w:pPr>
              <w:widowControl/>
              <w:jc w:val="center"/>
              <w:rPr>
                <w:color w:val="000000"/>
                <w:sz w:val="24"/>
                <w:szCs w:val="24"/>
                <w:lang w:val="tr-TR"/>
              </w:rPr>
            </w:pPr>
            <w:r>
              <w:rPr>
                <w:color w:val="000000"/>
                <w:sz w:val="24"/>
                <w:szCs w:val="24"/>
                <w:lang w:val="tr-TR"/>
              </w:rPr>
              <w:t>1</w:t>
            </w:r>
          </w:p>
        </w:tc>
        <w:tc>
          <w:tcPr>
            <w:tcW w:w="1134" w:type="dxa"/>
            <w:tcBorders>
              <w:top w:val="nil"/>
              <w:left w:val="nil"/>
              <w:bottom w:val="single" w:sz="8" w:space="0" w:color="000000"/>
              <w:right w:val="single" w:sz="8" w:space="0" w:color="000000"/>
            </w:tcBorders>
            <w:shd w:val="clear" w:color="auto" w:fill="auto"/>
            <w:noWrap/>
            <w:vAlign w:val="center"/>
            <w:hideMark/>
          </w:tcPr>
          <w:p w14:paraId="643FB2F6" w14:textId="77777777" w:rsidR="00C82F35" w:rsidRPr="00490E06" w:rsidRDefault="00C82F35" w:rsidP="00C82F35">
            <w:pPr>
              <w:widowControl/>
              <w:jc w:val="center"/>
              <w:rPr>
                <w:color w:val="000000"/>
                <w:sz w:val="24"/>
                <w:szCs w:val="24"/>
                <w:lang w:val="tr-TR"/>
              </w:rPr>
            </w:pPr>
            <w:r>
              <w:rPr>
                <w:color w:val="000000"/>
                <w:sz w:val="24"/>
                <w:szCs w:val="24"/>
                <w:lang w:val="tr-TR"/>
              </w:rPr>
              <w:t>1</w:t>
            </w:r>
          </w:p>
        </w:tc>
        <w:tc>
          <w:tcPr>
            <w:tcW w:w="1134" w:type="dxa"/>
            <w:tcBorders>
              <w:top w:val="nil"/>
              <w:left w:val="nil"/>
              <w:bottom w:val="single" w:sz="8" w:space="0" w:color="000000"/>
              <w:right w:val="single" w:sz="8" w:space="0" w:color="000000"/>
            </w:tcBorders>
            <w:shd w:val="clear" w:color="auto" w:fill="auto"/>
            <w:noWrap/>
            <w:vAlign w:val="center"/>
            <w:hideMark/>
          </w:tcPr>
          <w:p w14:paraId="7AC16C4B" w14:textId="77777777" w:rsidR="00C82F35" w:rsidRPr="00490E06" w:rsidRDefault="00C82F35" w:rsidP="00C82F35">
            <w:pPr>
              <w:widowControl/>
              <w:jc w:val="center"/>
              <w:rPr>
                <w:color w:val="000000"/>
                <w:sz w:val="24"/>
                <w:szCs w:val="24"/>
                <w:lang w:val="tr-TR"/>
              </w:rPr>
            </w:pPr>
            <w:r>
              <w:rPr>
                <w:color w:val="000000"/>
                <w:sz w:val="24"/>
                <w:szCs w:val="24"/>
                <w:lang w:val="tr-TR"/>
              </w:rPr>
              <w:t>1</w:t>
            </w:r>
          </w:p>
        </w:tc>
      </w:tr>
      <w:tr w:rsidR="00C82F35" w:rsidRPr="00490E06" w14:paraId="10FA545D"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E3874"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ÖLÇÜM SIKLIĞI</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52B8A763" w14:textId="77777777" w:rsidR="00C82F35" w:rsidRPr="00490E06" w:rsidRDefault="00C82F35" w:rsidP="00C82F35">
            <w:pPr>
              <w:widowControl/>
              <w:rPr>
                <w:color w:val="000000"/>
                <w:sz w:val="24"/>
                <w:szCs w:val="24"/>
                <w:lang w:val="tr-TR"/>
              </w:rPr>
            </w:pPr>
            <w:r w:rsidRPr="00490E06">
              <w:rPr>
                <w:color w:val="000000"/>
                <w:sz w:val="24"/>
                <w:szCs w:val="24"/>
                <w:lang w:val="tr-TR"/>
              </w:rPr>
              <w:t>6 ayda bir kez</w:t>
            </w:r>
          </w:p>
        </w:tc>
      </w:tr>
      <w:tr w:rsidR="00C82F35" w:rsidRPr="00490E06" w14:paraId="26290043"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6E832DA1" w14:textId="77777777" w:rsidR="00C82F35" w:rsidRPr="00490E06" w:rsidRDefault="00C82F35" w:rsidP="00C82F35">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397A5C05" w14:textId="77777777" w:rsidR="00C82F35" w:rsidRPr="00490E06" w:rsidRDefault="00C82F35" w:rsidP="00C82F35">
            <w:pPr>
              <w:widowControl/>
              <w:rPr>
                <w:color w:val="000000"/>
                <w:sz w:val="24"/>
                <w:szCs w:val="24"/>
                <w:lang w:val="tr-TR"/>
              </w:rPr>
            </w:pPr>
          </w:p>
        </w:tc>
      </w:tr>
      <w:tr w:rsidR="00C82F35" w:rsidRPr="00490E06" w14:paraId="3D670948" w14:textId="77777777" w:rsidTr="00490E06">
        <w:trPr>
          <w:trHeight w:val="31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0DFBD905"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SORUMLU ve İŞBİRLİĞİ YAPILACAK BİRİMLER</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11C13DA8" w14:textId="77777777" w:rsidR="00C82F35" w:rsidRPr="00490E06" w:rsidRDefault="00C82F35" w:rsidP="00C82F35">
            <w:pPr>
              <w:widowControl/>
              <w:rPr>
                <w:color w:val="000000"/>
                <w:sz w:val="24"/>
                <w:szCs w:val="24"/>
                <w:lang w:val="tr-TR"/>
              </w:rPr>
            </w:pPr>
            <w:r w:rsidRPr="00490E06">
              <w:rPr>
                <w:color w:val="000000"/>
                <w:sz w:val="24"/>
                <w:szCs w:val="24"/>
                <w:lang w:val="tr-TR"/>
              </w:rPr>
              <w:t>Tüm akademik ve idari birimler</w:t>
            </w:r>
          </w:p>
        </w:tc>
      </w:tr>
      <w:tr w:rsidR="00C82F35" w:rsidRPr="00490E06" w14:paraId="6CDF0A87"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4DBF24A"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RİSKLER</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4EAC045" w14:textId="77777777" w:rsidR="00C82F35" w:rsidRPr="00490E06" w:rsidRDefault="00C82F35" w:rsidP="00C82F35">
            <w:pPr>
              <w:widowControl/>
              <w:rPr>
                <w:color w:val="000000"/>
                <w:sz w:val="24"/>
                <w:szCs w:val="24"/>
                <w:lang w:val="tr-TR"/>
              </w:rPr>
            </w:pPr>
            <w:r w:rsidRPr="00490E06">
              <w:rPr>
                <w:color w:val="000000"/>
                <w:sz w:val="24"/>
                <w:szCs w:val="24"/>
                <w:lang w:val="tr-TR"/>
              </w:rPr>
              <w:t>Kalite kültürü ile ilgili bilgi eksikliği nedeniyle yetersiz katılım</w:t>
            </w:r>
          </w:p>
        </w:tc>
      </w:tr>
      <w:tr w:rsidR="00C82F35" w:rsidRPr="00490E06" w14:paraId="68319F3D" w14:textId="77777777" w:rsidTr="00387AD7">
        <w:trPr>
          <w:trHeight w:val="315"/>
        </w:trPr>
        <w:tc>
          <w:tcPr>
            <w:tcW w:w="2400" w:type="dxa"/>
            <w:vMerge/>
            <w:tcBorders>
              <w:top w:val="nil"/>
              <w:left w:val="single" w:sz="8" w:space="0" w:color="000000"/>
              <w:bottom w:val="single" w:sz="4" w:space="0" w:color="auto"/>
              <w:right w:val="single" w:sz="8" w:space="0" w:color="000000"/>
            </w:tcBorders>
            <w:vAlign w:val="center"/>
            <w:hideMark/>
          </w:tcPr>
          <w:p w14:paraId="43A3D9CC" w14:textId="77777777" w:rsidR="00C82F35" w:rsidRPr="00490E06" w:rsidRDefault="00C82F35" w:rsidP="00C82F35">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7FE75194" w14:textId="77777777" w:rsidR="00C82F35" w:rsidRPr="00490E06" w:rsidRDefault="00C82F35" w:rsidP="00C82F35">
            <w:pPr>
              <w:widowControl/>
              <w:rPr>
                <w:color w:val="000000"/>
                <w:sz w:val="24"/>
                <w:szCs w:val="24"/>
                <w:lang w:val="tr-TR"/>
              </w:rPr>
            </w:pPr>
          </w:p>
        </w:tc>
      </w:tr>
      <w:tr w:rsidR="00C82F35" w:rsidRPr="00490E06" w14:paraId="369CDE01" w14:textId="77777777" w:rsidTr="00387AD7">
        <w:trPr>
          <w:trHeight w:val="315"/>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6C665"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FAALİYETLER</w:t>
            </w:r>
          </w:p>
        </w:tc>
        <w:tc>
          <w:tcPr>
            <w:tcW w:w="7655" w:type="dxa"/>
            <w:gridSpan w:val="6"/>
            <w:tcBorders>
              <w:top w:val="single" w:sz="8" w:space="0" w:color="000000"/>
              <w:left w:val="single" w:sz="4" w:space="0" w:color="auto"/>
              <w:bottom w:val="single" w:sz="4" w:space="0" w:color="000000"/>
              <w:right w:val="single" w:sz="8" w:space="0" w:color="000000"/>
            </w:tcBorders>
            <w:shd w:val="clear" w:color="auto" w:fill="auto"/>
            <w:vAlign w:val="center"/>
            <w:hideMark/>
          </w:tcPr>
          <w:p w14:paraId="48E5E55C" w14:textId="77777777" w:rsidR="00C82F35" w:rsidRPr="00490E06" w:rsidRDefault="00C82F35" w:rsidP="00C82F35">
            <w:pPr>
              <w:widowControl/>
              <w:rPr>
                <w:color w:val="000000"/>
                <w:sz w:val="24"/>
                <w:szCs w:val="24"/>
                <w:lang w:val="tr-TR"/>
              </w:rPr>
            </w:pPr>
            <w:r w:rsidRPr="00490E06">
              <w:rPr>
                <w:color w:val="000000"/>
                <w:sz w:val="24"/>
                <w:szCs w:val="24"/>
                <w:lang w:val="tr-TR"/>
              </w:rPr>
              <w:t>1. Kalite faaliyetlerinde veri toplamak amacıyla anket ve ölçeklerin uygulanması</w:t>
            </w:r>
          </w:p>
        </w:tc>
      </w:tr>
      <w:tr w:rsidR="00C82F35" w:rsidRPr="00490E06" w14:paraId="310B7345" w14:textId="77777777" w:rsidTr="00387AD7">
        <w:trPr>
          <w:trHeight w:val="31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3AFD8F33" w14:textId="77777777" w:rsidR="00C82F35" w:rsidRPr="00490E06" w:rsidRDefault="00C82F35" w:rsidP="00C82F35">
            <w:pPr>
              <w:widowControl/>
              <w:rPr>
                <w:b/>
                <w:bCs/>
                <w:color w:val="000000"/>
                <w:sz w:val="24"/>
                <w:szCs w:val="24"/>
                <w:lang w:val="tr-TR"/>
              </w:rPr>
            </w:pPr>
          </w:p>
        </w:tc>
        <w:tc>
          <w:tcPr>
            <w:tcW w:w="7655"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2C6B7244" w14:textId="77777777" w:rsidR="00C82F35" w:rsidRPr="00490E06" w:rsidRDefault="00C82F35" w:rsidP="00C82F35">
            <w:pPr>
              <w:widowControl/>
              <w:rPr>
                <w:color w:val="000000"/>
                <w:lang w:val="tr-TR"/>
              </w:rPr>
            </w:pPr>
            <w:r w:rsidRPr="00490E06">
              <w:rPr>
                <w:color w:val="000000"/>
                <w:lang w:val="tr-TR"/>
              </w:rPr>
              <w:t>2. Kalite güvence sistemni ile ilgili Kalite Güvence Sistemi Komisyonunca toplantıların düzenlenmesi</w:t>
            </w:r>
          </w:p>
        </w:tc>
      </w:tr>
      <w:tr w:rsidR="00C82F35" w:rsidRPr="00490E06" w14:paraId="18F2C6DF" w14:textId="77777777" w:rsidTr="00387AD7">
        <w:trPr>
          <w:trHeight w:val="31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1F51EC5E" w14:textId="77777777" w:rsidR="00C82F35" w:rsidRPr="00490E06" w:rsidRDefault="00C82F35" w:rsidP="00C82F35">
            <w:pPr>
              <w:widowControl/>
              <w:rPr>
                <w:b/>
                <w:bCs/>
                <w:color w:val="000000"/>
                <w:sz w:val="24"/>
                <w:szCs w:val="24"/>
                <w:lang w:val="tr-TR"/>
              </w:rPr>
            </w:pPr>
          </w:p>
        </w:tc>
        <w:tc>
          <w:tcPr>
            <w:tcW w:w="7655" w:type="dxa"/>
            <w:gridSpan w:val="6"/>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24E5A4DF" w14:textId="77777777" w:rsidR="00C82F35" w:rsidRPr="00490E06" w:rsidRDefault="00C82F35" w:rsidP="00C82F35">
            <w:pPr>
              <w:widowControl/>
              <w:rPr>
                <w:color w:val="000000"/>
                <w:sz w:val="24"/>
                <w:szCs w:val="24"/>
                <w:lang w:val="tr-TR"/>
              </w:rPr>
            </w:pPr>
            <w:r w:rsidRPr="00490E06">
              <w:rPr>
                <w:color w:val="000000"/>
                <w:sz w:val="24"/>
                <w:szCs w:val="24"/>
                <w:lang w:val="tr-TR"/>
              </w:rPr>
              <w:t>3. İç paydaşlarla toplantıların düzenlenmesi ve anketlerin uygulanması</w:t>
            </w:r>
          </w:p>
        </w:tc>
      </w:tr>
      <w:tr w:rsidR="00C82F35" w:rsidRPr="00490E06" w14:paraId="68789731" w14:textId="77777777" w:rsidTr="00387AD7">
        <w:trPr>
          <w:trHeight w:val="31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34C413E8" w14:textId="77777777" w:rsidR="00C82F35" w:rsidRPr="00490E06" w:rsidRDefault="00C82F35" w:rsidP="00C82F35">
            <w:pPr>
              <w:widowControl/>
              <w:rPr>
                <w:b/>
                <w:bCs/>
                <w:color w:val="000000"/>
                <w:sz w:val="24"/>
                <w:szCs w:val="24"/>
                <w:lang w:val="tr-TR"/>
              </w:rPr>
            </w:pPr>
          </w:p>
        </w:tc>
        <w:tc>
          <w:tcPr>
            <w:tcW w:w="7655"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613C7C47" w14:textId="77777777" w:rsidR="00C82F35" w:rsidRPr="00490E06" w:rsidRDefault="00C82F35" w:rsidP="00C82F35">
            <w:pPr>
              <w:widowControl/>
              <w:rPr>
                <w:color w:val="000000"/>
                <w:sz w:val="20"/>
                <w:szCs w:val="20"/>
                <w:lang w:val="tr-TR"/>
              </w:rPr>
            </w:pPr>
            <w:r w:rsidRPr="00490E06">
              <w:rPr>
                <w:color w:val="000000"/>
                <w:sz w:val="20"/>
                <w:szCs w:val="20"/>
                <w:lang w:val="tr-TR"/>
              </w:rPr>
              <w:t>4. Dış paydaşlarla danışma kurulları aracılığıyla toplantı yapılması ve görüş-önerilerin alınması için anketler uygulanması</w:t>
            </w:r>
          </w:p>
        </w:tc>
      </w:tr>
      <w:tr w:rsidR="00C82F35" w:rsidRPr="00490E06" w14:paraId="6989309D" w14:textId="77777777" w:rsidTr="00387AD7">
        <w:trPr>
          <w:trHeight w:val="31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754D261D" w14:textId="77777777" w:rsidR="00C82F35" w:rsidRPr="00490E06" w:rsidRDefault="00C82F35" w:rsidP="00C82F35">
            <w:pPr>
              <w:widowControl/>
              <w:rPr>
                <w:b/>
                <w:bCs/>
                <w:color w:val="000000"/>
                <w:sz w:val="24"/>
                <w:szCs w:val="24"/>
                <w:lang w:val="tr-TR"/>
              </w:rPr>
            </w:pPr>
          </w:p>
        </w:tc>
        <w:tc>
          <w:tcPr>
            <w:tcW w:w="7655"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2BBC1548" w14:textId="77777777" w:rsidR="00C82F35" w:rsidRPr="00490E06" w:rsidRDefault="00C82F35" w:rsidP="00C82F35">
            <w:pPr>
              <w:widowControl/>
              <w:rPr>
                <w:color w:val="000000"/>
                <w:lang w:val="tr-TR"/>
              </w:rPr>
            </w:pPr>
            <w:r w:rsidRPr="00490E06">
              <w:rPr>
                <w:color w:val="000000"/>
                <w:lang w:val="tr-TR"/>
              </w:rPr>
              <w:t>5. Toplanan veriler ışığında düzenlemelerin yapılması</w:t>
            </w:r>
          </w:p>
        </w:tc>
      </w:tr>
      <w:tr w:rsidR="00C82F35" w:rsidRPr="00490E06" w14:paraId="74DA956D" w14:textId="77777777" w:rsidTr="00387AD7">
        <w:trPr>
          <w:trHeight w:val="31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4F1ADF7C" w14:textId="77777777" w:rsidR="00C82F35" w:rsidRPr="00490E06" w:rsidRDefault="00C82F35" w:rsidP="00C82F35">
            <w:pPr>
              <w:widowControl/>
              <w:rPr>
                <w:b/>
                <w:bCs/>
                <w:color w:val="000000"/>
                <w:sz w:val="24"/>
                <w:szCs w:val="24"/>
                <w:lang w:val="tr-TR"/>
              </w:rPr>
            </w:pPr>
          </w:p>
        </w:tc>
        <w:tc>
          <w:tcPr>
            <w:tcW w:w="7655" w:type="dxa"/>
            <w:gridSpan w:val="6"/>
            <w:tcBorders>
              <w:top w:val="single" w:sz="4" w:space="0" w:color="000000"/>
              <w:left w:val="single" w:sz="4" w:space="0" w:color="auto"/>
              <w:bottom w:val="single" w:sz="8" w:space="0" w:color="000000"/>
              <w:right w:val="single" w:sz="8" w:space="0" w:color="000000"/>
            </w:tcBorders>
            <w:shd w:val="clear" w:color="auto" w:fill="auto"/>
            <w:noWrap/>
            <w:vAlign w:val="bottom"/>
            <w:hideMark/>
          </w:tcPr>
          <w:p w14:paraId="54FC79D4" w14:textId="77777777" w:rsidR="00C82F35" w:rsidRPr="00490E06" w:rsidRDefault="00C82F35" w:rsidP="00C82F35">
            <w:pPr>
              <w:widowControl/>
              <w:rPr>
                <w:rFonts w:ascii="Calibri" w:hAnsi="Calibri" w:cs="Arial"/>
                <w:color w:val="000000"/>
                <w:lang w:val="tr-TR"/>
              </w:rPr>
            </w:pPr>
            <w:r w:rsidRPr="00490E06">
              <w:rPr>
                <w:rFonts w:ascii="Calibri" w:hAnsi="Calibri" w:cs="Arial"/>
                <w:color w:val="000000"/>
                <w:lang w:val="tr-TR"/>
              </w:rPr>
              <w:t> </w:t>
            </w:r>
          </w:p>
        </w:tc>
      </w:tr>
      <w:tr w:rsidR="00C82F35" w:rsidRPr="00490E06" w14:paraId="3C8EF0AA" w14:textId="77777777" w:rsidTr="00387AD7">
        <w:trPr>
          <w:trHeight w:val="315"/>
        </w:trPr>
        <w:tc>
          <w:tcPr>
            <w:tcW w:w="2400" w:type="dxa"/>
            <w:tcBorders>
              <w:top w:val="single" w:sz="4" w:space="0" w:color="auto"/>
              <w:left w:val="nil"/>
              <w:bottom w:val="nil"/>
              <w:right w:val="nil"/>
            </w:tcBorders>
            <w:shd w:val="clear" w:color="auto" w:fill="auto"/>
            <w:noWrap/>
            <w:vAlign w:val="bottom"/>
            <w:hideMark/>
          </w:tcPr>
          <w:p w14:paraId="00A36785" w14:textId="77777777" w:rsidR="00C82F35" w:rsidRPr="00490E06" w:rsidRDefault="00C82F35" w:rsidP="00C82F35">
            <w:pPr>
              <w:widowControl/>
              <w:rPr>
                <w:rFonts w:ascii="Calibri" w:hAnsi="Calibri" w:cs="Arial"/>
                <w:color w:val="000000"/>
                <w:lang w:val="tr-TR"/>
              </w:rPr>
            </w:pPr>
          </w:p>
        </w:tc>
        <w:tc>
          <w:tcPr>
            <w:tcW w:w="1418" w:type="dxa"/>
            <w:tcBorders>
              <w:top w:val="nil"/>
              <w:left w:val="nil"/>
              <w:bottom w:val="nil"/>
              <w:right w:val="nil"/>
            </w:tcBorders>
            <w:shd w:val="clear" w:color="auto" w:fill="auto"/>
            <w:noWrap/>
            <w:vAlign w:val="bottom"/>
            <w:hideMark/>
          </w:tcPr>
          <w:p w14:paraId="17C7029B" w14:textId="77777777" w:rsidR="00C82F35" w:rsidRPr="00490E06" w:rsidRDefault="00C82F35" w:rsidP="00C82F35">
            <w:pPr>
              <w:widowControl/>
              <w:rPr>
                <w:sz w:val="20"/>
                <w:szCs w:val="20"/>
                <w:lang w:val="tr-TR"/>
              </w:rPr>
            </w:pPr>
          </w:p>
        </w:tc>
        <w:tc>
          <w:tcPr>
            <w:tcW w:w="1275" w:type="dxa"/>
            <w:tcBorders>
              <w:top w:val="nil"/>
              <w:left w:val="nil"/>
              <w:bottom w:val="nil"/>
              <w:right w:val="nil"/>
            </w:tcBorders>
            <w:shd w:val="clear" w:color="auto" w:fill="auto"/>
            <w:noWrap/>
            <w:vAlign w:val="bottom"/>
            <w:hideMark/>
          </w:tcPr>
          <w:p w14:paraId="48BBAB02" w14:textId="77777777" w:rsidR="00C82F35" w:rsidRDefault="00C82F35" w:rsidP="00C82F35">
            <w:pPr>
              <w:widowControl/>
              <w:rPr>
                <w:sz w:val="20"/>
                <w:szCs w:val="20"/>
                <w:lang w:val="tr-TR"/>
              </w:rPr>
            </w:pPr>
          </w:p>
          <w:p w14:paraId="629C41A1" w14:textId="77777777" w:rsidR="00C82F35" w:rsidRDefault="00C82F35" w:rsidP="00C82F35">
            <w:pPr>
              <w:widowControl/>
              <w:rPr>
                <w:sz w:val="20"/>
                <w:szCs w:val="20"/>
                <w:lang w:val="tr-TR"/>
              </w:rPr>
            </w:pPr>
          </w:p>
          <w:p w14:paraId="1F8EB42D" w14:textId="77777777" w:rsidR="00C82F35" w:rsidRDefault="00C82F35" w:rsidP="00C82F35">
            <w:pPr>
              <w:widowControl/>
              <w:rPr>
                <w:sz w:val="20"/>
                <w:szCs w:val="20"/>
                <w:lang w:val="tr-TR"/>
              </w:rPr>
            </w:pPr>
          </w:p>
          <w:p w14:paraId="40A2F166" w14:textId="77777777" w:rsidR="00C82F35" w:rsidRDefault="00C82F35" w:rsidP="00C82F35">
            <w:pPr>
              <w:widowControl/>
              <w:rPr>
                <w:sz w:val="20"/>
                <w:szCs w:val="20"/>
                <w:lang w:val="tr-TR"/>
              </w:rPr>
            </w:pPr>
          </w:p>
          <w:p w14:paraId="4613A1BB" w14:textId="77777777" w:rsidR="00C82F35" w:rsidRDefault="00C82F35" w:rsidP="00C82F35">
            <w:pPr>
              <w:widowControl/>
              <w:rPr>
                <w:sz w:val="20"/>
                <w:szCs w:val="20"/>
                <w:lang w:val="tr-TR"/>
              </w:rPr>
            </w:pPr>
          </w:p>
          <w:p w14:paraId="7A306E4D" w14:textId="77777777" w:rsidR="00C82F35" w:rsidRDefault="00C82F35" w:rsidP="00C82F35">
            <w:pPr>
              <w:widowControl/>
              <w:rPr>
                <w:sz w:val="20"/>
                <w:szCs w:val="20"/>
                <w:lang w:val="tr-TR"/>
              </w:rPr>
            </w:pPr>
          </w:p>
          <w:p w14:paraId="2F048B57" w14:textId="77777777" w:rsidR="00C82F35" w:rsidRDefault="00C82F35" w:rsidP="00C82F35">
            <w:pPr>
              <w:widowControl/>
              <w:rPr>
                <w:sz w:val="20"/>
                <w:szCs w:val="20"/>
                <w:lang w:val="tr-TR"/>
              </w:rPr>
            </w:pPr>
          </w:p>
          <w:p w14:paraId="5C625CC0" w14:textId="77777777" w:rsidR="00C82F35" w:rsidRDefault="00C82F35" w:rsidP="00C82F35">
            <w:pPr>
              <w:widowControl/>
              <w:rPr>
                <w:sz w:val="20"/>
                <w:szCs w:val="20"/>
                <w:lang w:val="tr-TR"/>
              </w:rPr>
            </w:pPr>
          </w:p>
          <w:p w14:paraId="448D0AEA" w14:textId="77777777" w:rsidR="00C82F35" w:rsidRDefault="00C82F35" w:rsidP="00C82F35">
            <w:pPr>
              <w:widowControl/>
              <w:rPr>
                <w:sz w:val="20"/>
                <w:szCs w:val="20"/>
                <w:lang w:val="tr-TR"/>
              </w:rPr>
            </w:pPr>
          </w:p>
          <w:p w14:paraId="71E892B0" w14:textId="77777777" w:rsidR="00C82F35" w:rsidRDefault="00C82F35" w:rsidP="00C82F35">
            <w:pPr>
              <w:widowControl/>
              <w:rPr>
                <w:sz w:val="20"/>
                <w:szCs w:val="20"/>
                <w:lang w:val="tr-TR"/>
              </w:rPr>
            </w:pPr>
          </w:p>
          <w:p w14:paraId="0250686C" w14:textId="77777777" w:rsidR="00C82F35" w:rsidRDefault="00C82F35" w:rsidP="00C82F35">
            <w:pPr>
              <w:widowControl/>
              <w:rPr>
                <w:sz w:val="20"/>
                <w:szCs w:val="20"/>
                <w:lang w:val="tr-TR"/>
              </w:rPr>
            </w:pPr>
          </w:p>
          <w:p w14:paraId="61C29BB9" w14:textId="77777777" w:rsidR="00C82F35" w:rsidRDefault="00C82F35" w:rsidP="00C82F35">
            <w:pPr>
              <w:widowControl/>
              <w:rPr>
                <w:sz w:val="20"/>
                <w:szCs w:val="20"/>
                <w:lang w:val="tr-TR"/>
              </w:rPr>
            </w:pPr>
          </w:p>
          <w:p w14:paraId="01DCF3A9" w14:textId="77777777" w:rsidR="00C82F35" w:rsidRDefault="00C82F35" w:rsidP="00C82F35">
            <w:pPr>
              <w:widowControl/>
              <w:rPr>
                <w:sz w:val="20"/>
                <w:szCs w:val="20"/>
                <w:lang w:val="tr-TR"/>
              </w:rPr>
            </w:pPr>
          </w:p>
          <w:p w14:paraId="147C50A5" w14:textId="77777777" w:rsidR="00C82F35" w:rsidRDefault="00C82F35" w:rsidP="00C82F35">
            <w:pPr>
              <w:widowControl/>
              <w:rPr>
                <w:sz w:val="20"/>
                <w:szCs w:val="20"/>
                <w:lang w:val="tr-TR"/>
              </w:rPr>
            </w:pPr>
          </w:p>
          <w:p w14:paraId="002E90E8" w14:textId="064AB221" w:rsidR="00C82F35" w:rsidRDefault="00C82F35" w:rsidP="00C82F35">
            <w:pPr>
              <w:widowControl/>
              <w:rPr>
                <w:sz w:val="20"/>
                <w:szCs w:val="20"/>
                <w:lang w:val="tr-TR"/>
              </w:rPr>
            </w:pPr>
          </w:p>
          <w:p w14:paraId="7AA03DB4" w14:textId="706C188D" w:rsidR="005439C8" w:rsidRDefault="005439C8" w:rsidP="00C82F35">
            <w:pPr>
              <w:widowControl/>
              <w:rPr>
                <w:sz w:val="20"/>
                <w:szCs w:val="20"/>
                <w:lang w:val="tr-TR"/>
              </w:rPr>
            </w:pPr>
          </w:p>
          <w:p w14:paraId="7DF6C44B" w14:textId="7ED560D0" w:rsidR="005439C8" w:rsidRDefault="005439C8" w:rsidP="00C82F35">
            <w:pPr>
              <w:widowControl/>
              <w:rPr>
                <w:sz w:val="20"/>
                <w:szCs w:val="20"/>
                <w:lang w:val="tr-TR"/>
              </w:rPr>
            </w:pPr>
          </w:p>
          <w:p w14:paraId="5AEFF73C" w14:textId="77777777" w:rsidR="005439C8" w:rsidRDefault="005439C8" w:rsidP="00C82F35">
            <w:pPr>
              <w:widowControl/>
              <w:rPr>
                <w:sz w:val="20"/>
                <w:szCs w:val="20"/>
                <w:lang w:val="tr-TR"/>
              </w:rPr>
            </w:pPr>
          </w:p>
          <w:p w14:paraId="1579B8ED" w14:textId="77777777" w:rsidR="00C82F35" w:rsidRDefault="00C82F35" w:rsidP="00C82F35">
            <w:pPr>
              <w:widowControl/>
              <w:rPr>
                <w:sz w:val="20"/>
                <w:szCs w:val="20"/>
                <w:lang w:val="tr-TR"/>
              </w:rPr>
            </w:pPr>
          </w:p>
          <w:p w14:paraId="79B808C1" w14:textId="77777777" w:rsidR="00C82F35" w:rsidRPr="00490E06" w:rsidRDefault="00C82F35" w:rsidP="00C82F35">
            <w:pPr>
              <w:widowControl/>
              <w:rPr>
                <w:sz w:val="20"/>
                <w:szCs w:val="20"/>
                <w:lang w:val="tr-TR"/>
              </w:rPr>
            </w:pPr>
          </w:p>
        </w:tc>
        <w:tc>
          <w:tcPr>
            <w:tcW w:w="1418" w:type="dxa"/>
            <w:tcBorders>
              <w:top w:val="nil"/>
              <w:left w:val="nil"/>
              <w:bottom w:val="nil"/>
              <w:right w:val="nil"/>
            </w:tcBorders>
            <w:shd w:val="clear" w:color="auto" w:fill="auto"/>
            <w:noWrap/>
            <w:vAlign w:val="bottom"/>
            <w:hideMark/>
          </w:tcPr>
          <w:p w14:paraId="2434C636" w14:textId="77777777" w:rsidR="00C82F35" w:rsidRPr="00490E06" w:rsidRDefault="00C82F35" w:rsidP="00C82F35">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17A4D977" w14:textId="77777777" w:rsidR="00C82F35" w:rsidRPr="00490E06" w:rsidRDefault="00C82F35" w:rsidP="00C82F35">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2A376786" w14:textId="77777777" w:rsidR="00C82F35" w:rsidRPr="00490E06" w:rsidRDefault="00C82F35" w:rsidP="00C82F35">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2A8B497C" w14:textId="77777777" w:rsidR="00C82F35" w:rsidRPr="00490E06" w:rsidRDefault="00C82F35" w:rsidP="00C82F35">
            <w:pPr>
              <w:widowControl/>
              <w:rPr>
                <w:sz w:val="20"/>
                <w:szCs w:val="20"/>
                <w:lang w:val="tr-TR"/>
              </w:rPr>
            </w:pPr>
          </w:p>
        </w:tc>
      </w:tr>
      <w:tr w:rsidR="00C82F35" w:rsidRPr="00490E06" w14:paraId="599E5384" w14:textId="77777777" w:rsidTr="00950B13">
        <w:trPr>
          <w:trHeight w:val="298"/>
        </w:trPr>
        <w:tc>
          <w:tcPr>
            <w:tcW w:w="2400" w:type="dxa"/>
            <w:tcBorders>
              <w:top w:val="nil"/>
              <w:left w:val="nil"/>
              <w:bottom w:val="nil"/>
              <w:right w:val="nil"/>
            </w:tcBorders>
            <w:shd w:val="clear" w:color="auto" w:fill="auto"/>
            <w:noWrap/>
            <w:vAlign w:val="bottom"/>
            <w:hideMark/>
          </w:tcPr>
          <w:p w14:paraId="52B382B2" w14:textId="77777777" w:rsidR="00C82F35" w:rsidRPr="00490E06" w:rsidRDefault="00C82F35" w:rsidP="00C82F35">
            <w:pPr>
              <w:widowControl/>
              <w:rPr>
                <w:sz w:val="20"/>
                <w:szCs w:val="20"/>
                <w:lang w:val="tr-TR"/>
              </w:rPr>
            </w:pPr>
          </w:p>
        </w:tc>
        <w:tc>
          <w:tcPr>
            <w:tcW w:w="1418" w:type="dxa"/>
            <w:tcBorders>
              <w:top w:val="nil"/>
              <w:left w:val="nil"/>
              <w:bottom w:val="nil"/>
              <w:right w:val="nil"/>
            </w:tcBorders>
            <w:shd w:val="clear" w:color="auto" w:fill="auto"/>
            <w:noWrap/>
            <w:vAlign w:val="bottom"/>
            <w:hideMark/>
          </w:tcPr>
          <w:p w14:paraId="4BA9D7CE" w14:textId="77777777" w:rsidR="00C82F35" w:rsidRDefault="00C82F35" w:rsidP="00C82F35">
            <w:pPr>
              <w:widowControl/>
              <w:rPr>
                <w:sz w:val="20"/>
                <w:szCs w:val="20"/>
                <w:lang w:val="tr-TR"/>
              </w:rPr>
            </w:pPr>
          </w:p>
          <w:p w14:paraId="4DC8DE50" w14:textId="77777777" w:rsidR="00C82F35" w:rsidRDefault="00C82F35" w:rsidP="00C82F35">
            <w:pPr>
              <w:widowControl/>
              <w:rPr>
                <w:sz w:val="20"/>
                <w:szCs w:val="20"/>
                <w:lang w:val="tr-TR"/>
              </w:rPr>
            </w:pPr>
          </w:p>
          <w:p w14:paraId="2E059328" w14:textId="77777777" w:rsidR="00C82F35" w:rsidRDefault="00C82F35" w:rsidP="00C82F35">
            <w:pPr>
              <w:widowControl/>
              <w:rPr>
                <w:sz w:val="20"/>
                <w:szCs w:val="20"/>
                <w:lang w:val="tr-TR"/>
              </w:rPr>
            </w:pPr>
          </w:p>
          <w:p w14:paraId="26EB352F" w14:textId="77777777" w:rsidR="00C82F35" w:rsidRPr="00490E06" w:rsidRDefault="00C82F35" w:rsidP="00C82F35">
            <w:pPr>
              <w:widowControl/>
              <w:rPr>
                <w:sz w:val="20"/>
                <w:szCs w:val="20"/>
                <w:lang w:val="tr-TR"/>
              </w:rPr>
            </w:pPr>
          </w:p>
        </w:tc>
        <w:tc>
          <w:tcPr>
            <w:tcW w:w="1275" w:type="dxa"/>
            <w:tcBorders>
              <w:top w:val="nil"/>
              <w:left w:val="nil"/>
              <w:bottom w:val="nil"/>
              <w:right w:val="nil"/>
            </w:tcBorders>
            <w:shd w:val="clear" w:color="auto" w:fill="auto"/>
            <w:noWrap/>
            <w:vAlign w:val="bottom"/>
            <w:hideMark/>
          </w:tcPr>
          <w:p w14:paraId="286402C6" w14:textId="77777777" w:rsidR="00C82F35" w:rsidRPr="00490E06" w:rsidRDefault="00C82F35" w:rsidP="00C82F35">
            <w:pPr>
              <w:widowControl/>
              <w:rPr>
                <w:sz w:val="20"/>
                <w:szCs w:val="20"/>
                <w:lang w:val="tr-TR"/>
              </w:rPr>
            </w:pPr>
          </w:p>
        </w:tc>
        <w:tc>
          <w:tcPr>
            <w:tcW w:w="1418" w:type="dxa"/>
            <w:tcBorders>
              <w:top w:val="nil"/>
              <w:left w:val="nil"/>
              <w:bottom w:val="nil"/>
              <w:right w:val="nil"/>
            </w:tcBorders>
            <w:shd w:val="clear" w:color="auto" w:fill="auto"/>
            <w:noWrap/>
            <w:vAlign w:val="bottom"/>
            <w:hideMark/>
          </w:tcPr>
          <w:p w14:paraId="1FCB3056" w14:textId="77777777" w:rsidR="00C82F35" w:rsidRPr="00490E06" w:rsidRDefault="00C82F35" w:rsidP="00C82F35">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510A14E1" w14:textId="77777777" w:rsidR="00C82F35" w:rsidRPr="00490E06" w:rsidRDefault="00C82F35" w:rsidP="00C82F35">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0ACFDA14" w14:textId="77777777" w:rsidR="00C82F35" w:rsidRPr="00490E06" w:rsidRDefault="00C82F35" w:rsidP="00C82F35">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62EDD8AD" w14:textId="77777777" w:rsidR="00C82F35" w:rsidRPr="00490E06" w:rsidRDefault="00C82F35" w:rsidP="00C82F35">
            <w:pPr>
              <w:widowControl/>
              <w:rPr>
                <w:sz w:val="20"/>
                <w:szCs w:val="20"/>
                <w:lang w:val="tr-TR"/>
              </w:rPr>
            </w:pPr>
          </w:p>
        </w:tc>
      </w:tr>
      <w:tr w:rsidR="00C82F35" w:rsidRPr="00490E06" w14:paraId="7D22B2AA" w14:textId="77777777" w:rsidTr="00490E06">
        <w:trPr>
          <w:trHeight w:val="315"/>
        </w:trPr>
        <w:tc>
          <w:tcPr>
            <w:tcW w:w="10055"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29F6D3A9" w14:textId="77777777" w:rsidR="00C82F35" w:rsidRPr="00490E06" w:rsidRDefault="00C82F35" w:rsidP="00C82F35">
            <w:pPr>
              <w:widowControl/>
              <w:jc w:val="center"/>
              <w:rPr>
                <w:b/>
                <w:bCs/>
                <w:color w:val="000000"/>
                <w:sz w:val="24"/>
                <w:szCs w:val="24"/>
                <w:lang w:val="tr-TR"/>
              </w:rPr>
            </w:pPr>
            <w:r w:rsidRPr="00490E06">
              <w:rPr>
                <w:b/>
                <w:bCs/>
                <w:color w:val="000000"/>
                <w:sz w:val="24"/>
                <w:szCs w:val="24"/>
                <w:lang w:val="tr-TR"/>
              </w:rPr>
              <w:t>HEDEF KARTI</w:t>
            </w:r>
          </w:p>
        </w:tc>
      </w:tr>
      <w:tr w:rsidR="00C82F35" w:rsidRPr="00490E06" w14:paraId="7597A5AC" w14:textId="77777777" w:rsidTr="00490E06">
        <w:trPr>
          <w:trHeight w:val="315"/>
        </w:trPr>
        <w:tc>
          <w:tcPr>
            <w:tcW w:w="2400" w:type="dxa"/>
            <w:tcBorders>
              <w:top w:val="nil"/>
              <w:left w:val="single" w:sz="8" w:space="0" w:color="000000"/>
              <w:bottom w:val="single" w:sz="4" w:space="0" w:color="000000"/>
              <w:right w:val="single" w:sz="8" w:space="0" w:color="000000"/>
            </w:tcBorders>
            <w:shd w:val="clear" w:color="C5E0B3" w:fill="C5E0B3"/>
            <w:noWrap/>
            <w:vAlign w:val="center"/>
            <w:hideMark/>
          </w:tcPr>
          <w:p w14:paraId="372D0D68"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 xml:space="preserve">AMAÇ- 1                         </w:t>
            </w:r>
          </w:p>
        </w:tc>
        <w:tc>
          <w:tcPr>
            <w:tcW w:w="7655"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56682D1D" w14:textId="77777777" w:rsidR="00C82F35" w:rsidRPr="00490E06" w:rsidRDefault="00C82F35" w:rsidP="00C82F35">
            <w:pPr>
              <w:widowControl/>
              <w:jc w:val="center"/>
              <w:rPr>
                <w:b/>
                <w:bCs/>
                <w:color w:val="000000"/>
                <w:sz w:val="20"/>
                <w:szCs w:val="20"/>
                <w:lang w:val="tr-TR"/>
              </w:rPr>
            </w:pPr>
            <w:r w:rsidRPr="00490E06">
              <w:rPr>
                <w:b/>
                <w:bCs/>
                <w:color w:val="000000"/>
                <w:sz w:val="20"/>
                <w:szCs w:val="20"/>
                <w:lang w:val="tr-TR"/>
              </w:rPr>
              <w:t>GÜÇLÜ BİR KALİTE KÜLTÜRÜ VE KALİTE GÜVENCE SİSTEMİ OLUŞTURMAK</w:t>
            </w:r>
          </w:p>
        </w:tc>
      </w:tr>
      <w:tr w:rsidR="00C82F35" w:rsidRPr="00490E06" w14:paraId="6CCACB84" w14:textId="77777777" w:rsidTr="00490E06">
        <w:trPr>
          <w:trHeight w:val="31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55BBA627"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HEDEF -1.8</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1AE20AF3" w14:textId="77777777" w:rsidR="00C82F35" w:rsidRPr="00E45352" w:rsidRDefault="00C82F35" w:rsidP="00C82F35">
            <w:pPr>
              <w:widowControl/>
              <w:rPr>
                <w:bCs/>
                <w:color w:val="000000"/>
                <w:sz w:val="24"/>
                <w:szCs w:val="20"/>
                <w:lang w:val="tr-TR"/>
              </w:rPr>
            </w:pPr>
            <w:r w:rsidRPr="00E45352">
              <w:rPr>
                <w:bCs/>
                <w:color w:val="000000"/>
                <w:sz w:val="24"/>
                <w:szCs w:val="20"/>
                <w:lang w:val="tr-TR"/>
              </w:rPr>
              <w:t>Paydaşlara duyurulan Kalite süreçleri kapsamında Geliştirilen İç Değerlendirme Yapılması</w:t>
            </w:r>
          </w:p>
        </w:tc>
      </w:tr>
      <w:tr w:rsidR="00C82F35" w:rsidRPr="00490E06" w14:paraId="79D4D212"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AEE6C7B"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PG-1.8.1</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67C48951" w14:textId="77777777" w:rsidR="00C82F35" w:rsidRPr="00E45352" w:rsidRDefault="00C82F35" w:rsidP="00C82F35">
            <w:pPr>
              <w:widowControl/>
              <w:rPr>
                <w:bCs/>
                <w:color w:val="000000"/>
                <w:sz w:val="24"/>
                <w:szCs w:val="20"/>
                <w:lang w:val="tr-TR"/>
              </w:rPr>
            </w:pPr>
            <w:r w:rsidRPr="00E45352">
              <w:rPr>
                <w:bCs/>
                <w:color w:val="000000"/>
                <w:sz w:val="24"/>
                <w:szCs w:val="20"/>
                <w:lang w:val="tr-TR"/>
              </w:rPr>
              <w:t>Paydaşlara duyurulan Kalite süreçleri kapsamında Geliştirilen İç Değerlendirme Rapor Sayısı (KİDR/BİDR)</w:t>
            </w:r>
          </w:p>
        </w:tc>
      </w:tr>
      <w:tr w:rsidR="00C82F35" w:rsidRPr="00490E06" w14:paraId="2E72BB98"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748C0116"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3A128F45"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2021</w:t>
            </w:r>
          </w:p>
        </w:tc>
        <w:tc>
          <w:tcPr>
            <w:tcW w:w="1275" w:type="dxa"/>
            <w:tcBorders>
              <w:top w:val="nil"/>
              <w:left w:val="nil"/>
              <w:bottom w:val="single" w:sz="8" w:space="0" w:color="000000"/>
              <w:right w:val="single" w:sz="8" w:space="0" w:color="000000"/>
            </w:tcBorders>
            <w:shd w:val="clear" w:color="FFFF00" w:fill="FFFF00"/>
            <w:noWrap/>
            <w:vAlign w:val="center"/>
            <w:hideMark/>
          </w:tcPr>
          <w:p w14:paraId="750F21A8"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2022</w:t>
            </w:r>
          </w:p>
        </w:tc>
        <w:tc>
          <w:tcPr>
            <w:tcW w:w="1418" w:type="dxa"/>
            <w:tcBorders>
              <w:top w:val="nil"/>
              <w:left w:val="nil"/>
              <w:bottom w:val="single" w:sz="8" w:space="0" w:color="000000"/>
              <w:right w:val="single" w:sz="8" w:space="0" w:color="000000"/>
            </w:tcBorders>
            <w:shd w:val="clear" w:color="FFFF00" w:fill="FFFF00"/>
            <w:noWrap/>
            <w:vAlign w:val="center"/>
            <w:hideMark/>
          </w:tcPr>
          <w:p w14:paraId="608B10D5"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2023</w:t>
            </w:r>
          </w:p>
        </w:tc>
        <w:tc>
          <w:tcPr>
            <w:tcW w:w="1276" w:type="dxa"/>
            <w:tcBorders>
              <w:top w:val="nil"/>
              <w:left w:val="nil"/>
              <w:bottom w:val="single" w:sz="8" w:space="0" w:color="000000"/>
              <w:right w:val="single" w:sz="8" w:space="0" w:color="000000"/>
            </w:tcBorders>
            <w:shd w:val="clear" w:color="FFFF00" w:fill="FFFF00"/>
            <w:noWrap/>
            <w:vAlign w:val="center"/>
            <w:hideMark/>
          </w:tcPr>
          <w:p w14:paraId="52119D4F"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08CCC90D"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2025</w:t>
            </w:r>
          </w:p>
        </w:tc>
        <w:tc>
          <w:tcPr>
            <w:tcW w:w="1134" w:type="dxa"/>
            <w:tcBorders>
              <w:top w:val="nil"/>
              <w:left w:val="nil"/>
              <w:bottom w:val="single" w:sz="8" w:space="0" w:color="000000"/>
              <w:right w:val="single" w:sz="8" w:space="0" w:color="000000"/>
            </w:tcBorders>
            <w:shd w:val="clear" w:color="FFFF00" w:fill="FFFF00"/>
            <w:noWrap/>
            <w:vAlign w:val="center"/>
            <w:hideMark/>
          </w:tcPr>
          <w:p w14:paraId="3349BA09"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2026</w:t>
            </w:r>
          </w:p>
        </w:tc>
      </w:tr>
      <w:tr w:rsidR="00C82F35" w:rsidRPr="00490E06" w14:paraId="4210A0FE"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02938546"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706C73BE" w14:textId="77777777" w:rsidR="00C82F35" w:rsidRPr="00490E06" w:rsidRDefault="00C82F35" w:rsidP="00C82F35">
            <w:pPr>
              <w:widowControl/>
              <w:jc w:val="center"/>
              <w:rPr>
                <w:color w:val="000000"/>
                <w:sz w:val="24"/>
                <w:szCs w:val="24"/>
                <w:lang w:val="tr-TR"/>
              </w:rPr>
            </w:pPr>
            <w:r>
              <w:rPr>
                <w:color w:val="000000"/>
                <w:sz w:val="24"/>
                <w:szCs w:val="24"/>
                <w:lang w:val="tr-TR"/>
              </w:rPr>
              <w:t>1</w:t>
            </w:r>
          </w:p>
        </w:tc>
        <w:tc>
          <w:tcPr>
            <w:tcW w:w="1275" w:type="dxa"/>
            <w:tcBorders>
              <w:top w:val="nil"/>
              <w:left w:val="nil"/>
              <w:bottom w:val="single" w:sz="8" w:space="0" w:color="000000"/>
              <w:right w:val="single" w:sz="8" w:space="0" w:color="000000"/>
            </w:tcBorders>
            <w:shd w:val="clear" w:color="auto" w:fill="auto"/>
            <w:noWrap/>
            <w:vAlign w:val="center"/>
            <w:hideMark/>
          </w:tcPr>
          <w:p w14:paraId="0BA12B67"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1</w:t>
            </w:r>
          </w:p>
        </w:tc>
        <w:tc>
          <w:tcPr>
            <w:tcW w:w="1418" w:type="dxa"/>
            <w:tcBorders>
              <w:top w:val="nil"/>
              <w:left w:val="nil"/>
              <w:bottom w:val="single" w:sz="8" w:space="0" w:color="000000"/>
              <w:right w:val="single" w:sz="8" w:space="0" w:color="000000"/>
            </w:tcBorders>
            <w:shd w:val="clear" w:color="auto" w:fill="auto"/>
            <w:noWrap/>
            <w:vAlign w:val="center"/>
            <w:hideMark/>
          </w:tcPr>
          <w:p w14:paraId="410ABDB3"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1</w:t>
            </w:r>
          </w:p>
        </w:tc>
        <w:tc>
          <w:tcPr>
            <w:tcW w:w="1276" w:type="dxa"/>
            <w:tcBorders>
              <w:top w:val="nil"/>
              <w:left w:val="nil"/>
              <w:bottom w:val="single" w:sz="8" w:space="0" w:color="000000"/>
              <w:right w:val="single" w:sz="8" w:space="0" w:color="000000"/>
            </w:tcBorders>
            <w:shd w:val="clear" w:color="auto" w:fill="auto"/>
            <w:noWrap/>
            <w:vAlign w:val="center"/>
            <w:hideMark/>
          </w:tcPr>
          <w:p w14:paraId="541C471B"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1</w:t>
            </w:r>
          </w:p>
        </w:tc>
        <w:tc>
          <w:tcPr>
            <w:tcW w:w="1134" w:type="dxa"/>
            <w:tcBorders>
              <w:top w:val="nil"/>
              <w:left w:val="nil"/>
              <w:bottom w:val="single" w:sz="8" w:space="0" w:color="000000"/>
              <w:right w:val="single" w:sz="8" w:space="0" w:color="000000"/>
            </w:tcBorders>
            <w:shd w:val="clear" w:color="auto" w:fill="auto"/>
            <w:noWrap/>
            <w:vAlign w:val="center"/>
            <w:hideMark/>
          </w:tcPr>
          <w:p w14:paraId="5BE0B0CC"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1</w:t>
            </w:r>
          </w:p>
        </w:tc>
        <w:tc>
          <w:tcPr>
            <w:tcW w:w="1134" w:type="dxa"/>
            <w:tcBorders>
              <w:top w:val="nil"/>
              <w:left w:val="nil"/>
              <w:bottom w:val="single" w:sz="8" w:space="0" w:color="000000"/>
              <w:right w:val="single" w:sz="8" w:space="0" w:color="000000"/>
            </w:tcBorders>
            <w:shd w:val="clear" w:color="auto" w:fill="auto"/>
            <w:noWrap/>
            <w:vAlign w:val="center"/>
            <w:hideMark/>
          </w:tcPr>
          <w:p w14:paraId="55EB61B8"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1</w:t>
            </w:r>
          </w:p>
        </w:tc>
      </w:tr>
      <w:tr w:rsidR="00C82F35" w:rsidRPr="00490E06" w14:paraId="35B9EC80"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FCFF40"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ÖLÇÜM SIKLIĞI</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0ED8FEF6" w14:textId="77777777" w:rsidR="00C82F35" w:rsidRPr="00490E06" w:rsidRDefault="00C82F35" w:rsidP="00C82F35">
            <w:pPr>
              <w:widowControl/>
              <w:rPr>
                <w:color w:val="000000"/>
                <w:sz w:val="24"/>
                <w:szCs w:val="24"/>
                <w:lang w:val="tr-TR"/>
              </w:rPr>
            </w:pPr>
            <w:r w:rsidRPr="00490E06">
              <w:rPr>
                <w:color w:val="000000"/>
                <w:sz w:val="24"/>
                <w:szCs w:val="24"/>
                <w:lang w:val="tr-TR"/>
              </w:rPr>
              <w:t>6 ayda bir kez</w:t>
            </w:r>
          </w:p>
        </w:tc>
      </w:tr>
      <w:tr w:rsidR="00C82F35" w:rsidRPr="00490E06" w14:paraId="7FD5B86A"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38B2A8C4" w14:textId="77777777" w:rsidR="00C82F35" w:rsidRPr="00490E06" w:rsidRDefault="00C82F35" w:rsidP="00C82F35">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39013EDF" w14:textId="77777777" w:rsidR="00C82F35" w:rsidRPr="00490E06" w:rsidRDefault="00C82F35" w:rsidP="00C82F35">
            <w:pPr>
              <w:widowControl/>
              <w:rPr>
                <w:color w:val="000000"/>
                <w:sz w:val="24"/>
                <w:szCs w:val="24"/>
                <w:lang w:val="tr-TR"/>
              </w:rPr>
            </w:pPr>
          </w:p>
        </w:tc>
      </w:tr>
      <w:tr w:rsidR="00C82F35" w:rsidRPr="00490E06" w14:paraId="1A2D6FFB" w14:textId="77777777" w:rsidTr="00490E06">
        <w:trPr>
          <w:trHeight w:val="31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4510BEAE"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SORUMLU ve İŞBİRLİĞİ YAPILACAK BİRİMLER</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2E7002F0" w14:textId="77777777" w:rsidR="00C82F35" w:rsidRPr="00490E06" w:rsidRDefault="00C82F35" w:rsidP="00C82F35">
            <w:pPr>
              <w:widowControl/>
              <w:rPr>
                <w:color w:val="000000"/>
                <w:sz w:val="24"/>
                <w:szCs w:val="24"/>
                <w:lang w:val="tr-TR"/>
              </w:rPr>
            </w:pPr>
            <w:r w:rsidRPr="00490E06">
              <w:rPr>
                <w:color w:val="000000"/>
                <w:sz w:val="24"/>
                <w:szCs w:val="24"/>
                <w:lang w:val="tr-TR"/>
              </w:rPr>
              <w:t>Tüm akademik ve idari birimler</w:t>
            </w:r>
          </w:p>
        </w:tc>
      </w:tr>
      <w:tr w:rsidR="00C82F35" w:rsidRPr="00490E06" w14:paraId="31D6518A"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C2DABE6"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RİSKLER</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5F288DD7" w14:textId="77777777" w:rsidR="00C82F35" w:rsidRPr="00490E06" w:rsidRDefault="00C82F35" w:rsidP="00C82F35">
            <w:pPr>
              <w:widowControl/>
              <w:rPr>
                <w:color w:val="000000"/>
                <w:sz w:val="24"/>
                <w:szCs w:val="24"/>
                <w:lang w:val="tr-TR"/>
              </w:rPr>
            </w:pPr>
            <w:r w:rsidRPr="00490E06">
              <w:rPr>
                <w:color w:val="000000"/>
                <w:sz w:val="24"/>
                <w:szCs w:val="24"/>
                <w:lang w:val="tr-TR"/>
              </w:rPr>
              <w:t>Yok</w:t>
            </w:r>
          </w:p>
        </w:tc>
      </w:tr>
      <w:tr w:rsidR="00C82F35" w:rsidRPr="00490E06" w14:paraId="799B542B" w14:textId="77777777" w:rsidTr="00387AD7">
        <w:trPr>
          <w:trHeight w:val="315"/>
        </w:trPr>
        <w:tc>
          <w:tcPr>
            <w:tcW w:w="2400" w:type="dxa"/>
            <w:vMerge/>
            <w:tcBorders>
              <w:top w:val="nil"/>
              <w:left w:val="single" w:sz="8" w:space="0" w:color="000000"/>
              <w:bottom w:val="single" w:sz="4" w:space="0" w:color="auto"/>
              <w:right w:val="single" w:sz="8" w:space="0" w:color="000000"/>
            </w:tcBorders>
            <w:vAlign w:val="center"/>
            <w:hideMark/>
          </w:tcPr>
          <w:p w14:paraId="0602EC36" w14:textId="77777777" w:rsidR="00C82F35" w:rsidRPr="00490E06" w:rsidRDefault="00C82F35" w:rsidP="00C82F35">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392C7543" w14:textId="77777777" w:rsidR="00C82F35" w:rsidRPr="00490E06" w:rsidRDefault="00C82F35" w:rsidP="00C82F35">
            <w:pPr>
              <w:widowControl/>
              <w:rPr>
                <w:color w:val="000000"/>
                <w:sz w:val="24"/>
                <w:szCs w:val="24"/>
                <w:lang w:val="tr-TR"/>
              </w:rPr>
            </w:pPr>
          </w:p>
        </w:tc>
      </w:tr>
      <w:tr w:rsidR="00C82F35" w:rsidRPr="00490E06" w14:paraId="3D83E757" w14:textId="77777777" w:rsidTr="00387AD7">
        <w:trPr>
          <w:trHeight w:val="315"/>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8E4BD"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FAALİYETLER</w:t>
            </w:r>
          </w:p>
        </w:tc>
        <w:tc>
          <w:tcPr>
            <w:tcW w:w="7655" w:type="dxa"/>
            <w:gridSpan w:val="6"/>
            <w:tcBorders>
              <w:top w:val="single" w:sz="8" w:space="0" w:color="000000"/>
              <w:left w:val="single" w:sz="4" w:space="0" w:color="auto"/>
              <w:bottom w:val="single" w:sz="4" w:space="0" w:color="000000"/>
              <w:right w:val="single" w:sz="8" w:space="0" w:color="000000"/>
            </w:tcBorders>
            <w:shd w:val="clear" w:color="auto" w:fill="auto"/>
            <w:vAlign w:val="center"/>
            <w:hideMark/>
          </w:tcPr>
          <w:p w14:paraId="256C0EE3" w14:textId="77777777" w:rsidR="00C82F35" w:rsidRPr="00490E06" w:rsidRDefault="00C82F35" w:rsidP="00C82F35">
            <w:pPr>
              <w:widowControl/>
              <w:rPr>
                <w:color w:val="000000"/>
                <w:sz w:val="24"/>
                <w:szCs w:val="24"/>
                <w:lang w:val="tr-TR"/>
              </w:rPr>
            </w:pPr>
            <w:r w:rsidRPr="00490E06">
              <w:rPr>
                <w:color w:val="000000"/>
                <w:sz w:val="24"/>
                <w:szCs w:val="24"/>
                <w:lang w:val="tr-TR"/>
              </w:rPr>
              <w:t>1. İç değerlendirme rapor hazırlama çalışması yapılması</w:t>
            </w:r>
          </w:p>
        </w:tc>
      </w:tr>
      <w:tr w:rsidR="00C82F35" w:rsidRPr="00490E06" w14:paraId="6A55BE0B" w14:textId="77777777" w:rsidTr="00387AD7">
        <w:trPr>
          <w:trHeight w:val="31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084EDC63" w14:textId="77777777" w:rsidR="00C82F35" w:rsidRPr="00490E06" w:rsidRDefault="00C82F35" w:rsidP="00C82F35">
            <w:pPr>
              <w:widowControl/>
              <w:rPr>
                <w:b/>
                <w:bCs/>
                <w:color w:val="000000"/>
                <w:sz w:val="24"/>
                <w:szCs w:val="24"/>
                <w:lang w:val="tr-TR"/>
              </w:rPr>
            </w:pPr>
          </w:p>
        </w:tc>
        <w:tc>
          <w:tcPr>
            <w:tcW w:w="7655"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54696508" w14:textId="77777777" w:rsidR="00C82F35" w:rsidRPr="00490E06" w:rsidRDefault="00C82F35" w:rsidP="00C82F35">
            <w:pPr>
              <w:widowControl/>
              <w:rPr>
                <w:color w:val="000000"/>
                <w:lang w:val="tr-TR"/>
              </w:rPr>
            </w:pPr>
            <w:r w:rsidRPr="00490E06">
              <w:rPr>
                <w:color w:val="000000"/>
                <w:lang w:val="tr-TR"/>
              </w:rPr>
              <w:t>2. İş bölümü yapılması ve veri toplanması</w:t>
            </w:r>
          </w:p>
        </w:tc>
      </w:tr>
      <w:tr w:rsidR="00C82F35" w:rsidRPr="00490E06" w14:paraId="4BB56937" w14:textId="77777777" w:rsidTr="00387AD7">
        <w:trPr>
          <w:trHeight w:val="31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7668998A" w14:textId="77777777" w:rsidR="00C82F35" w:rsidRPr="00490E06" w:rsidRDefault="00C82F35" w:rsidP="00C82F35">
            <w:pPr>
              <w:widowControl/>
              <w:rPr>
                <w:b/>
                <w:bCs/>
                <w:color w:val="000000"/>
                <w:sz w:val="24"/>
                <w:szCs w:val="24"/>
                <w:lang w:val="tr-TR"/>
              </w:rPr>
            </w:pPr>
          </w:p>
        </w:tc>
        <w:tc>
          <w:tcPr>
            <w:tcW w:w="7655" w:type="dxa"/>
            <w:gridSpan w:val="6"/>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25D73267" w14:textId="77777777" w:rsidR="00C82F35" w:rsidRPr="00490E06" w:rsidRDefault="00C82F35" w:rsidP="00C82F35">
            <w:pPr>
              <w:widowControl/>
              <w:rPr>
                <w:color w:val="000000"/>
                <w:sz w:val="24"/>
                <w:szCs w:val="24"/>
                <w:lang w:val="tr-TR"/>
              </w:rPr>
            </w:pPr>
            <w:r w:rsidRPr="00490E06">
              <w:rPr>
                <w:color w:val="000000"/>
                <w:sz w:val="24"/>
                <w:szCs w:val="24"/>
                <w:lang w:val="tr-TR"/>
              </w:rPr>
              <w:t>3. İç değerlendirme verilerinin tamamlanması ve raporun düzenlenmesi</w:t>
            </w:r>
          </w:p>
        </w:tc>
      </w:tr>
      <w:tr w:rsidR="00C82F35" w:rsidRPr="00490E06" w14:paraId="139AB242" w14:textId="77777777" w:rsidTr="00387AD7">
        <w:trPr>
          <w:trHeight w:val="315"/>
        </w:trPr>
        <w:tc>
          <w:tcPr>
            <w:tcW w:w="2400" w:type="dxa"/>
            <w:tcBorders>
              <w:top w:val="single" w:sz="4" w:space="0" w:color="auto"/>
              <w:left w:val="nil"/>
              <w:bottom w:val="nil"/>
              <w:right w:val="nil"/>
            </w:tcBorders>
            <w:shd w:val="clear" w:color="auto" w:fill="auto"/>
            <w:noWrap/>
            <w:vAlign w:val="bottom"/>
            <w:hideMark/>
          </w:tcPr>
          <w:p w14:paraId="09924DFB" w14:textId="77777777" w:rsidR="00C82F35" w:rsidRPr="00490E06" w:rsidRDefault="00C82F35" w:rsidP="00C82F35">
            <w:pPr>
              <w:widowControl/>
              <w:rPr>
                <w:rFonts w:ascii="Calibri" w:hAnsi="Calibri" w:cs="Arial"/>
                <w:color w:val="000000"/>
                <w:lang w:val="tr-TR"/>
              </w:rPr>
            </w:pPr>
          </w:p>
        </w:tc>
        <w:tc>
          <w:tcPr>
            <w:tcW w:w="1418" w:type="dxa"/>
            <w:tcBorders>
              <w:top w:val="nil"/>
              <w:left w:val="nil"/>
              <w:bottom w:val="nil"/>
              <w:right w:val="nil"/>
            </w:tcBorders>
            <w:shd w:val="clear" w:color="auto" w:fill="auto"/>
            <w:noWrap/>
            <w:vAlign w:val="bottom"/>
            <w:hideMark/>
          </w:tcPr>
          <w:p w14:paraId="4CC65858" w14:textId="77777777" w:rsidR="00C82F35" w:rsidRPr="00490E06" w:rsidRDefault="00C82F35" w:rsidP="00C82F35">
            <w:pPr>
              <w:widowControl/>
              <w:rPr>
                <w:sz w:val="20"/>
                <w:szCs w:val="20"/>
                <w:lang w:val="tr-TR"/>
              </w:rPr>
            </w:pPr>
          </w:p>
        </w:tc>
        <w:tc>
          <w:tcPr>
            <w:tcW w:w="1275" w:type="dxa"/>
            <w:tcBorders>
              <w:top w:val="nil"/>
              <w:left w:val="nil"/>
              <w:bottom w:val="nil"/>
              <w:right w:val="nil"/>
            </w:tcBorders>
            <w:shd w:val="clear" w:color="auto" w:fill="auto"/>
            <w:noWrap/>
            <w:vAlign w:val="bottom"/>
          </w:tcPr>
          <w:p w14:paraId="746EA39C" w14:textId="77777777" w:rsidR="00C82F35" w:rsidRDefault="00C82F35" w:rsidP="00C82F35">
            <w:pPr>
              <w:widowControl/>
              <w:rPr>
                <w:sz w:val="20"/>
                <w:szCs w:val="20"/>
                <w:lang w:val="tr-TR"/>
              </w:rPr>
            </w:pPr>
          </w:p>
          <w:p w14:paraId="0FBB4D83" w14:textId="77777777" w:rsidR="0077512B" w:rsidRDefault="0077512B" w:rsidP="00C82F35">
            <w:pPr>
              <w:widowControl/>
              <w:rPr>
                <w:sz w:val="20"/>
                <w:szCs w:val="20"/>
                <w:lang w:val="tr-TR"/>
              </w:rPr>
            </w:pPr>
          </w:p>
          <w:p w14:paraId="59B3388F" w14:textId="77777777" w:rsidR="0077512B" w:rsidRDefault="0077512B" w:rsidP="00C82F35">
            <w:pPr>
              <w:widowControl/>
              <w:rPr>
                <w:sz w:val="20"/>
                <w:szCs w:val="20"/>
                <w:lang w:val="tr-TR"/>
              </w:rPr>
            </w:pPr>
          </w:p>
          <w:p w14:paraId="151224B8" w14:textId="77777777" w:rsidR="0077512B" w:rsidRDefault="0077512B" w:rsidP="00C82F35">
            <w:pPr>
              <w:widowControl/>
              <w:rPr>
                <w:sz w:val="20"/>
                <w:szCs w:val="20"/>
                <w:lang w:val="tr-TR"/>
              </w:rPr>
            </w:pPr>
          </w:p>
          <w:p w14:paraId="4074DC01" w14:textId="77777777" w:rsidR="0077512B" w:rsidRDefault="0077512B" w:rsidP="00C82F35">
            <w:pPr>
              <w:widowControl/>
              <w:rPr>
                <w:sz w:val="20"/>
                <w:szCs w:val="20"/>
                <w:lang w:val="tr-TR"/>
              </w:rPr>
            </w:pPr>
          </w:p>
          <w:p w14:paraId="60093A72" w14:textId="77777777" w:rsidR="0077512B" w:rsidRDefault="0077512B" w:rsidP="00C82F35">
            <w:pPr>
              <w:widowControl/>
              <w:rPr>
                <w:sz w:val="20"/>
                <w:szCs w:val="20"/>
                <w:lang w:val="tr-TR"/>
              </w:rPr>
            </w:pPr>
          </w:p>
          <w:p w14:paraId="6444637D" w14:textId="77777777" w:rsidR="0077512B" w:rsidRDefault="0077512B" w:rsidP="00C82F35">
            <w:pPr>
              <w:widowControl/>
              <w:rPr>
                <w:sz w:val="20"/>
                <w:szCs w:val="20"/>
                <w:lang w:val="tr-TR"/>
              </w:rPr>
            </w:pPr>
          </w:p>
          <w:p w14:paraId="3D6457A9" w14:textId="77777777" w:rsidR="0077512B" w:rsidRDefault="0077512B" w:rsidP="00C82F35">
            <w:pPr>
              <w:widowControl/>
              <w:rPr>
                <w:sz w:val="20"/>
                <w:szCs w:val="20"/>
                <w:lang w:val="tr-TR"/>
              </w:rPr>
            </w:pPr>
          </w:p>
          <w:p w14:paraId="50249FD1" w14:textId="77777777" w:rsidR="0077512B" w:rsidRDefault="0077512B" w:rsidP="00C82F35">
            <w:pPr>
              <w:widowControl/>
              <w:rPr>
                <w:sz w:val="20"/>
                <w:szCs w:val="20"/>
                <w:lang w:val="tr-TR"/>
              </w:rPr>
            </w:pPr>
          </w:p>
          <w:p w14:paraId="22A14583" w14:textId="77777777" w:rsidR="0077512B" w:rsidRDefault="0077512B" w:rsidP="00C82F35">
            <w:pPr>
              <w:widowControl/>
              <w:rPr>
                <w:sz w:val="20"/>
                <w:szCs w:val="20"/>
                <w:lang w:val="tr-TR"/>
              </w:rPr>
            </w:pPr>
          </w:p>
          <w:p w14:paraId="7F8ED9BD" w14:textId="77777777" w:rsidR="0077512B" w:rsidRDefault="0077512B" w:rsidP="00C82F35">
            <w:pPr>
              <w:widowControl/>
              <w:rPr>
                <w:sz w:val="20"/>
                <w:szCs w:val="20"/>
                <w:lang w:val="tr-TR"/>
              </w:rPr>
            </w:pPr>
          </w:p>
          <w:p w14:paraId="1F6F5E66" w14:textId="77777777" w:rsidR="0077512B" w:rsidRDefault="0077512B" w:rsidP="00C82F35">
            <w:pPr>
              <w:widowControl/>
              <w:rPr>
                <w:sz w:val="20"/>
                <w:szCs w:val="20"/>
                <w:lang w:val="tr-TR"/>
              </w:rPr>
            </w:pPr>
          </w:p>
          <w:p w14:paraId="32D24F06" w14:textId="264425EB" w:rsidR="0077512B" w:rsidRPr="00490E06" w:rsidRDefault="0077512B" w:rsidP="00C82F35">
            <w:pPr>
              <w:widowControl/>
              <w:rPr>
                <w:sz w:val="20"/>
                <w:szCs w:val="20"/>
                <w:lang w:val="tr-TR"/>
              </w:rPr>
            </w:pPr>
          </w:p>
        </w:tc>
        <w:tc>
          <w:tcPr>
            <w:tcW w:w="1418" w:type="dxa"/>
            <w:tcBorders>
              <w:top w:val="nil"/>
              <w:left w:val="nil"/>
              <w:bottom w:val="nil"/>
              <w:right w:val="nil"/>
            </w:tcBorders>
            <w:shd w:val="clear" w:color="auto" w:fill="auto"/>
            <w:noWrap/>
            <w:vAlign w:val="bottom"/>
          </w:tcPr>
          <w:p w14:paraId="492E695A" w14:textId="77777777" w:rsidR="00C82F35" w:rsidRPr="00490E06" w:rsidRDefault="00C82F35" w:rsidP="00C82F35">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148C892D" w14:textId="77777777" w:rsidR="00C82F35" w:rsidRPr="00490E06" w:rsidRDefault="00C82F35" w:rsidP="00C82F35">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6E7730E7" w14:textId="77777777" w:rsidR="00C82F35" w:rsidRPr="00490E06" w:rsidRDefault="00C82F35" w:rsidP="00C82F35">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6D9BF88A" w14:textId="77777777" w:rsidR="00C82F35" w:rsidRPr="00490E06" w:rsidRDefault="00C82F35" w:rsidP="00C82F35">
            <w:pPr>
              <w:widowControl/>
              <w:rPr>
                <w:sz w:val="20"/>
                <w:szCs w:val="20"/>
                <w:lang w:val="tr-TR"/>
              </w:rPr>
            </w:pPr>
          </w:p>
        </w:tc>
      </w:tr>
      <w:tr w:rsidR="00C82F35" w:rsidRPr="00490E06" w14:paraId="0396B6C7" w14:textId="77777777" w:rsidTr="00490E06">
        <w:trPr>
          <w:trHeight w:val="315"/>
        </w:trPr>
        <w:tc>
          <w:tcPr>
            <w:tcW w:w="2400" w:type="dxa"/>
            <w:tcBorders>
              <w:top w:val="nil"/>
              <w:left w:val="nil"/>
              <w:bottom w:val="nil"/>
              <w:right w:val="nil"/>
            </w:tcBorders>
            <w:shd w:val="clear" w:color="auto" w:fill="auto"/>
            <w:noWrap/>
            <w:vAlign w:val="bottom"/>
            <w:hideMark/>
          </w:tcPr>
          <w:p w14:paraId="30B545A6" w14:textId="77777777" w:rsidR="00C82F35" w:rsidRPr="00490E06" w:rsidRDefault="00C82F35" w:rsidP="00C82F35">
            <w:pPr>
              <w:widowControl/>
              <w:rPr>
                <w:sz w:val="20"/>
                <w:szCs w:val="20"/>
                <w:lang w:val="tr-TR"/>
              </w:rPr>
            </w:pPr>
          </w:p>
        </w:tc>
        <w:tc>
          <w:tcPr>
            <w:tcW w:w="1418" w:type="dxa"/>
            <w:tcBorders>
              <w:top w:val="nil"/>
              <w:left w:val="nil"/>
              <w:bottom w:val="nil"/>
              <w:right w:val="nil"/>
            </w:tcBorders>
            <w:shd w:val="clear" w:color="auto" w:fill="auto"/>
            <w:noWrap/>
            <w:vAlign w:val="bottom"/>
            <w:hideMark/>
          </w:tcPr>
          <w:p w14:paraId="353DC992" w14:textId="77777777" w:rsidR="00C82F35" w:rsidRPr="00490E06" w:rsidRDefault="00C82F35" w:rsidP="00C82F35">
            <w:pPr>
              <w:widowControl/>
              <w:rPr>
                <w:sz w:val="20"/>
                <w:szCs w:val="20"/>
                <w:lang w:val="tr-TR"/>
              </w:rPr>
            </w:pPr>
          </w:p>
        </w:tc>
        <w:tc>
          <w:tcPr>
            <w:tcW w:w="1275" w:type="dxa"/>
            <w:tcBorders>
              <w:top w:val="nil"/>
              <w:left w:val="nil"/>
              <w:bottom w:val="nil"/>
              <w:right w:val="nil"/>
            </w:tcBorders>
            <w:shd w:val="clear" w:color="auto" w:fill="auto"/>
            <w:noWrap/>
            <w:vAlign w:val="bottom"/>
            <w:hideMark/>
          </w:tcPr>
          <w:p w14:paraId="1E6ABED5" w14:textId="77777777" w:rsidR="00C82F35" w:rsidRPr="00490E06" w:rsidRDefault="00C82F35" w:rsidP="00C82F35">
            <w:pPr>
              <w:widowControl/>
              <w:rPr>
                <w:sz w:val="20"/>
                <w:szCs w:val="20"/>
                <w:lang w:val="tr-TR"/>
              </w:rPr>
            </w:pPr>
          </w:p>
        </w:tc>
        <w:tc>
          <w:tcPr>
            <w:tcW w:w="1418" w:type="dxa"/>
            <w:tcBorders>
              <w:top w:val="nil"/>
              <w:left w:val="nil"/>
              <w:bottom w:val="nil"/>
              <w:right w:val="nil"/>
            </w:tcBorders>
            <w:shd w:val="clear" w:color="auto" w:fill="auto"/>
            <w:noWrap/>
            <w:vAlign w:val="bottom"/>
            <w:hideMark/>
          </w:tcPr>
          <w:p w14:paraId="0027AE3A" w14:textId="77777777" w:rsidR="00C82F35" w:rsidRPr="00490E06" w:rsidRDefault="00C82F35" w:rsidP="00C82F35">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0D538711" w14:textId="77777777" w:rsidR="00C82F35" w:rsidRPr="00490E06" w:rsidRDefault="00C82F35" w:rsidP="00C82F35">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58716028" w14:textId="77777777" w:rsidR="00C82F35" w:rsidRPr="00490E06" w:rsidRDefault="00C82F35" w:rsidP="00C82F35">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1082C39A" w14:textId="77777777" w:rsidR="00C82F35" w:rsidRPr="00490E06" w:rsidRDefault="00C82F35" w:rsidP="00C82F35">
            <w:pPr>
              <w:widowControl/>
              <w:rPr>
                <w:sz w:val="20"/>
                <w:szCs w:val="20"/>
                <w:lang w:val="tr-TR"/>
              </w:rPr>
            </w:pPr>
          </w:p>
        </w:tc>
      </w:tr>
      <w:tr w:rsidR="00950B13" w:rsidRPr="00490E06" w14:paraId="24887CBE" w14:textId="77777777" w:rsidTr="00490E06">
        <w:trPr>
          <w:trHeight w:val="315"/>
        </w:trPr>
        <w:tc>
          <w:tcPr>
            <w:tcW w:w="2400" w:type="dxa"/>
            <w:tcBorders>
              <w:top w:val="nil"/>
              <w:left w:val="nil"/>
              <w:bottom w:val="nil"/>
              <w:right w:val="nil"/>
            </w:tcBorders>
            <w:shd w:val="clear" w:color="auto" w:fill="auto"/>
            <w:noWrap/>
            <w:vAlign w:val="bottom"/>
          </w:tcPr>
          <w:p w14:paraId="4F07FBFE" w14:textId="77777777" w:rsidR="00950B13" w:rsidRPr="00490E06" w:rsidRDefault="00950B13" w:rsidP="00C82F35">
            <w:pPr>
              <w:widowControl/>
              <w:rPr>
                <w:sz w:val="20"/>
                <w:szCs w:val="20"/>
                <w:lang w:val="tr-TR"/>
              </w:rPr>
            </w:pPr>
          </w:p>
        </w:tc>
        <w:tc>
          <w:tcPr>
            <w:tcW w:w="1418" w:type="dxa"/>
            <w:tcBorders>
              <w:top w:val="nil"/>
              <w:left w:val="nil"/>
              <w:bottom w:val="nil"/>
              <w:right w:val="nil"/>
            </w:tcBorders>
            <w:shd w:val="clear" w:color="auto" w:fill="auto"/>
            <w:noWrap/>
            <w:vAlign w:val="bottom"/>
          </w:tcPr>
          <w:p w14:paraId="005B1DD6" w14:textId="77777777" w:rsidR="00950B13" w:rsidRPr="00490E06" w:rsidRDefault="00950B13" w:rsidP="00C82F35">
            <w:pPr>
              <w:widowControl/>
              <w:rPr>
                <w:sz w:val="20"/>
                <w:szCs w:val="20"/>
                <w:lang w:val="tr-TR"/>
              </w:rPr>
            </w:pPr>
          </w:p>
        </w:tc>
        <w:tc>
          <w:tcPr>
            <w:tcW w:w="1275" w:type="dxa"/>
            <w:tcBorders>
              <w:top w:val="nil"/>
              <w:left w:val="nil"/>
              <w:bottom w:val="nil"/>
              <w:right w:val="nil"/>
            </w:tcBorders>
            <w:shd w:val="clear" w:color="auto" w:fill="auto"/>
            <w:noWrap/>
            <w:vAlign w:val="bottom"/>
          </w:tcPr>
          <w:p w14:paraId="4294570F" w14:textId="77777777" w:rsidR="00950B13" w:rsidRPr="00490E06" w:rsidRDefault="00950B13" w:rsidP="00C82F35">
            <w:pPr>
              <w:widowControl/>
              <w:rPr>
                <w:sz w:val="20"/>
                <w:szCs w:val="20"/>
                <w:lang w:val="tr-TR"/>
              </w:rPr>
            </w:pPr>
          </w:p>
        </w:tc>
        <w:tc>
          <w:tcPr>
            <w:tcW w:w="1418" w:type="dxa"/>
            <w:tcBorders>
              <w:top w:val="nil"/>
              <w:left w:val="nil"/>
              <w:bottom w:val="nil"/>
              <w:right w:val="nil"/>
            </w:tcBorders>
            <w:shd w:val="clear" w:color="auto" w:fill="auto"/>
            <w:noWrap/>
            <w:vAlign w:val="bottom"/>
          </w:tcPr>
          <w:p w14:paraId="4FDCBCC2" w14:textId="77777777" w:rsidR="00950B13" w:rsidRPr="00490E06" w:rsidRDefault="00950B13" w:rsidP="00C82F35">
            <w:pPr>
              <w:widowControl/>
              <w:rPr>
                <w:sz w:val="20"/>
                <w:szCs w:val="20"/>
                <w:lang w:val="tr-TR"/>
              </w:rPr>
            </w:pPr>
          </w:p>
        </w:tc>
        <w:tc>
          <w:tcPr>
            <w:tcW w:w="1276" w:type="dxa"/>
            <w:tcBorders>
              <w:top w:val="nil"/>
              <w:left w:val="nil"/>
              <w:bottom w:val="nil"/>
              <w:right w:val="nil"/>
            </w:tcBorders>
            <w:shd w:val="clear" w:color="auto" w:fill="auto"/>
            <w:noWrap/>
            <w:vAlign w:val="bottom"/>
          </w:tcPr>
          <w:p w14:paraId="62422C53" w14:textId="77777777" w:rsidR="00950B13" w:rsidRPr="00490E06" w:rsidRDefault="00950B13" w:rsidP="00C82F35">
            <w:pPr>
              <w:widowControl/>
              <w:rPr>
                <w:sz w:val="20"/>
                <w:szCs w:val="20"/>
                <w:lang w:val="tr-TR"/>
              </w:rPr>
            </w:pPr>
          </w:p>
        </w:tc>
        <w:tc>
          <w:tcPr>
            <w:tcW w:w="1134" w:type="dxa"/>
            <w:tcBorders>
              <w:top w:val="nil"/>
              <w:left w:val="nil"/>
              <w:bottom w:val="nil"/>
              <w:right w:val="nil"/>
            </w:tcBorders>
            <w:shd w:val="clear" w:color="auto" w:fill="auto"/>
            <w:noWrap/>
            <w:vAlign w:val="bottom"/>
          </w:tcPr>
          <w:p w14:paraId="1FAB61CB" w14:textId="77777777" w:rsidR="00950B13" w:rsidRPr="00490E06" w:rsidRDefault="00950B13" w:rsidP="00C82F35">
            <w:pPr>
              <w:widowControl/>
              <w:rPr>
                <w:sz w:val="20"/>
                <w:szCs w:val="20"/>
                <w:lang w:val="tr-TR"/>
              </w:rPr>
            </w:pPr>
          </w:p>
        </w:tc>
        <w:tc>
          <w:tcPr>
            <w:tcW w:w="1134" w:type="dxa"/>
            <w:tcBorders>
              <w:top w:val="nil"/>
              <w:left w:val="nil"/>
              <w:bottom w:val="nil"/>
              <w:right w:val="nil"/>
            </w:tcBorders>
            <w:shd w:val="clear" w:color="auto" w:fill="auto"/>
            <w:noWrap/>
            <w:vAlign w:val="bottom"/>
          </w:tcPr>
          <w:p w14:paraId="0CD362F8" w14:textId="77777777" w:rsidR="00950B13" w:rsidRPr="00490E06" w:rsidRDefault="00950B13" w:rsidP="00C82F35">
            <w:pPr>
              <w:widowControl/>
              <w:rPr>
                <w:sz w:val="20"/>
                <w:szCs w:val="20"/>
                <w:lang w:val="tr-TR"/>
              </w:rPr>
            </w:pPr>
          </w:p>
        </w:tc>
      </w:tr>
      <w:tr w:rsidR="00C82F35" w:rsidRPr="00490E06" w14:paraId="28051A23" w14:textId="77777777" w:rsidTr="00490E06">
        <w:trPr>
          <w:trHeight w:val="315"/>
        </w:trPr>
        <w:tc>
          <w:tcPr>
            <w:tcW w:w="10055"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47EE9CE0" w14:textId="77777777" w:rsidR="00C82F35" w:rsidRPr="00490E06" w:rsidRDefault="00C82F35" w:rsidP="00C82F35">
            <w:pPr>
              <w:widowControl/>
              <w:jc w:val="center"/>
              <w:rPr>
                <w:b/>
                <w:bCs/>
                <w:color w:val="000000"/>
                <w:sz w:val="24"/>
                <w:szCs w:val="24"/>
                <w:lang w:val="tr-TR"/>
              </w:rPr>
            </w:pPr>
            <w:r w:rsidRPr="00490E06">
              <w:rPr>
                <w:b/>
                <w:bCs/>
                <w:color w:val="000000"/>
                <w:sz w:val="24"/>
                <w:szCs w:val="24"/>
                <w:lang w:val="tr-TR"/>
              </w:rPr>
              <w:t>HEDEF KARTI</w:t>
            </w:r>
          </w:p>
        </w:tc>
      </w:tr>
      <w:tr w:rsidR="00C82F35" w:rsidRPr="00490E06" w14:paraId="4F5EDF95" w14:textId="77777777" w:rsidTr="00490E06">
        <w:trPr>
          <w:trHeight w:val="315"/>
        </w:trPr>
        <w:tc>
          <w:tcPr>
            <w:tcW w:w="2400" w:type="dxa"/>
            <w:tcBorders>
              <w:top w:val="nil"/>
              <w:left w:val="single" w:sz="8" w:space="0" w:color="000000"/>
              <w:bottom w:val="single" w:sz="4" w:space="0" w:color="000000"/>
              <w:right w:val="single" w:sz="8" w:space="0" w:color="000000"/>
            </w:tcBorders>
            <w:shd w:val="clear" w:color="C5E0B3" w:fill="C5E0B3"/>
            <w:noWrap/>
            <w:vAlign w:val="center"/>
            <w:hideMark/>
          </w:tcPr>
          <w:p w14:paraId="66C8859B"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 xml:space="preserve">AMAÇ- 1                         </w:t>
            </w:r>
          </w:p>
        </w:tc>
        <w:tc>
          <w:tcPr>
            <w:tcW w:w="7655"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35BA83CB" w14:textId="77777777" w:rsidR="00C82F35" w:rsidRPr="00490E06" w:rsidRDefault="00C82F35" w:rsidP="00C82F35">
            <w:pPr>
              <w:widowControl/>
              <w:jc w:val="center"/>
              <w:rPr>
                <w:b/>
                <w:bCs/>
                <w:color w:val="000000"/>
                <w:sz w:val="20"/>
                <w:szCs w:val="20"/>
                <w:lang w:val="tr-TR"/>
              </w:rPr>
            </w:pPr>
            <w:r w:rsidRPr="00490E06">
              <w:rPr>
                <w:b/>
                <w:bCs/>
                <w:color w:val="000000"/>
                <w:sz w:val="20"/>
                <w:szCs w:val="20"/>
                <w:lang w:val="tr-TR"/>
              </w:rPr>
              <w:t>GÜÇLÜ BİR KALİTE KÜLTÜRÜ VE KALİTE GÜVENCE SİSTEMİ OLUŞTURMAK</w:t>
            </w:r>
          </w:p>
        </w:tc>
      </w:tr>
      <w:tr w:rsidR="00C82F35" w:rsidRPr="00490E06" w14:paraId="5AEB42A4" w14:textId="77777777" w:rsidTr="00490E06">
        <w:trPr>
          <w:trHeight w:val="31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05B432FF"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HEDEF -1.9</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6D150845" w14:textId="77777777" w:rsidR="00C82F35" w:rsidRPr="00E45352" w:rsidRDefault="00C82F35" w:rsidP="00C82F35">
            <w:pPr>
              <w:widowControl/>
              <w:rPr>
                <w:bCs/>
                <w:color w:val="000000"/>
                <w:sz w:val="24"/>
                <w:szCs w:val="24"/>
                <w:lang w:val="tr-TR"/>
              </w:rPr>
            </w:pPr>
            <w:r w:rsidRPr="00E45352">
              <w:rPr>
                <w:bCs/>
                <w:color w:val="000000"/>
                <w:sz w:val="24"/>
                <w:szCs w:val="24"/>
                <w:lang w:val="tr-TR"/>
              </w:rPr>
              <w:t>Üye olunan ulusal veya Uluslararası meslek kuruluş, dernek veya birlik sayısının artırılması</w:t>
            </w:r>
          </w:p>
        </w:tc>
      </w:tr>
      <w:tr w:rsidR="00C82F35" w:rsidRPr="00490E06" w14:paraId="5C7C7912"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6865EC"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PG-1.9.1</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561AC821" w14:textId="77777777" w:rsidR="00C82F35" w:rsidRPr="00E45352" w:rsidRDefault="00C82F35" w:rsidP="00C82F35">
            <w:pPr>
              <w:widowControl/>
              <w:rPr>
                <w:color w:val="000000"/>
                <w:sz w:val="24"/>
                <w:szCs w:val="24"/>
                <w:lang w:val="tr-TR"/>
              </w:rPr>
            </w:pPr>
            <w:r w:rsidRPr="00E45352">
              <w:rPr>
                <w:color w:val="000000"/>
                <w:sz w:val="24"/>
                <w:szCs w:val="24"/>
                <w:lang w:val="tr-TR"/>
              </w:rPr>
              <w:t>Üye olunan ulusal veya Uluslararası meslek kuruluş, dernek veya birlik sayısı</w:t>
            </w:r>
          </w:p>
        </w:tc>
      </w:tr>
      <w:tr w:rsidR="00C82F35" w:rsidRPr="00490E06" w14:paraId="3425529A"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2E3D94A3"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0B7BF6AD"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2021</w:t>
            </w:r>
          </w:p>
        </w:tc>
        <w:tc>
          <w:tcPr>
            <w:tcW w:w="1275" w:type="dxa"/>
            <w:tcBorders>
              <w:top w:val="nil"/>
              <w:left w:val="nil"/>
              <w:bottom w:val="single" w:sz="8" w:space="0" w:color="000000"/>
              <w:right w:val="single" w:sz="8" w:space="0" w:color="000000"/>
            </w:tcBorders>
            <w:shd w:val="clear" w:color="FFFF00" w:fill="FFFF00"/>
            <w:noWrap/>
            <w:vAlign w:val="center"/>
            <w:hideMark/>
          </w:tcPr>
          <w:p w14:paraId="2DB30CF0"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2022</w:t>
            </w:r>
          </w:p>
        </w:tc>
        <w:tc>
          <w:tcPr>
            <w:tcW w:w="1418" w:type="dxa"/>
            <w:tcBorders>
              <w:top w:val="nil"/>
              <w:left w:val="nil"/>
              <w:bottom w:val="single" w:sz="8" w:space="0" w:color="000000"/>
              <w:right w:val="single" w:sz="8" w:space="0" w:color="000000"/>
            </w:tcBorders>
            <w:shd w:val="clear" w:color="FFFF00" w:fill="FFFF00"/>
            <w:noWrap/>
            <w:vAlign w:val="center"/>
            <w:hideMark/>
          </w:tcPr>
          <w:p w14:paraId="49040E9B"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2023</w:t>
            </w:r>
          </w:p>
        </w:tc>
        <w:tc>
          <w:tcPr>
            <w:tcW w:w="1276" w:type="dxa"/>
            <w:tcBorders>
              <w:top w:val="nil"/>
              <w:left w:val="nil"/>
              <w:bottom w:val="single" w:sz="8" w:space="0" w:color="000000"/>
              <w:right w:val="single" w:sz="8" w:space="0" w:color="000000"/>
            </w:tcBorders>
            <w:shd w:val="clear" w:color="FFFF00" w:fill="FFFF00"/>
            <w:noWrap/>
            <w:vAlign w:val="center"/>
            <w:hideMark/>
          </w:tcPr>
          <w:p w14:paraId="3BB12BB9"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16E722C3"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2025</w:t>
            </w:r>
          </w:p>
        </w:tc>
        <w:tc>
          <w:tcPr>
            <w:tcW w:w="1134" w:type="dxa"/>
            <w:tcBorders>
              <w:top w:val="nil"/>
              <w:left w:val="nil"/>
              <w:bottom w:val="single" w:sz="8" w:space="0" w:color="000000"/>
              <w:right w:val="single" w:sz="8" w:space="0" w:color="000000"/>
            </w:tcBorders>
            <w:shd w:val="clear" w:color="FFFF00" w:fill="FFFF00"/>
            <w:noWrap/>
            <w:vAlign w:val="center"/>
            <w:hideMark/>
          </w:tcPr>
          <w:p w14:paraId="3C2D626A"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2026</w:t>
            </w:r>
          </w:p>
        </w:tc>
      </w:tr>
      <w:tr w:rsidR="00C82F35" w:rsidRPr="00490E06" w14:paraId="516EF73E"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16DEAC79" w14:textId="77777777" w:rsidR="00C82F35" w:rsidRPr="00490E06" w:rsidRDefault="00C82F35" w:rsidP="00C82F35">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778B5F37" w14:textId="77777777" w:rsidR="00C82F35" w:rsidRPr="00490E06" w:rsidRDefault="00C82F35" w:rsidP="00C82F35">
            <w:pPr>
              <w:widowControl/>
              <w:jc w:val="center"/>
              <w:rPr>
                <w:color w:val="000000"/>
                <w:sz w:val="24"/>
                <w:szCs w:val="24"/>
                <w:lang w:val="tr-TR"/>
              </w:rPr>
            </w:pPr>
            <w:r w:rsidRPr="00490E06">
              <w:rPr>
                <w:color w:val="000000"/>
                <w:sz w:val="24"/>
                <w:szCs w:val="24"/>
                <w:lang w:val="tr-TR"/>
              </w:rPr>
              <w:t>0</w:t>
            </w:r>
          </w:p>
        </w:tc>
        <w:tc>
          <w:tcPr>
            <w:tcW w:w="1275" w:type="dxa"/>
            <w:tcBorders>
              <w:top w:val="nil"/>
              <w:left w:val="nil"/>
              <w:bottom w:val="single" w:sz="8" w:space="0" w:color="000000"/>
              <w:right w:val="single" w:sz="8" w:space="0" w:color="000000"/>
            </w:tcBorders>
            <w:shd w:val="clear" w:color="auto" w:fill="auto"/>
            <w:noWrap/>
            <w:vAlign w:val="center"/>
            <w:hideMark/>
          </w:tcPr>
          <w:p w14:paraId="38D0C933" w14:textId="77777777" w:rsidR="00C82F35" w:rsidRPr="00490E06" w:rsidRDefault="00C82F35" w:rsidP="00C82F35">
            <w:pPr>
              <w:widowControl/>
              <w:jc w:val="center"/>
              <w:rPr>
                <w:color w:val="000000"/>
                <w:sz w:val="24"/>
                <w:szCs w:val="24"/>
                <w:lang w:val="tr-TR"/>
              </w:rPr>
            </w:pPr>
            <w:r>
              <w:rPr>
                <w:color w:val="000000"/>
                <w:sz w:val="24"/>
                <w:szCs w:val="24"/>
                <w:lang w:val="tr-TR"/>
              </w:rPr>
              <w:t>0</w:t>
            </w:r>
          </w:p>
        </w:tc>
        <w:tc>
          <w:tcPr>
            <w:tcW w:w="1418" w:type="dxa"/>
            <w:tcBorders>
              <w:top w:val="nil"/>
              <w:left w:val="nil"/>
              <w:bottom w:val="single" w:sz="8" w:space="0" w:color="000000"/>
              <w:right w:val="single" w:sz="8" w:space="0" w:color="000000"/>
            </w:tcBorders>
            <w:shd w:val="clear" w:color="auto" w:fill="auto"/>
            <w:noWrap/>
            <w:vAlign w:val="center"/>
            <w:hideMark/>
          </w:tcPr>
          <w:p w14:paraId="3CC38C0F" w14:textId="77777777" w:rsidR="00C82F35" w:rsidRPr="00490E06" w:rsidRDefault="00C82F35" w:rsidP="00C82F35">
            <w:pPr>
              <w:widowControl/>
              <w:jc w:val="center"/>
              <w:rPr>
                <w:color w:val="000000"/>
                <w:sz w:val="24"/>
                <w:szCs w:val="24"/>
                <w:lang w:val="tr-TR"/>
              </w:rPr>
            </w:pPr>
            <w:r>
              <w:rPr>
                <w:color w:val="000000"/>
                <w:sz w:val="24"/>
                <w:szCs w:val="24"/>
                <w:lang w:val="tr-TR"/>
              </w:rPr>
              <w:t>0</w:t>
            </w:r>
          </w:p>
        </w:tc>
        <w:tc>
          <w:tcPr>
            <w:tcW w:w="1276" w:type="dxa"/>
            <w:tcBorders>
              <w:top w:val="nil"/>
              <w:left w:val="nil"/>
              <w:bottom w:val="single" w:sz="8" w:space="0" w:color="000000"/>
              <w:right w:val="single" w:sz="8" w:space="0" w:color="000000"/>
            </w:tcBorders>
            <w:shd w:val="clear" w:color="auto" w:fill="auto"/>
            <w:noWrap/>
            <w:vAlign w:val="center"/>
            <w:hideMark/>
          </w:tcPr>
          <w:p w14:paraId="34E0EFD2" w14:textId="77777777" w:rsidR="00C82F35" w:rsidRPr="00490E06" w:rsidRDefault="00C82F35" w:rsidP="00C82F35">
            <w:pPr>
              <w:widowControl/>
              <w:jc w:val="center"/>
              <w:rPr>
                <w:color w:val="000000"/>
                <w:sz w:val="24"/>
                <w:szCs w:val="24"/>
                <w:lang w:val="tr-TR"/>
              </w:rPr>
            </w:pPr>
            <w:r>
              <w:rPr>
                <w:color w:val="000000"/>
                <w:sz w:val="24"/>
                <w:szCs w:val="24"/>
                <w:lang w:val="tr-TR"/>
              </w:rPr>
              <w:t>0</w:t>
            </w:r>
          </w:p>
        </w:tc>
        <w:tc>
          <w:tcPr>
            <w:tcW w:w="1134" w:type="dxa"/>
            <w:tcBorders>
              <w:top w:val="nil"/>
              <w:left w:val="nil"/>
              <w:bottom w:val="single" w:sz="8" w:space="0" w:color="000000"/>
              <w:right w:val="single" w:sz="8" w:space="0" w:color="000000"/>
            </w:tcBorders>
            <w:shd w:val="clear" w:color="auto" w:fill="auto"/>
            <w:noWrap/>
            <w:vAlign w:val="center"/>
            <w:hideMark/>
          </w:tcPr>
          <w:p w14:paraId="345D12FF" w14:textId="77777777" w:rsidR="00C82F35" w:rsidRPr="00490E06" w:rsidRDefault="00C82F35" w:rsidP="00C82F35">
            <w:pPr>
              <w:widowControl/>
              <w:jc w:val="center"/>
              <w:rPr>
                <w:color w:val="000000"/>
                <w:sz w:val="24"/>
                <w:szCs w:val="24"/>
                <w:lang w:val="tr-TR"/>
              </w:rPr>
            </w:pPr>
            <w:r>
              <w:rPr>
                <w:color w:val="000000"/>
                <w:sz w:val="24"/>
                <w:szCs w:val="24"/>
                <w:lang w:val="tr-TR"/>
              </w:rPr>
              <w:t>1</w:t>
            </w:r>
          </w:p>
        </w:tc>
        <w:tc>
          <w:tcPr>
            <w:tcW w:w="1134" w:type="dxa"/>
            <w:tcBorders>
              <w:top w:val="nil"/>
              <w:left w:val="nil"/>
              <w:bottom w:val="single" w:sz="8" w:space="0" w:color="000000"/>
              <w:right w:val="single" w:sz="8" w:space="0" w:color="000000"/>
            </w:tcBorders>
            <w:shd w:val="clear" w:color="auto" w:fill="auto"/>
            <w:noWrap/>
            <w:vAlign w:val="center"/>
            <w:hideMark/>
          </w:tcPr>
          <w:p w14:paraId="71AE93F4" w14:textId="77777777" w:rsidR="00C82F35" w:rsidRPr="00490E06" w:rsidRDefault="00C82F35" w:rsidP="00C82F35">
            <w:pPr>
              <w:widowControl/>
              <w:jc w:val="center"/>
              <w:rPr>
                <w:color w:val="000000"/>
                <w:sz w:val="24"/>
                <w:szCs w:val="24"/>
                <w:lang w:val="tr-TR"/>
              </w:rPr>
            </w:pPr>
            <w:r>
              <w:rPr>
                <w:color w:val="000000"/>
                <w:sz w:val="24"/>
                <w:szCs w:val="24"/>
                <w:lang w:val="tr-TR"/>
              </w:rPr>
              <w:t>1</w:t>
            </w:r>
          </w:p>
        </w:tc>
      </w:tr>
      <w:tr w:rsidR="00C82F35" w:rsidRPr="00490E06" w14:paraId="59E4BB16"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0FEC40"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ÖLÇÜM SIKLIĞI</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2E72E36" w14:textId="77777777" w:rsidR="00C82F35" w:rsidRPr="00490E06" w:rsidRDefault="00C82F35" w:rsidP="00C82F35">
            <w:pPr>
              <w:widowControl/>
              <w:rPr>
                <w:color w:val="000000"/>
                <w:sz w:val="24"/>
                <w:szCs w:val="24"/>
                <w:lang w:val="tr-TR"/>
              </w:rPr>
            </w:pPr>
            <w:r w:rsidRPr="00490E06">
              <w:rPr>
                <w:color w:val="000000"/>
                <w:sz w:val="24"/>
                <w:szCs w:val="24"/>
                <w:lang w:val="tr-TR"/>
              </w:rPr>
              <w:t>6 ayda bir kez</w:t>
            </w:r>
          </w:p>
        </w:tc>
      </w:tr>
      <w:tr w:rsidR="00C82F35" w:rsidRPr="00490E06" w14:paraId="1C00FE03" w14:textId="77777777" w:rsidTr="00490E06">
        <w:trPr>
          <w:trHeight w:val="315"/>
        </w:trPr>
        <w:tc>
          <w:tcPr>
            <w:tcW w:w="2400" w:type="dxa"/>
            <w:vMerge/>
            <w:tcBorders>
              <w:top w:val="nil"/>
              <w:left w:val="single" w:sz="8" w:space="0" w:color="000000"/>
              <w:bottom w:val="single" w:sz="8" w:space="0" w:color="000000"/>
              <w:right w:val="single" w:sz="8" w:space="0" w:color="000000"/>
            </w:tcBorders>
            <w:vAlign w:val="center"/>
            <w:hideMark/>
          </w:tcPr>
          <w:p w14:paraId="36EA234B" w14:textId="77777777" w:rsidR="00C82F35" w:rsidRPr="00490E06" w:rsidRDefault="00C82F35" w:rsidP="00C82F35">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4F58C817" w14:textId="77777777" w:rsidR="00C82F35" w:rsidRPr="00490E06" w:rsidRDefault="00C82F35" w:rsidP="00C82F35">
            <w:pPr>
              <w:widowControl/>
              <w:rPr>
                <w:color w:val="000000"/>
                <w:sz w:val="24"/>
                <w:szCs w:val="24"/>
                <w:lang w:val="tr-TR"/>
              </w:rPr>
            </w:pPr>
          </w:p>
        </w:tc>
      </w:tr>
      <w:tr w:rsidR="00C82F35" w:rsidRPr="00490E06" w14:paraId="6E3C1B23" w14:textId="77777777" w:rsidTr="00490E06">
        <w:trPr>
          <w:trHeight w:val="315"/>
        </w:trPr>
        <w:tc>
          <w:tcPr>
            <w:tcW w:w="2400" w:type="dxa"/>
            <w:tcBorders>
              <w:top w:val="nil"/>
              <w:left w:val="single" w:sz="8" w:space="0" w:color="000000"/>
              <w:bottom w:val="single" w:sz="8" w:space="0" w:color="000000"/>
              <w:right w:val="single" w:sz="8" w:space="0" w:color="000000"/>
            </w:tcBorders>
            <w:shd w:val="clear" w:color="auto" w:fill="auto"/>
            <w:vAlign w:val="center"/>
            <w:hideMark/>
          </w:tcPr>
          <w:p w14:paraId="6D1D82E4"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SORUMLU ve İŞBİRLİĞİ YAPILACAK BİRİMLER</w:t>
            </w:r>
          </w:p>
        </w:tc>
        <w:tc>
          <w:tcPr>
            <w:tcW w:w="7655"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203361D0" w14:textId="77777777" w:rsidR="00C82F35" w:rsidRPr="00490E06" w:rsidRDefault="00C82F35" w:rsidP="00C82F35">
            <w:pPr>
              <w:widowControl/>
              <w:rPr>
                <w:color w:val="000000"/>
                <w:sz w:val="24"/>
                <w:szCs w:val="24"/>
                <w:lang w:val="tr-TR"/>
              </w:rPr>
            </w:pPr>
            <w:r w:rsidRPr="00490E06">
              <w:rPr>
                <w:color w:val="000000"/>
                <w:sz w:val="24"/>
                <w:szCs w:val="24"/>
                <w:lang w:val="tr-TR"/>
              </w:rPr>
              <w:t>Tüm akademik ve idari birimler</w:t>
            </w:r>
          </w:p>
        </w:tc>
      </w:tr>
      <w:tr w:rsidR="00C82F35" w:rsidRPr="00490E06" w14:paraId="5FF1951A" w14:textId="77777777" w:rsidTr="00490E06">
        <w:trPr>
          <w:trHeight w:val="315"/>
        </w:trPr>
        <w:tc>
          <w:tcPr>
            <w:tcW w:w="240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E9FEDC"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RİSKLER</w:t>
            </w:r>
          </w:p>
        </w:tc>
        <w:tc>
          <w:tcPr>
            <w:tcW w:w="7655"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5E2FC30" w14:textId="77777777" w:rsidR="00C82F35" w:rsidRPr="00490E06" w:rsidRDefault="00C82F35" w:rsidP="00C82F35">
            <w:pPr>
              <w:widowControl/>
              <w:rPr>
                <w:color w:val="000000"/>
                <w:sz w:val="24"/>
                <w:szCs w:val="24"/>
                <w:lang w:val="tr-TR"/>
              </w:rPr>
            </w:pPr>
            <w:r w:rsidRPr="00490E06">
              <w:rPr>
                <w:color w:val="000000"/>
                <w:sz w:val="24"/>
                <w:szCs w:val="24"/>
                <w:lang w:val="tr-TR"/>
              </w:rPr>
              <w:t>Üyelikler konusunda bilgi eksikliği ve ilgisizlik</w:t>
            </w:r>
          </w:p>
        </w:tc>
      </w:tr>
      <w:tr w:rsidR="00C82F35" w:rsidRPr="00490E06" w14:paraId="17F4921C" w14:textId="77777777" w:rsidTr="00387AD7">
        <w:trPr>
          <w:trHeight w:val="315"/>
        </w:trPr>
        <w:tc>
          <w:tcPr>
            <w:tcW w:w="2400" w:type="dxa"/>
            <w:vMerge/>
            <w:tcBorders>
              <w:top w:val="nil"/>
              <w:left w:val="single" w:sz="8" w:space="0" w:color="000000"/>
              <w:bottom w:val="single" w:sz="4" w:space="0" w:color="auto"/>
              <w:right w:val="single" w:sz="8" w:space="0" w:color="000000"/>
            </w:tcBorders>
            <w:vAlign w:val="center"/>
            <w:hideMark/>
          </w:tcPr>
          <w:p w14:paraId="51F1F437" w14:textId="77777777" w:rsidR="00C82F35" w:rsidRPr="00490E06" w:rsidRDefault="00C82F35" w:rsidP="00C82F35">
            <w:pPr>
              <w:widowControl/>
              <w:rPr>
                <w:b/>
                <w:bCs/>
                <w:color w:val="000000"/>
                <w:sz w:val="24"/>
                <w:szCs w:val="24"/>
                <w:lang w:val="tr-TR"/>
              </w:rPr>
            </w:pPr>
          </w:p>
        </w:tc>
        <w:tc>
          <w:tcPr>
            <w:tcW w:w="7655" w:type="dxa"/>
            <w:gridSpan w:val="6"/>
            <w:vMerge/>
            <w:tcBorders>
              <w:top w:val="single" w:sz="8" w:space="0" w:color="000000"/>
              <w:left w:val="single" w:sz="8" w:space="0" w:color="000000"/>
              <w:bottom w:val="single" w:sz="8" w:space="0" w:color="000000"/>
              <w:right w:val="single" w:sz="8" w:space="0" w:color="000000"/>
            </w:tcBorders>
            <w:vAlign w:val="center"/>
            <w:hideMark/>
          </w:tcPr>
          <w:p w14:paraId="4A32BFCA" w14:textId="77777777" w:rsidR="00C82F35" w:rsidRPr="00490E06" w:rsidRDefault="00C82F35" w:rsidP="00C82F35">
            <w:pPr>
              <w:widowControl/>
              <w:rPr>
                <w:color w:val="000000"/>
                <w:sz w:val="24"/>
                <w:szCs w:val="24"/>
                <w:lang w:val="tr-TR"/>
              </w:rPr>
            </w:pPr>
          </w:p>
        </w:tc>
      </w:tr>
      <w:tr w:rsidR="00C82F35" w:rsidRPr="00490E06" w14:paraId="0FDDB9B4" w14:textId="77777777" w:rsidTr="00387AD7">
        <w:trPr>
          <w:trHeight w:val="315"/>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95FAF7" w14:textId="77777777" w:rsidR="00C82F35" w:rsidRPr="00490E06" w:rsidRDefault="00C82F35" w:rsidP="00C82F35">
            <w:pPr>
              <w:widowControl/>
              <w:rPr>
                <w:b/>
                <w:bCs/>
                <w:color w:val="000000"/>
                <w:sz w:val="24"/>
                <w:szCs w:val="24"/>
                <w:lang w:val="tr-TR"/>
              </w:rPr>
            </w:pPr>
            <w:r w:rsidRPr="00490E06">
              <w:rPr>
                <w:b/>
                <w:bCs/>
                <w:color w:val="000000"/>
                <w:sz w:val="24"/>
                <w:szCs w:val="24"/>
                <w:lang w:val="tr-TR"/>
              </w:rPr>
              <w:t>FAALİYETLER</w:t>
            </w:r>
          </w:p>
        </w:tc>
        <w:tc>
          <w:tcPr>
            <w:tcW w:w="7655" w:type="dxa"/>
            <w:gridSpan w:val="6"/>
            <w:tcBorders>
              <w:top w:val="single" w:sz="8" w:space="0" w:color="000000"/>
              <w:left w:val="single" w:sz="4" w:space="0" w:color="auto"/>
              <w:bottom w:val="single" w:sz="4" w:space="0" w:color="000000"/>
              <w:right w:val="single" w:sz="8" w:space="0" w:color="000000"/>
            </w:tcBorders>
            <w:shd w:val="clear" w:color="auto" w:fill="auto"/>
            <w:vAlign w:val="center"/>
            <w:hideMark/>
          </w:tcPr>
          <w:p w14:paraId="40C99173" w14:textId="77777777" w:rsidR="00C82F35" w:rsidRPr="00490E06" w:rsidRDefault="00C82F35" w:rsidP="00C82F35">
            <w:pPr>
              <w:widowControl/>
              <w:rPr>
                <w:color w:val="000000"/>
                <w:sz w:val="24"/>
                <w:szCs w:val="24"/>
                <w:lang w:val="tr-TR"/>
              </w:rPr>
            </w:pPr>
            <w:r w:rsidRPr="00490E06">
              <w:rPr>
                <w:color w:val="000000"/>
                <w:sz w:val="24"/>
                <w:szCs w:val="24"/>
                <w:lang w:val="tr-TR"/>
              </w:rPr>
              <w:t xml:space="preserve">1. Bölümler ve programlarla ilgili </w:t>
            </w:r>
            <w:proofErr w:type="gramStart"/>
            <w:r w:rsidRPr="00490E06">
              <w:rPr>
                <w:color w:val="000000"/>
                <w:sz w:val="24"/>
                <w:szCs w:val="24"/>
                <w:lang w:val="tr-TR"/>
              </w:rPr>
              <w:t>kuruluş,dernek</w:t>
            </w:r>
            <w:proofErr w:type="gramEnd"/>
            <w:r w:rsidRPr="00490E06">
              <w:rPr>
                <w:color w:val="000000"/>
                <w:sz w:val="24"/>
                <w:szCs w:val="24"/>
                <w:lang w:val="tr-TR"/>
              </w:rPr>
              <w:t xml:space="preserve"> veya birlikler belirlenir</w:t>
            </w:r>
          </w:p>
        </w:tc>
      </w:tr>
      <w:tr w:rsidR="00C82F35" w:rsidRPr="00490E06" w14:paraId="2D4E308F" w14:textId="77777777" w:rsidTr="00387AD7">
        <w:trPr>
          <w:trHeight w:val="31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4829E876" w14:textId="77777777" w:rsidR="00C82F35" w:rsidRPr="00490E06" w:rsidRDefault="00C82F35" w:rsidP="00C82F35">
            <w:pPr>
              <w:widowControl/>
              <w:rPr>
                <w:b/>
                <w:bCs/>
                <w:color w:val="000000"/>
                <w:sz w:val="24"/>
                <w:szCs w:val="24"/>
                <w:lang w:val="tr-TR"/>
              </w:rPr>
            </w:pPr>
          </w:p>
        </w:tc>
        <w:tc>
          <w:tcPr>
            <w:tcW w:w="7655"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0AC7C7F1" w14:textId="77777777" w:rsidR="00C82F35" w:rsidRPr="00490E06" w:rsidRDefault="00C82F35" w:rsidP="00C82F35">
            <w:pPr>
              <w:widowControl/>
              <w:rPr>
                <w:color w:val="000000"/>
                <w:lang w:val="tr-TR"/>
              </w:rPr>
            </w:pPr>
            <w:r w:rsidRPr="00490E06">
              <w:rPr>
                <w:color w:val="000000"/>
                <w:lang w:val="tr-TR"/>
              </w:rPr>
              <w:t>2. Kuruluş, dernek veya birlikler ile görüşülerek işbirliği sağlanır</w:t>
            </w:r>
          </w:p>
        </w:tc>
      </w:tr>
      <w:tr w:rsidR="00C82F35" w:rsidRPr="00490E06" w14:paraId="340C174C" w14:textId="77777777" w:rsidTr="00387AD7">
        <w:trPr>
          <w:trHeight w:val="315"/>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2BA9A6C8" w14:textId="77777777" w:rsidR="00C82F35" w:rsidRPr="00490E06" w:rsidRDefault="00C82F35" w:rsidP="00C82F35">
            <w:pPr>
              <w:widowControl/>
              <w:rPr>
                <w:b/>
                <w:bCs/>
                <w:color w:val="000000"/>
                <w:sz w:val="24"/>
                <w:szCs w:val="24"/>
                <w:lang w:val="tr-TR"/>
              </w:rPr>
            </w:pPr>
          </w:p>
        </w:tc>
        <w:tc>
          <w:tcPr>
            <w:tcW w:w="7655" w:type="dxa"/>
            <w:gridSpan w:val="6"/>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26700F6A" w14:textId="77777777" w:rsidR="00C82F35" w:rsidRPr="00490E06" w:rsidRDefault="00C82F35" w:rsidP="00C82F35">
            <w:pPr>
              <w:widowControl/>
              <w:rPr>
                <w:color w:val="000000"/>
                <w:sz w:val="24"/>
                <w:szCs w:val="24"/>
                <w:lang w:val="tr-TR"/>
              </w:rPr>
            </w:pPr>
            <w:r w:rsidRPr="00490E06">
              <w:rPr>
                <w:color w:val="000000"/>
                <w:sz w:val="24"/>
                <w:szCs w:val="24"/>
                <w:lang w:val="tr-TR"/>
              </w:rPr>
              <w:t>3. Üyelikler için öğrenci ve akademik personel teşvik edilir</w:t>
            </w:r>
          </w:p>
        </w:tc>
      </w:tr>
      <w:tr w:rsidR="00C82F35" w:rsidRPr="00490E06" w14:paraId="29141F6E" w14:textId="77777777" w:rsidTr="00387AD7">
        <w:trPr>
          <w:trHeight w:val="315"/>
        </w:trPr>
        <w:tc>
          <w:tcPr>
            <w:tcW w:w="2400" w:type="dxa"/>
            <w:tcBorders>
              <w:top w:val="single" w:sz="4" w:space="0" w:color="auto"/>
              <w:left w:val="nil"/>
              <w:bottom w:val="nil"/>
              <w:right w:val="nil"/>
            </w:tcBorders>
            <w:shd w:val="clear" w:color="auto" w:fill="auto"/>
            <w:noWrap/>
            <w:vAlign w:val="bottom"/>
            <w:hideMark/>
          </w:tcPr>
          <w:p w14:paraId="4EE68484" w14:textId="77777777" w:rsidR="00C82F35" w:rsidRPr="00490E06" w:rsidRDefault="00C82F35" w:rsidP="00C82F35">
            <w:pPr>
              <w:widowControl/>
              <w:rPr>
                <w:sz w:val="20"/>
                <w:szCs w:val="20"/>
                <w:lang w:val="tr-TR"/>
              </w:rPr>
            </w:pPr>
          </w:p>
        </w:tc>
        <w:tc>
          <w:tcPr>
            <w:tcW w:w="1418" w:type="dxa"/>
            <w:tcBorders>
              <w:top w:val="nil"/>
              <w:left w:val="nil"/>
              <w:bottom w:val="nil"/>
              <w:right w:val="nil"/>
            </w:tcBorders>
            <w:shd w:val="clear" w:color="auto" w:fill="auto"/>
            <w:noWrap/>
            <w:vAlign w:val="bottom"/>
          </w:tcPr>
          <w:p w14:paraId="7C76A7D9" w14:textId="77777777" w:rsidR="00C82F35" w:rsidRPr="00490E06" w:rsidRDefault="00C82F35" w:rsidP="00C82F35">
            <w:pPr>
              <w:widowControl/>
              <w:rPr>
                <w:sz w:val="20"/>
                <w:szCs w:val="20"/>
                <w:lang w:val="tr-TR"/>
              </w:rPr>
            </w:pPr>
          </w:p>
        </w:tc>
        <w:tc>
          <w:tcPr>
            <w:tcW w:w="1275" w:type="dxa"/>
            <w:tcBorders>
              <w:top w:val="nil"/>
              <w:left w:val="nil"/>
              <w:bottom w:val="nil"/>
              <w:right w:val="nil"/>
            </w:tcBorders>
            <w:shd w:val="clear" w:color="auto" w:fill="auto"/>
            <w:noWrap/>
            <w:vAlign w:val="bottom"/>
          </w:tcPr>
          <w:p w14:paraId="66E02DE2" w14:textId="77777777" w:rsidR="00C82F35" w:rsidRPr="00490E06" w:rsidRDefault="00C82F35" w:rsidP="00C82F35">
            <w:pPr>
              <w:widowControl/>
              <w:rPr>
                <w:sz w:val="20"/>
                <w:szCs w:val="20"/>
                <w:lang w:val="tr-TR"/>
              </w:rPr>
            </w:pPr>
          </w:p>
        </w:tc>
        <w:tc>
          <w:tcPr>
            <w:tcW w:w="1418" w:type="dxa"/>
            <w:tcBorders>
              <w:top w:val="nil"/>
              <w:left w:val="nil"/>
              <w:bottom w:val="nil"/>
              <w:right w:val="nil"/>
            </w:tcBorders>
            <w:shd w:val="clear" w:color="auto" w:fill="auto"/>
            <w:noWrap/>
            <w:vAlign w:val="bottom"/>
          </w:tcPr>
          <w:p w14:paraId="414D2266" w14:textId="77777777" w:rsidR="00C82F35" w:rsidRPr="00490E06" w:rsidRDefault="00C82F35" w:rsidP="00C82F35">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472D8117" w14:textId="77777777" w:rsidR="00C82F35" w:rsidRPr="00490E06" w:rsidRDefault="00C82F35" w:rsidP="00C82F35">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37BE279F" w14:textId="77777777" w:rsidR="00C82F35" w:rsidRPr="00490E06" w:rsidRDefault="00C82F35" w:rsidP="00C82F35">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1502D78E" w14:textId="77777777" w:rsidR="00C82F35" w:rsidRPr="00490E06" w:rsidRDefault="00C82F35" w:rsidP="00C82F35">
            <w:pPr>
              <w:widowControl/>
              <w:rPr>
                <w:sz w:val="20"/>
                <w:szCs w:val="20"/>
                <w:lang w:val="tr-TR"/>
              </w:rPr>
            </w:pPr>
          </w:p>
        </w:tc>
      </w:tr>
    </w:tbl>
    <w:p w14:paraId="04068553" w14:textId="77777777" w:rsidR="00A425CC" w:rsidRPr="009A1096" w:rsidRDefault="00A425CC" w:rsidP="009A1096">
      <w:pPr>
        <w:pStyle w:val="Balk2"/>
        <w:spacing w:line="360" w:lineRule="auto"/>
        <w:ind w:left="0" w:firstLine="0"/>
        <w:rPr>
          <w:color w:val="000000" w:themeColor="text1"/>
          <w:sz w:val="22"/>
          <w:szCs w:val="22"/>
        </w:rPr>
      </w:pPr>
    </w:p>
    <w:p w14:paraId="093563C6" w14:textId="77777777" w:rsidR="00A21E30" w:rsidRPr="009A1096" w:rsidRDefault="00A21E30" w:rsidP="009A1096">
      <w:pPr>
        <w:spacing w:line="360" w:lineRule="auto"/>
        <w:rPr>
          <w:color w:val="000000" w:themeColor="text1"/>
        </w:rPr>
      </w:pPr>
    </w:p>
    <w:p w14:paraId="6C9F4884" w14:textId="77777777" w:rsidR="00A11382" w:rsidRDefault="00A11382" w:rsidP="00A11382">
      <w:pPr>
        <w:pStyle w:val="Balk2"/>
        <w:spacing w:line="360" w:lineRule="auto"/>
        <w:ind w:left="3195" w:firstLine="0"/>
        <w:rPr>
          <w:color w:val="000000" w:themeColor="text1"/>
          <w:sz w:val="40"/>
          <w:szCs w:val="40"/>
        </w:rPr>
      </w:pPr>
      <w:bookmarkStart w:id="43" w:name="_Toc89849492"/>
    </w:p>
    <w:p w14:paraId="68739349" w14:textId="0E85211C" w:rsidR="00A11382" w:rsidRDefault="00A11382" w:rsidP="00A11382">
      <w:pPr>
        <w:pStyle w:val="Balk2"/>
        <w:spacing w:line="360" w:lineRule="auto"/>
        <w:ind w:left="3195" w:firstLine="0"/>
        <w:rPr>
          <w:color w:val="000000" w:themeColor="text1"/>
          <w:sz w:val="40"/>
          <w:szCs w:val="40"/>
        </w:rPr>
      </w:pPr>
    </w:p>
    <w:p w14:paraId="2453EF8A" w14:textId="431935BC" w:rsidR="0077512B" w:rsidRDefault="0077512B" w:rsidP="00A11382">
      <w:pPr>
        <w:pStyle w:val="Balk2"/>
        <w:spacing w:line="360" w:lineRule="auto"/>
        <w:ind w:left="3195" w:firstLine="0"/>
        <w:rPr>
          <w:color w:val="000000" w:themeColor="text1"/>
          <w:sz w:val="40"/>
          <w:szCs w:val="40"/>
        </w:rPr>
      </w:pPr>
    </w:p>
    <w:p w14:paraId="392F3468" w14:textId="62FA3BB7" w:rsidR="0077512B" w:rsidRDefault="0077512B" w:rsidP="00A11382">
      <w:pPr>
        <w:pStyle w:val="Balk2"/>
        <w:spacing w:line="360" w:lineRule="auto"/>
        <w:ind w:left="3195" w:firstLine="0"/>
        <w:rPr>
          <w:color w:val="000000" w:themeColor="text1"/>
          <w:sz w:val="40"/>
          <w:szCs w:val="40"/>
        </w:rPr>
      </w:pPr>
    </w:p>
    <w:p w14:paraId="34D1D5B1" w14:textId="70FFA497" w:rsidR="0077512B" w:rsidRDefault="0077512B" w:rsidP="00A11382">
      <w:pPr>
        <w:pStyle w:val="Balk2"/>
        <w:spacing w:line="360" w:lineRule="auto"/>
        <w:ind w:left="3195" w:firstLine="0"/>
        <w:rPr>
          <w:color w:val="000000" w:themeColor="text1"/>
          <w:sz w:val="40"/>
          <w:szCs w:val="40"/>
        </w:rPr>
      </w:pPr>
    </w:p>
    <w:p w14:paraId="1A5A2507" w14:textId="0F4B2DE0" w:rsidR="0077512B" w:rsidRDefault="0077512B" w:rsidP="00A11382">
      <w:pPr>
        <w:pStyle w:val="Balk2"/>
        <w:spacing w:line="360" w:lineRule="auto"/>
        <w:ind w:left="3195" w:firstLine="0"/>
        <w:rPr>
          <w:color w:val="000000" w:themeColor="text1"/>
          <w:sz w:val="40"/>
          <w:szCs w:val="40"/>
        </w:rPr>
      </w:pPr>
    </w:p>
    <w:p w14:paraId="522BA3EB" w14:textId="6F3C5B64" w:rsidR="0077512B" w:rsidRDefault="0077512B" w:rsidP="00A11382">
      <w:pPr>
        <w:pStyle w:val="Balk2"/>
        <w:spacing w:line="360" w:lineRule="auto"/>
        <w:ind w:left="3195" w:firstLine="0"/>
        <w:rPr>
          <w:color w:val="000000" w:themeColor="text1"/>
          <w:sz w:val="40"/>
          <w:szCs w:val="40"/>
        </w:rPr>
      </w:pPr>
    </w:p>
    <w:p w14:paraId="798AF02E" w14:textId="622D016E" w:rsidR="0077512B" w:rsidRDefault="0077512B" w:rsidP="00A11382">
      <w:pPr>
        <w:pStyle w:val="Balk2"/>
        <w:spacing w:line="360" w:lineRule="auto"/>
        <w:ind w:left="3195" w:firstLine="0"/>
        <w:rPr>
          <w:color w:val="000000" w:themeColor="text1"/>
          <w:sz w:val="40"/>
          <w:szCs w:val="40"/>
        </w:rPr>
      </w:pPr>
    </w:p>
    <w:p w14:paraId="739CC860" w14:textId="60C00EE6" w:rsidR="0077512B" w:rsidRDefault="0077512B" w:rsidP="00A11382">
      <w:pPr>
        <w:pStyle w:val="Balk2"/>
        <w:spacing w:line="360" w:lineRule="auto"/>
        <w:ind w:left="3195" w:firstLine="0"/>
        <w:rPr>
          <w:color w:val="000000" w:themeColor="text1"/>
          <w:sz w:val="40"/>
          <w:szCs w:val="40"/>
        </w:rPr>
      </w:pPr>
    </w:p>
    <w:p w14:paraId="4308697E" w14:textId="34C3DBBE" w:rsidR="0077512B" w:rsidRDefault="0077512B" w:rsidP="00A11382">
      <w:pPr>
        <w:pStyle w:val="Balk2"/>
        <w:spacing w:line="360" w:lineRule="auto"/>
        <w:ind w:left="3195" w:firstLine="0"/>
        <w:rPr>
          <w:color w:val="000000" w:themeColor="text1"/>
          <w:sz w:val="40"/>
          <w:szCs w:val="40"/>
        </w:rPr>
      </w:pPr>
    </w:p>
    <w:p w14:paraId="58D1E11D" w14:textId="06B5EE41" w:rsidR="0077512B" w:rsidRDefault="0077512B" w:rsidP="00A11382">
      <w:pPr>
        <w:pStyle w:val="Balk2"/>
        <w:spacing w:line="360" w:lineRule="auto"/>
        <w:ind w:left="3195" w:firstLine="0"/>
        <w:rPr>
          <w:color w:val="000000" w:themeColor="text1"/>
          <w:sz w:val="40"/>
          <w:szCs w:val="40"/>
        </w:rPr>
      </w:pPr>
    </w:p>
    <w:p w14:paraId="0C81E97D" w14:textId="77777777" w:rsidR="0077512B" w:rsidRDefault="0077512B" w:rsidP="00A11382">
      <w:pPr>
        <w:pStyle w:val="Balk2"/>
        <w:spacing w:line="360" w:lineRule="auto"/>
        <w:ind w:left="3195" w:firstLine="0"/>
        <w:rPr>
          <w:color w:val="000000" w:themeColor="text1"/>
          <w:sz w:val="40"/>
          <w:szCs w:val="40"/>
        </w:rPr>
      </w:pPr>
    </w:p>
    <w:p w14:paraId="613B77BA" w14:textId="35ADD28F" w:rsidR="00825C62" w:rsidRPr="00354BE1" w:rsidRDefault="00825C62" w:rsidP="00825C62">
      <w:pPr>
        <w:pStyle w:val="Balk2"/>
        <w:numPr>
          <w:ilvl w:val="3"/>
          <w:numId w:val="1"/>
        </w:numPr>
        <w:spacing w:line="360" w:lineRule="auto"/>
        <w:rPr>
          <w:color w:val="000000" w:themeColor="text1"/>
        </w:rPr>
      </w:pPr>
      <w:r w:rsidRPr="00354BE1">
        <w:rPr>
          <w:color w:val="000000" w:themeColor="text1"/>
        </w:rPr>
        <w:t>ULUSLARARASILAŞTIRMA</w:t>
      </w:r>
      <w:bookmarkEnd w:id="43"/>
    </w:p>
    <w:p w14:paraId="37365937" w14:textId="77777777" w:rsidR="0005106D" w:rsidRPr="00E45352" w:rsidRDefault="0005106D" w:rsidP="00E45352">
      <w:pPr>
        <w:spacing w:line="360" w:lineRule="auto"/>
        <w:jc w:val="center"/>
        <w:rPr>
          <w:b/>
          <w:color w:val="000000" w:themeColor="text1"/>
          <w:sz w:val="28"/>
          <w:szCs w:val="32"/>
        </w:rPr>
      </w:pPr>
    </w:p>
    <w:p w14:paraId="3B0971EA" w14:textId="77777777" w:rsidR="00490E06" w:rsidRDefault="00490E06" w:rsidP="009A1096">
      <w:pPr>
        <w:spacing w:line="360" w:lineRule="auto"/>
        <w:rPr>
          <w:b/>
          <w:color w:val="000000" w:themeColor="text1"/>
        </w:rPr>
      </w:pPr>
    </w:p>
    <w:tbl>
      <w:tblPr>
        <w:tblW w:w="10369" w:type="dxa"/>
        <w:tblCellMar>
          <w:left w:w="70" w:type="dxa"/>
          <w:right w:w="70" w:type="dxa"/>
        </w:tblCellMar>
        <w:tblLook w:val="04A0" w:firstRow="1" w:lastRow="0" w:firstColumn="1" w:lastColumn="0" w:noHBand="0" w:noVBand="1"/>
      </w:tblPr>
      <w:tblGrid>
        <w:gridCol w:w="2542"/>
        <w:gridCol w:w="1442"/>
        <w:gridCol w:w="1442"/>
        <w:gridCol w:w="1441"/>
        <w:gridCol w:w="1441"/>
        <w:gridCol w:w="1441"/>
        <w:gridCol w:w="620"/>
      </w:tblGrid>
      <w:tr w:rsidR="00490E06" w:rsidRPr="00490E06" w14:paraId="3AF42853" w14:textId="77777777" w:rsidTr="00A425CC">
        <w:trPr>
          <w:trHeight w:val="315"/>
        </w:trPr>
        <w:tc>
          <w:tcPr>
            <w:tcW w:w="10369"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7463FD2A"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t>HEDEF KARTI</w:t>
            </w:r>
          </w:p>
        </w:tc>
      </w:tr>
      <w:tr w:rsidR="00490E06" w:rsidRPr="00490E06" w14:paraId="632C1AF2" w14:textId="77777777" w:rsidTr="00A425CC">
        <w:trPr>
          <w:trHeight w:val="315"/>
        </w:trPr>
        <w:tc>
          <w:tcPr>
            <w:tcW w:w="2542" w:type="dxa"/>
            <w:tcBorders>
              <w:top w:val="nil"/>
              <w:left w:val="single" w:sz="8" w:space="0" w:color="000000"/>
              <w:bottom w:val="single" w:sz="4" w:space="0" w:color="000000"/>
              <w:right w:val="single" w:sz="8" w:space="0" w:color="000000"/>
            </w:tcBorders>
            <w:shd w:val="clear" w:color="C5E0B3" w:fill="C5E0B3"/>
            <w:noWrap/>
            <w:vAlign w:val="center"/>
            <w:hideMark/>
          </w:tcPr>
          <w:p w14:paraId="43BBB991" w14:textId="77777777" w:rsidR="00490E06" w:rsidRPr="00490E06" w:rsidRDefault="00490E06" w:rsidP="00A425CC">
            <w:pPr>
              <w:widowControl/>
              <w:rPr>
                <w:b/>
                <w:bCs/>
                <w:color w:val="000000"/>
                <w:sz w:val="24"/>
                <w:szCs w:val="24"/>
                <w:lang w:val="tr-TR"/>
              </w:rPr>
            </w:pPr>
            <w:r w:rsidRPr="00490E06">
              <w:rPr>
                <w:b/>
                <w:bCs/>
                <w:color w:val="000000"/>
                <w:sz w:val="24"/>
                <w:szCs w:val="24"/>
                <w:lang w:val="tr-TR"/>
              </w:rPr>
              <w:t xml:space="preserve">AMAÇ-2                             </w:t>
            </w:r>
          </w:p>
        </w:tc>
        <w:tc>
          <w:tcPr>
            <w:tcW w:w="7827"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13CAB91C"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t>ULUSLARARASILAŞTIRMA DÜZEYİNİ ARTTIRMAK</w:t>
            </w:r>
          </w:p>
        </w:tc>
      </w:tr>
      <w:tr w:rsidR="00490E06" w:rsidRPr="00490E06" w14:paraId="06DEB1A8" w14:textId="77777777" w:rsidTr="00A425CC">
        <w:trPr>
          <w:trHeight w:val="315"/>
        </w:trPr>
        <w:tc>
          <w:tcPr>
            <w:tcW w:w="2542" w:type="dxa"/>
            <w:tcBorders>
              <w:top w:val="nil"/>
              <w:left w:val="single" w:sz="8" w:space="0" w:color="000000"/>
              <w:bottom w:val="single" w:sz="8" w:space="0" w:color="000000"/>
              <w:right w:val="single" w:sz="8" w:space="0" w:color="000000"/>
            </w:tcBorders>
            <w:shd w:val="clear" w:color="auto" w:fill="auto"/>
            <w:vAlign w:val="center"/>
            <w:hideMark/>
          </w:tcPr>
          <w:p w14:paraId="2E12A376"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HEDEF -2.1</w:t>
            </w:r>
          </w:p>
        </w:tc>
        <w:tc>
          <w:tcPr>
            <w:tcW w:w="7827"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1C15AEC6" w14:textId="77777777" w:rsidR="00490E06" w:rsidRPr="00E45352" w:rsidRDefault="00490E06" w:rsidP="00E45352">
            <w:pPr>
              <w:widowControl/>
              <w:rPr>
                <w:bCs/>
                <w:color w:val="000000"/>
                <w:sz w:val="24"/>
                <w:szCs w:val="24"/>
                <w:lang w:val="tr-TR"/>
              </w:rPr>
            </w:pPr>
            <w:r w:rsidRPr="00E45352">
              <w:rPr>
                <w:bCs/>
                <w:color w:val="000000"/>
                <w:sz w:val="24"/>
                <w:szCs w:val="24"/>
                <w:lang w:val="tr-TR"/>
              </w:rPr>
              <w:t xml:space="preserve">Öğrenci değişim programı ile gelen </w:t>
            </w:r>
            <w:proofErr w:type="gramStart"/>
            <w:r w:rsidRPr="00E45352">
              <w:rPr>
                <w:bCs/>
                <w:color w:val="000000"/>
                <w:sz w:val="24"/>
                <w:szCs w:val="24"/>
                <w:lang w:val="tr-TR"/>
              </w:rPr>
              <w:t>yada</w:t>
            </w:r>
            <w:proofErr w:type="gramEnd"/>
            <w:r w:rsidRPr="00E45352">
              <w:rPr>
                <w:bCs/>
                <w:color w:val="000000"/>
                <w:sz w:val="24"/>
                <w:szCs w:val="24"/>
                <w:lang w:val="tr-TR"/>
              </w:rPr>
              <w:t xml:space="preserve"> giden öğrenci sayısını arttırmak</w:t>
            </w:r>
          </w:p>
        </w:tc>
      </w:tr>
      <w:tr w:rsidR="00490E06" w:rsidRPr="00490E06" w14:paraId="3D598313" w14:textId="77777777" w:rsidTr="00A425CC">
        <w:trPr>
          <w:trHeight w:val="315"/>
        </w:trPr>
        <w:tc>
          <w:tcPr>
            <w:tcW w:w="254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5237B3" w14:textId="77777777" w:rsidR="00490E06" w:rsidRPr="00490E06" w:rsidRDefault="00490E06" w:rsidP="00490E06">
            <w:pPr>
              <w:widowControl/>
              <w:rPr>
                <w:color w:val="000000"/>
                <w:sz w:val="24"/>
                <w:szCs w:val="24"/>
                <w:lang w:val="tr-TR"/>
              </w:rPr>
            </w:pPr>
            <w:r w:rsidRPr="00490E06">
              <w:rPr>
                <w:color w:val="000000"/>
                <w:sz w:val="24"/>
                <w:szCs w:val="24"/>
                <w:lang w:val="tr-TR"/>
              </w:rPr>
              <w:t>PG-2.1.1</w:t>
            </w:r>
          </w:p>
        </w:tc>
        <w:tc>
          <w:tcPr>
            <w:tcW w:w="7827"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752F944F" w14:textId="77777777" w:rsidR="00490E06" w:rsidRPr="00E45352" w:rsidRDefault="00490E06" w:rsidP="00E45352">
            <w:pPr>
              <w:widowControl/>
              <w:rPr>
                <w:color w:val="000000"/>
                <w:sz w:val="24"/>
                <w:szCs w:val="24"/>
                <w:lang w:val="tr-TR"/>
              </w:rPr>
            </w:pPr>
            <w:r w:rsidRPr="00E45352">
              <w:rPr>
                <w:color w:val="000000"/>
                <w:sz w:val="24"/>
                <w:szCs w:val="24"/>
                <w:lang w:val="tr-TR"/>
              </w:rPr>
              <w:t>Öğrenci değişim programı ile gelen öğrenci sayısı</w:t>
            </w:r>
          </w:p>
        </w:tc>
      </w:tr>
      <w:tr w:rsidR="00490E06" w:rsidRPr="00490E06" w14:paraId="791150E9" w14:textId="77777777" w:rsidTr="00A425CC">
        <w:trPr>
          <w:trHeight w:val="315"/>
        </w:trPr>
        <w:tc>
          <w:tcPr>
            <w:tcW w:w="2542" w:type="dxa"/>
            <w:vMerge/>
            <w:tcBorders>
              <w:top w:val="nil"/>
              <w:left w:val="single" w:sz="8" w:space="0" w:color="000000"/>
              <w:bottom w:val="single" w:sz="8" w:space="0" w:color="000000"/>
              <w:right w:val="single" w:sz="8" w:space="0" w:color="000000"/>
            </w:tcBorders>
            <w:vAlign w:val="center"/>
            <w:hideMark/>
          </w:tcPr>
          <w:p w14:paraId="2E064ACB" w14:textId="77777777" w:rsidR="00490E06" w:rsidRPr="00490E06" w:rsidRDefault="00490E06" w:rsidP="00490E06">
            <w:pPr>
              <w:widowControl/>
              <w:rPr>
                <w:color w:val="000000"/>
                <w:sz w:val="24"/>
                <w:szCs w:val="24"/>
                <w:lang w:val="tr-TR"/>
              </w:rPr>
            </w:pPr>
          </w:p>
        </w:tc>
        <w:tc>
          <w:tcPr>
            <w:tcW w:w="1442" w:type="dxa"/>
            <w:tcBorders>
              <w:top w:val="nil"/>
              <w:left w:val="nil"/>
              <w:bottom w:val="single" w:sz="8" w:space="0" w:color="000000"/>
              <w:right w:val="single" w:sz="8" w:space="0" w:color="000000"/>
            </w:tcBorders>
            <w:shd w:val="clear" w:color="FFFF00" w:fill="FFFF00"/>
            <w:noWrap/>
            <w:vAlign w:val="center"/>
            <w:hideMark/>
          </w:tcPr>
          <w:p w14:paraId="42700DE3"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2021</w:t>
            </w:r>
          </w:p>
        </w:tc>
        <w:tc>
          <w:tcPr>
            <w:tcW w:w="1442" w:type="dxa"/>
            <w:tcBorders>
              <w:top w:val="nil"/>
              <w:left w:val="nil"/>
              <w:bottom w:val="single" w:sz="8" w:space="0" w:color="000000"/>
              <w:right w:val="single" w:sz="8" w:space="0" w:color="000000"/>
            </w:tcBorders>
            <w:shd w:val="clear" w:color="FFFF00" w:fill="FFFF00"/>
            <w:noWrap/>
            <w:vAlign w:val="center"/>
            <w:hideMark/>
          </w:tcPr>
          <w:p w14:paraId="5FD18385"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2022</w:t>
            </w:r>
          </w:p>
        </w:tc>
        <w:tc>
          <w:tcPr>
            <w:tcW w:w="1441" w:type="dxa"/>
            <w:tcBorders>
              <w:top w:val="nil"/>
              <w:left w:val="nil"/>
              <w:bottom w:val="single" w:sz="8" w:space="0" w:color="000000"/>
              <w:right w:val="single" w:sz="8" w:space="0" w:color="000000"/>
            </w:tcBorders>
            <w:shd w:val="clear" w:color="FFFF00" w:fill="FFFF00"/>
            <w:noWrap/>
            <w:vAlign w:val="center"/>
            <w:hideMark/>
          </w:tcPr>
          <w:p w14:paraId="03AF7F27"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2023</w:t>
            </w:r>
          </w:p>
        </w:tc>
        <w:tc>
          <w:tcPr>
            <w:tcW w:w="1441" w:type="dxa"/>
            <w:tcBorders>
              <w:top w:val="nil"/>
              <w:left w:val="nil"/>
              <w:bottom w:val="single" w:sz="8" w:space="0" w:color="000000"/>
              <w:right w:val="single" w:sz="8" w:space="0" w:color="000000"/>
            </w:tcBorders>
            <w:shd w:val="clear" w:color="FFFF00" w:fill="FFFF00"/>
            <w:noWrap/>
            <w:vAlign w:val="center"/>
            <w:hideMark/>
          </w:tcPr>
          <w:p w14:paraId="7EADBBF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2024</w:t>
            </w:r>
          </w:p>
        </w:tc>
        <w:tc>
          <w:tcPr>
            <w:tcW w:w="1441" w:type="dxa"/>
            <w:tcBorders>
              <w:top w:val="nil"/>
              <w:left w:val="nil"/>
              <w:bottom w:val="single" w:sz="8" w:space="0" w:color="000000"/>
              <w:right w:val="single" w:sz="8" w:space="0" w:color="000000"/>
            </w:tcBorders>
            <w:shd w:val="clear" w:color="FFFF00" w:fill="FFFF00"/>
            <w:noWrap/>
            <w:vAlign w:val="center"/>
            <w:hideMark/>
          </w:tcPr>
          <w:p w14:paraId="6A116A97"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2025</w:t>
            </w:r>
          </w:p>
        </w:tc>
        <w:tc>
          <w:tcPr>
            <w:tcW w:w="620" w:type="dxa"/>
            <w:tcBorders>
              <w:top w:val="nil"/>
              <w:left w:val="nil"/>
              <w:bottom w:val="single" w:sz="8" w:space="0" w:color="000000"/>
              <w:right w:val="single" w:sz="8" w:space="0" w:color="000000"/>
            </w:tcBorders>
            <w:shd w:val="clear" w:color="FFFF00" w:fill="FFFF00"/>
            <w:noWrap/>
            <w:vAlign w:val="center"/>
            <w:hideMark/>
          </w:tcPr>
          <w:p w14:paraId="39331DF7"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2026</w:t>
            </w:r>
          </w:p>
        </w:tc>
      </w:tr>
      <w:tr w:rsidR="00490E06" w:rsidRPr="00490E06" w14:paraId="14CB1B08" w14:textId="77777777" w:rsidTr="00A425CC">
        <w:trPr>
          <w:trHeight w:val="315"/>
        </w:trPr>
        <w:tc>
          <w:tcPr>
            <w:tcW w:w="2542" w:type="dxa"/>
            <w:vMerge/>
            <w:tcBorders>
              <w:top w:val="nil"/>
              <w:left w:val="single" w:sz="8" w:space="0" w:color="000000"/>
              <w:bottom w:val="single" w:sz="8" w:space="0" w:color="000000"/>
              <w:right w:val="single" w:sz="8" w:space="0" w:color="000000"/>
            </w:tcBorders>
            <w:vAlign w:val="center"/>
            <w:hideMark/>
          </w:tcPr>
          <w:p w14:paraId="285A0616" w14:textId="77777777" w:rsidR="00490E06" w:rsidRPr="00490E06" w:rsidRDefault="00490E06" w:rsidP="00490E06">
            <w:pPr>
              <w:widowControl/>
              <w:rPr>
                <w:color w:val="000000"/>
                <w:sz w:val="24"/>
                <w:szCs w:val="24"/>
                <w:lang w:val="tr-TR"/>
              </w:rPr>
            </w:pPr>
          </w:p>
        </w:tc>
        <w:tc>
          <w:tcPr>
            <w:tcW w:w="1442" w:type="dxa"/>
            <w:tcBorders>
              <w:top w:val="nil"/>
              <w:left w:val="nil"/>
              <w:bottom w:val="single" w:sz="8" w:space="0" w:color="000000"/>
              <w:right w:val="single" w:sz="8" w:space="0" w:color="000000"/>
            </w:tcBorders>
            <w:shd w:val="clear" w:color="auto" w:fill="auto"/>
            <w:noWrap/>
            <w:vAlign w:val="center"/>
            <w:hideMark/>
          </w:tcPr>
          <w:p w14:paraId="20A8552F"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0</w:t>
            </w:r>
          </w:p>
        </w:tc>
        <w:tc>
          <w:tcPr>
            <w:tcW w:w="1442" w:type="dxa"/>
            <w:tcBorders>
              <w:top w:val="nil"/>
              <w:left w:val="nil"/>
              <w:bottom w:val="single" w:sz="8" w:space="0" w:color="000000"/>
              <w:right w:val="single" w:sz="8" w:space="0" w:color="000000"/>
            </w:tcBorders>
            <w:shd w:val="clear" w:color="auto" w:fill="auto"/>
            <w:noWrap/>
            <w:vAlign w:val="center"/>
            <w:hideMark/>
          </w:tcPr>
          <w:p w14:paraId="74D8A1B8"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1</w:t>
            </w:r>
          </w:p>
        </w:tc>
        <w:tc>
          <w:tcPr>
            <w:tcW w:w="1441" w:type="dxa"/>
            <w:tcBorders>
              <w:top w:val="nil"/>
              <w:left w:val="nil"/>
              <w:bottom w:val="single" w:sz="8" w:space="0" w:color="000000"/>
              <w:right w:val="single" w:sz="8" w:space="0" w:color="000000"/>
            </w:tcBorders>
            <w:shd w:val="clear" w:color="auto" w:fill="auto"/>
            <w:noWrap/>
            <w:vAlign w:val="center"/>
            <w:hideMark/>
          </w:tcPr>
          <w:p w14:paraId="35C11225"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w:t>
            </w:r>
          </w:p>
        </w:tc>
        <w:tc>
          <w:tcPr>
            <w:tcW w:w="1441" w:type="dxa"/>
            <w:tcBorders>
              <w:top w:val="nil"/>
              <w:left w:val="nil"/>
              <w:bottom w:val="single" w:sz="8" w:space="0" w:color="000000"/>
              <w:right w:val="single" w:sz="8" w:space="0" w:color="000000"/>
            </w:tcBorders>
            <w:shd w:val="clear" w:color="auto" w:fill="auto"/>
            <w:noWrap/>
            <w:vAlign w:val="center"/>
            <w:hideMark/>
          </w:tcPr>
          <w:p w14:paraId="4AE1EA7C" w14:textId="77777777" w:rsidR="00490E06" w:rsidRPr="00490E06" w:rsidRDefault="00951372" w:rsidP="00490E06">
            <w:pPr>
              <w:widowControl/>
              <w:jc w:val="center"/>
              <w:rPr>
                <w:color w:val="000000"/>
                <w:sz w:val="24"/>
                <w:szCs w:val="24"/>
                <w:lang w:val="tr-TR"/>
              </w:rPr>
            </w:pPr>
            <w:r>
              <w:rPr>
                <w:color w:val="000000"/>
                <w:sz w:val="24"/>
                <w:szCs w:val="24"/>
                <w:lang w:val="tr-TR"/>
              </w:rPr>
              <w:t>4</w:t>
            </w:r>
          </w:p>
        </w:tc>
        <w:tc>
          <w:tcPr>
            <w:tcW w:w="1441" w:type="dxa"/>
            <w:tcBorders>
              <w:top w:val="nil"/>
              <w:left w:val="nil"/>
              <w:bottom w:val="single" w:sz="8" w:space="0" w:color="000000"/>
              <w:right w:val="single" w:sz="8" w:space="0" w:color="000000"/>
            </w:tcBorders>
            <w:shd w:val="clear" w:color="auto" w:fill="auto"/>
            <w:noWrap/>
            <w:vAlign w:val="center"/>
            <w:hideMark/>
          </w:tcPr>
          <w:p w14:paraId="57ED771B" w14:textId="77777777" w:rsidR="00490E06" w:rsidRPr="00490E06" w:rsidRDefault="00951372" w:rsidP="00490E06">
            <w:pPr>
              <w:widowControl/>
              <w:jc w:val="center"/>
              <w:rPr>
                <w:color w:val="000000"/>
                <w:sz w:val="24"/>
                <w:szCs w:val="24"/>
                <w:lang w:val="tr-TR"/>
              </w:rPr>
            </w:pPr>
            <w:r>
              <w:rPr>
                <w:color w:val="000000"/>
                <w:sz w:val="24"/>
                <w:szCs w:val="24"/>
                <w:lang w:val="tr-TR"/>
              </w:rPr>
              <w:t>6</w:t>
            </w:r>
          </w:p>
        </w:tc>
        <w:tc>
          <w:tcPr>
            <w:tcW w:w="620" w:type="dxa"/>
            <w:tcBorders>
              <w:top w:val="nil"/>
              <w:left w:val="nil"/>
              <w:bottom w:val="single" w:sz="8" w:space="0" w:color="000000"/>
              <w:right w:val="single" w:sz="8" w:space="0" w:color="000000"/>
            </w:tcBorders>
            <w:shd w:val="clear" w:color="auto" w:fill="auto"/>
            <w:noWrap/>
            <w:vAlign w:val="center"/>
            <w:hideMark/>
          </w:tcPr>
          <w:p w14:paraId="4BFF1B67" w14:textId="77777777" w:rsidR="00490E06" w:rsidRPr="00490E06" w:rsidRDefault="00951372" w:rsidP="00490E06">
            <w:pPr>
              <w:widowControl/>
              <w:jc w:val="center"/>
              <w:rPr>
                <w:color w:val="000000"/>
                <w:sz w:val="24"/>
                <w:szCs w:val="24"/>
                <w:lang w:val="tr-TR"/>
              </w:rPr>
            </w:pPr>
            <w:r>
              <w:rPr>
                <w:color w:val="000000"/>
                <w:sz w:val="24"/>
                <w:szCs w:val="24"/>
                <w:lang w:val="tr-TR"/>
              </w:rPr>
              <w:t>8</w:t>
            </w:r>
          </w:p>
        </w:tc>
      </w:tr>
      <w:tr w:rsidR="00490E06" w:rsidRPr="00490E06" w14:paraId="7985DC63" w14:textId="77777777" w:rsidTr="00A425CC">
        <w:trPr>
          <w:trHeight w:val="315"/>
        </w:trPr>
        <w:tc>
          <w:tcPr>
            <w:tcW w:w="254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D8C8DD" w14:textId="77777777" w:rsidR="00490E06" w:rsidRPr="00490E06" w:rsidRDefault="00490E06" w:rsidP="00490E06">
            <w:pPr>
              <w:widowControl/>
              <w:rPr>
                <w:color w:val="000000"/>
                <w:sz w:val="24"/>
                <w:szCs w:val="24"/>
                <w:lang w:val="tr-TR"/>
              </w:rPr>
            </w:pPr>
            <w:r w:rsidRPr="00490E06">
              <w:rPr>
                <w:color w:val="000000"/>
                <w:sz w:val="24"/>
                <w:szCs w:val="24"/>
                <w:lang w:val="tr-TR"/>
              </w:rPr>
              <w:t>PG-2.1.2</w:t>
            </w:r>
          </w:p>
        </w:tc>
        <w:tc>
          <w:tcPr>
            <w:tcW w:w="7827"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6D9EA0A5"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Öğrenci değişim programı ile giden öğrenci sayısı</w:t>
            </w:r>
          </w:p>
        </w:tc>
      </w:tr>
      <w:tr w:rsidR="00490E06" w:rsidRPr="00490E06" w14:paraId="3E2C88B5" w14:textId="77777777" w:rsidTr="00A425CC">
        <w:trPr>
          <w:trHeight w:val="315"/>
        </w:trPr>
        <w:tc>
          <w:tcPr>
            <w:tcW w:w="2542" w:type="dxa"/>
            <w:vMerge/>
            <w:tcBorders>
              <w:top w:val="nil"/>
              <w:left w:val="single" w:sz="8" w:space="0" w:color="000000"/>
              <w:bottom w:val="single" w:sz="8" w:space="0" w:color="000000"/>
              <w:right w:val="single" w:sz="8" w:space="0" w:color="000000"/>
            </w:tcBorders>
            <w:vAlign w:val="center"/>
            <w:hideMark/>
          </w:tcPr>
          <w:p w14:paraId="1F64CB50" w14:textId="77777777" w:rsidR="00490E06" w:rsidRPr="00490E06" w:rsidRDefault="00490E06" w:rsidP="00490E06">
            <w:pPr>
              <w:widowControl/>
              <w:rPr>
                <w:color w:val="000000"/>
                <w:sz w:val="24"/>
                <w:szCs w:val="24"/>
                <w:lang w:val="tr-TR"/>
              </w:rPr>
            </w:pPr>
          </w:p>
        </w:tc>
        <w:tc>
          <w:tcPr>
            <w:tcW w:w="1442" w:type="dxa"/>
            <w:tcBorders>
              <w:top w:val="nil"/>
              <w:left w:val="nil"/>
              <w:bottom w:val="single" w:sz="8" w:space="0" w:color="000000"/>
              <w:right w:val="single" w:sz="8" w:space="0" w:color="000000"/>
            </w:tcBorders>
            <w:shd w:val="clear" w:color="FFFF00" w:fill="FFFF00"/>
            <w:noWrap/>
            <w:vAlign w:val="center"/>
            <w:hideMark/>
          </w:tcPr>
          <w:p w14:paraId="78D86D96"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2021</w:t>
            </w:r>
          </w:p>
        </w:tc>
        <w:tc>
          <w:tcPr>
            <w:tcW w:w="1442" w:type="dxa"/>
            <w:tcBorders>
              <w:top w:val="nil"/>
              <w:left w:val="nil"/>
              <w:bottom w:val="single" w:sz="8" w:space="0" w:color="000000"/>
              <w:right w:val="single" w:sz="8" w:space="0" w:color="000000"/>
            </w:tcBorders>
            <w:shd w:val="clear" w:color="FFFF00" w:fill="FFFF00"/>
            <w:noWrap/>
            <w:vAlign w:val="center"/>
            <w:hideMark/>
          </w:tcPr>
          <w:p w14:paraId="21F1162B"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2022</w:t>
            </w:r>
          </w:p>
        </w:tc>
        <w:tc>
          <w:tcPr>
            <w:tcW w:w="1441" w:type="dxa"/>
            <w:tcBorders>
              <w:top w:val="nil"/>
              <w:left w:val="nil"/>
              <w:bottom w:val="single" w:sz="8" w:space="0" w:color="000000"/>
              <w:right w:val="single" w:sz="8" w:space="0" w:color="000000"/>
            </w:tcBorders>
            <w:shd w:val="clear" w:color="FFFF00" w:fill="FFFF00"/>
            <w:noWrap/>
            <w:vAlign w:val="center"/>
            <w:hideMark/>
          </w:tcPr>
          <w:p w14:paraId="38EC4112"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2023</w:t>
            </w:r>
          </w:p>
        </w:tc>
        <w:tc>
          <w:tcPr>
            <w:tcW w:w="1441" w:type="dxa"/>
            <w:tcBorders>
              <w:top w:val="nil"/>
              <w:left w:val="nil"/>
              <w:bottom w:val="single" w:sz="8" w:space="0" w:color="000000"/>
              <w:right w:val="single" w:sz="8" w:space="0" w:color="000000"/>
            </w:tcBorders>
            <w:shd w:val="clear" w:color="FFFF00" w:fill="FFFF00"/>
            <w:noWrap/>
            <w:vAlign w:val="center"/>
            <w:hideMark/>
          </w:tcPr>
          <w:p w14:paraId="5A891406"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2024</w:t>
            </w:r>
          </w:p>
        </w:tc>
        <w:tc>
          <w:tcPr>
            <w:tcW w:w="1441" w:type="dxa"/>
            <w:tcBorders>
              <w:top w:val="nil"/>
              <w:left w:val="nil"/>
              <w:bottom w:val="single" w:sz="8" w:space="0" w:color="000000"/>
              <w:right w:val="single" w:sz="8" w:space="0" w:color="000000"/>
            </w:tcBorders>
            <w:shd w:val="clear" w:color="FFFF00" w:fill="FFFF00"/>
            <w:noWrap/>
            <w:vAlign w:val="center"/>
            <w:hideMark/>
          </w:tcPr>
          <w:p w14:paraId="57D204C4"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2025</w:t>
            </w:r>
          </w:p>
        </w:tc>
        <w:tc>
          <w:tcPr>
            <w:tcW w:w="620" w:type="dxa"/>
            <w:tcBorders>
              <w:top w:val="nil"/>
              <w:left w:val="nil"/>
              <w:bottom w:val="single" w:sz="8" w:space="0" w:color="000000"/>
              <w:right w:val="single" w:sz="8" w:space="0" w:color="000000"/>
            </w:tcBorders>
            <w:shd w:val="clear" w:color="FFFF00" w:fill="FFFF00"/>
            <w:noWrap/>
            <w:vAlign w:val="center"/>
            <w:hideMark/>
          </w:tcPr>
          <w:p w14:paraId="2F0DC432"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2026</w:t>
            </w:r>
          </w:p>
        </w:tc>
      </w:tr>
      <w:tr w:rsidR="00490E06" w:rsidRPr="00490E06" w14:paraId="399129F3" w14:textId="77777777" w:rsidTr="00A425CC">
        <w:trPr>
          <w:trHeight w:val="315"/>
        </w:trPr>
        <w:tc>
          <w:tcPr>
            <w:tcW w:w="2542" w:type="dxa"/>
            <w:vMerge/>
            <w:tcBorders>
              <w:top w:val="nil"/>
              <w:left w:val="single" w:sz="8" w:space="0" w:color="000000"/>
              <w:bottom w:val="single" w:sz="8" w:space="0" w:color="000000"/>
              <w:right w:val="single" w:sz="8" w:space="0" w:color="000000"/>
            </w:tcBorders>
            <w:vAlign w:val="center"/>
            <w:hideMark/>
          </w:tcPr>
          <w:p w14:paraId="4D8559BA" w14:textId="77777777" w:rsidR="00490E06" w:rsidRPr="00490E06" w:rsidRDefault="00490E06" w:rsidP="00490E06">
            <w:pPr>
              <w:widowControl/>
              <w:rPr>
                <w:color w:val="000000"/>
                <w:sz w:val="24"/>
                <w:szCs w:val="24"/>
                <w:lang w:val="tr-TR"/>
              </w:rPr>
            </w:pPr>
          </w:p>
        </w:tc>
        <w:tc>
          <w:tcPr>
            <w:tcW w:w="1442" w:type="dxa"/>
            <w:tcBorders>
              <w:top w:val="nil"/>
              <w:left w:val="nil"/>
              <w:bottom w:val="single" w:sz="8" w:space="0" w:color="000000"/>
              <w:right w:val="single" w:sz="8" w:space="0" w:color="000000"/>
            </w:tcBorders>
            <w:shd w:val="clear" w:color="auto" w:fill="auto"/>
            <w:noWrap/>
            <w:vAlign w:val="center"/>
            <w:hideMark/>
          </w:tcPr>
          <w:p w14:paraId="0FD00379"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0</w:t>
            </w:r>
          </w:p>
        </w:tc>
        <w:tc>
          <w:tcPr>
            <w:tcW w:w="1442" w:type="dxa"/>
            <w:tcBorders>
              <w:top w:val="nil"/>
              <w:left w:val="nil"/>
              <w:bottom w:val="single" w:sz="8" w:space="0" w:color="000000"/>
              <w:right w:val="single" w:sz="8" w:space="0" w:color="000000"/>
            </w:tcBorders>
            <w:shd w:val="clear" w:color="auto" w:fill="auto"/>
            <w:noWrap/>
            <w:vAlign w:val="center"/>
            <w:hideMark/>
          </w:tcPr>
          <w:p w14:paraId="3A21F6B3" w14:textId="77777777" w:rsidR="00490E06" w:rsidRPr="00490E06" w:rsidRDefault="00221CF7" w:rsidP="00490E06">
            <w:pPr>
              <w:widowControl/>
              <w:jc w:val="center"/>
              <w:rPr>
                <w:color w:val="000000"/>
                <w:sz w:val="24"/>
                <w:szCs w:val="24"/>
                <w:lang w:val="tr-TR"/>
              </w:rPr>
            </w:pPr>
            <w:r>
              <w:rPr>
                <w:color w:val="000000"/>
                <w:sz w:val="24"/>
                <w:szCs w:val="24"/>
                <w:lang w:val="tr-TR"/>
              </w:rPr>
              <w:t>5</w:t>
            </w:r>
          </w:p>
        </w:tc>
        <w:tc>
          <w:tcPr>
            <w:tcW w:w="1441" w:type="dxa"/>
            <w:tcBorders>
              <w:top w:val="nil"/>
              <w:left w:val="nil"/>
              <w:bottom w:val="single" w:sz="8" w:space="0" w:color="000000"/>
              <w:right w:val="single" w:sz="8" w:space="0" w:color="000000"/>
            </w:tcBorders>
            <w:shd w:val="clear" w:color="auto" w:fill="auto"/>
            <w:noWrap/>
            <w:vAlign w:val="center"/>
            <w:hideMark/>
          </w:tcPr>
          <w:p w14:paraId="4401FE47" w14:textId="77777777" w:rsidR="00490E06" w:rsidRPr="00490E06" w:rsidRDefault="00962DA3" w:rsidP="00490E06">
            <w:pPr>
              <w:widowControl/>
              <w:jc w:val="center"/>
              <w:rPr>
                <w:color w:val="000000"/>
                <w:sz w:val="24"/>
                <w:szCs w:val="24"/>
                <w:lang w:val="tr-TR"/>
              </w:rPr>
            </w:pPr>
            <w:r>
              <w:rPr>
                <w:color w:val="000000"/>
                <w:sz w:val="24"/>
                <w:szCs w:val="24"/>
                <w:lang w:val="tr-TR"/>
              </w:rPr>
              <w:t>7</w:t>
            </w:r>
          </w:p>
        </w:tc>
        <w:tc>
          <w:tcPr>
            <w:tcW w:w="1441" w:type="dxa"/>
            <w:tcBorders>
              <w:top w:val="nil"/>
              <w:left w:val="nil"/>
              <w:bottom w:val="single" w:sz="8" w:space="0" w:color="000000"/>
              <w:right w:val="single" w:sz="8" w:space="0" w:color="000000"/>
            </w:tcBorders>
            <w:shd w:val="clear" w:color="auto" w:fill="auto"/>
            <w:noWrap/>
            <w:vAlign w:val="center"/>
            <w:hideMark/>
          </w:tcPr>
          <w:p w14:paraId="1B84CE0D" w14:textId="77777777" w:rsidR="00490E06" w:rsidRPr="00490E06" w:rsidRDefault="00221CF7" w:rsidP="00490E06">
            <w:pPr>
              <w:widowControl/>
              <w:jc w:val="center"/>
              <w:rPr>
                <w:color w:val="000000"/>
                <w:sz w:val="24"/>
                <w:szCs w:val="24"/>
                <w:lang w:val="tr-TR"/>
              </w:rPr>
            </w:pPr>
            <w:r>
              <w:rPr>
                <w:color w:val="000000"/>
                <w:sz w:val="24"/>
                <w:szCs w:val="24"/>
                <w:lang w:val="tr-TR"/>
              </w:rPr>
              <w:t>10</w:t>
            </w:r>
          </w:p>
        </w:tc>
        <w:tc>
          <w:tcPr>
            <w:tcW w:w="1441" w:type="dxa"/>
            <w:tcBorders>
              <w:top w:val="nil"/>
              <w:left w:val="nil"/>
              <w:bottom w:val="single" w:sz="8" w:space="0" w:color="000000"/>
              <w:right w:val="single" w:sz="8" w:space="0" w:color="000000"/>
            </w:tcBorders>
            <w:shd w:val="clear" w:color="auto" w:fill="auto"/>
            <w:noWrap/>
            <w:vAlign w:val="center"/>
            <w:hideMark/>
          </w:tcPr>
          <w:p w14:paraId="50E17D8C" w14:textId="77777777" w:rsidR="00490E06" w:rsidRPr="00490E06" w:rsidRDefault="00962DA3" w:rsidP="00490E06">
            <w:pPr>
              <w:widowControl/>
              <w:jc w:val="center"/>
              <w:rPr>
                <w:color w:val="000000"/>
                <w:sz w:val="24"/>
                <w:szCs w:val="24"/>
                <w:lang w:val="tr-TR"/>
              </w:rPr>
            </w:pPr>
            <w:r>
              <w:rPr>
                <w:color w:val="000000"/>
                <w:sz w:val="24"/>
                <w:szCs w:val="24"/>
                <w:lang w:val="tr-TR"/>
              </w:rPr>
              <w:t>15</w:t>
            </w:r>
          </w:p>
        </w:tc>
        <w:tc>
          <w:tcPr>
            <w:tcW w:w="620" w:type="dxa"/>
            <w:tcBorders>
              <w:top w:val="nil"/>
              <w:left w:val="nil"/>
              <w:bottom w:val="single" w:sz="8" w:space="0" w:color="000000"/>
              <w:right w:val="single" w:sz="8" w:space="0" w:color="000000"/>
            </w:tcBorders>
            <w:shd w:val="clear" w:color="auto" w:fill="auto"/>
            <w:noWrap/>
            <w:vAlign w:val="center"/>
            <w:hideMark/>
          </w:tcPr>
          <w:p w14:paraId="759A3FDE" w14:textId="77777777" w:rsidR="00490E06" w:rsidRPr="00490E06" w:rsidRDefault="00962DA3" w:rsidP="00490E06">
            <w:pPr>
              <w:widowControl/>
              <w:jc w:val="center"/>
              <w:rPr>
                <w:color w:val="000000"/>
                <w:sz w:val="24"/>
                <w:szCs w:val="24"/>
                <w:lang w:val="tr-TR"/>
              </w:rPr>
            </w:pPr>
            <w:r>
              <w:rPr>
                <w:color w:val="000000"/>
                <w:sz w:val="24"/>
                <w:szCs w:val="24"/>
                <w:lang w:val="tr-TR"/>
              </w:rPr>
              <w:t>2</w:t>
            </w:r>
            <w:r w:rsidR="0005106D">
              <w:rPr>
                <w:color w:val="000000"/>
                <w:sz w:val="24"/>
                <w:szCs w:val="24"/>
                <w:lang w:val="tr-TR"/>
              </w:rPr>
              <w:t>0</w:t>
            </w:r>
          </w:p>
        </w:tc>
      </w:tr>
      <w:tr w:rsidR="00490E06" w:rsidRPr="00490E06" w14:paraId="51F793CA" w14:textId="77777777" w:rsidTr="00A425CC">
        <w:trPr>
          <w:trHeight w:val="315"/>
        </w:trPr>
        <w:tc>
          <w:tcPr>
            <w:tcW w:w="2542" w:type="dxa"/>
            <w:tcBorders>
              <w:top w:val="nil"/>
              <w:left w:val="single" w:sz="8" w:space="0" w:color="000000"/>
              <w:bottom w:val="nil"/>
              <w:right w:val="single" w:sz="8" w:space="0" w:color="000000"/>
            </w:tcBorders>
            <w:shd w:val="clear" w:color="auto" w:fill="auto"/>
            <w:vAlign w:val="center"/>
            <w:hideMark/>
          </w:tcPr>
          <w:p w14:paraId="11032453"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c>
          <w:tcPr>
            <w:tcW w:w="1442" w:type="dxa"/>
            <w:tcBorders>
              <w:top w:val="nil"/>
              <w:left w:val="nil"/>
              <w:bottom w:val="nil"/>
              <w:right w:val="nil"/>
            </w:tcBorders>
            <w:shd w:val="clear" w:color="auto" w:fill="auto"/>
            <w:noWrap/>
            <w:vAlign w:val="center"/>
            <w:hideMark/>
          </w:tcPr>
          <w:p w14:paraId="40953DD9" w14:textId="77777777" w:rsidR="00490E06" w:rsidRPr="00490E06" w:rsidRDefault="00490E06" w:rsidP="00490E06">
            <w:pPr>
              <w:widowControl/>
              <w:jc w:val="center"/>
              <w:rPr>
                <w:color w:val="000000"/>
                <w:sz w:val="24"/>
                <w:szCs w:val="24"/>
                <w:lang w:val="tr-TR"/>
              </w:rPr>
            </w:pPr>
          </w:p>
        </w:tc>
        <w:tc>
          <w:tcPr>
            <w:tcW w:w="1442" w:type="dxa"/>
            <w:tcBorders>
              <w:top w:val="nil"/>
              <w:left w:val="nil"/>
              <w:bottom w:val="nil"/>
              <w:right w:val="nil"/>
            </w:tcBorders>
            <w:shd w:val="clear" w:color="auto" w:fill="auto"/>
            <w:noWrap/>
            <w:vAlign w:val="center"/>
            <w:hideMark/>
          </w:tcPr>
          <w:p w14:paraId="3872826D"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1C026C36"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center"/>
            <w:hideMark/>
          </w:tcPr>
          <w:p w14:paraId="23FE1A94"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664E53C4" w14:textId="77777777" w:rsidR="00490E06" w:rsidRPr="00490E06" w:rsidRDefault="00490E06" w:rsidP="00490E06">
            <w:pPr>
              <w:widowControl/>
              <w:jc w:val="center"/>
              <w:rPr>
                <w:sz w:val="20"/>
                <w:szCs w:val="20"/>
                <w:lang w:val="tr-TR"/>
              </w:rPr>
            </w:pPr>
          </w:p>
        </w:tc>
        <w:tc>
          <w:tcPr>
            <w:tcW w:w="620" w:type="dxa"/>
            <w:tcBorders>
              <w:top w:val="nil"/>
              <w:left w:val="nil"/>
              <w:bottom w:val="nil"/>
              <w:right w:val="single" w:sz="8" w:space="0" w:color="000000"/>
            </w:tcBorders>
            <w:shd w:val="clear" w:color="auto" w:fill="auto"/>
            <w:noWrap/>
            <w:vAlign w:val="center"/>
            <w:hideMark/>
          </w:tcPr>
          <w:p w14:paraId="65F0624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r>
      <w:tr w:rsidR="00490E06" w:rsidRPr="00490E06" w14:paraId="7CFEB861" w14:textId="77777777" w:rsidTr="00A425CC">
        <w:trPr>
          <w:trHeight w:val="315"/>
        </w:trPr>
        <w:tc>
          <w:tcPr>
            <w:tcW w:w="2542" w:type="dxa"/>
            <w:tcBorders>
              <w:top w:val="nil"/>
              <w:left w:val="single" w:sz="8" w:space="0" w:color="000000"/>
              <w:bottom w:val="nil"/>
              <w:right w:val="single" w:sz="8" w:space="0" w:color="000000"/>
            </w:tcBorders>
            <w:shd w:val="clear" w:color="auto" w:fill="auto"/>
            <w:vAlign w:val="center"/>
            <w:hideMark/>
          </w:tcPr>
          <w:p w14:paraId="21ED7D3C"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c>
          <w:tcPr>
            <w:tcW w:w="1442" w:type="dxa"/>
            <w:tcBorders>
              <w:top w:val="nil"/>
              <w:left w:val="nil"/>
              <w:bottom w:val="nil"/>
              <w:right w:val="nil"/>
            </w:tcBorders>
            <w:shd w:val="clear" w:color="auto" w:fill="auto"/>
            <w:noWrap/>
            <w:vAlign w:val="center"/>
            <w:hideMark/>
          </w:tcPr>
          <w:p w14:paraId="2EEA19E6" w14:textId="77777777" w:rsidR="00490E06" w:rsidRPr="00490E06" w:rsidRDefault="00490E06" w:rsidP="00490E06">
            <w:pPr>
              <w:widowControl/>
              <w:jc w:val="center"/>
              <w:rPr>
                <w:color w:val="000000"/>
                <w:sz w:val="24"/>
                <w:szCs w:val="24"/>
                <w:lang w:val="tr-TR"/>
              </w:rPr>
            </w:pPr>
          </w:p>
        </w:tc>
        <w:tc>
          <w:tcPr>
            <w:tcW w:w="1442" w:type="dxa"/>
            <w:tcBorders>
              <w:top w:val="nil"/>
              <w:left w:val="nil"/>
              <w:bottom w:val="nil"/>
              <w:right w:val="nil"/>
            </w:tcBorders>
            <w:shd w:val="clear" w:color="auto" w:fill="auto"/>
            <w:noWrap/>
            <w:vAlign w:val="center"/>
            <w:hideMark/>
          </w:tcPr>
          <w:p w14:paraId="65F061BF"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51E2CA61"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center"/>
            <w:hideMark/>
          </w:tcPr>
          <w:p w14:paraId="047ADDF5"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78A1B700" w14:textId="77777777" w:rsidR="00490E06" w:rsidRPr="00490E06" w:rsidRDefault="00490E06" w:rsidP="00490E06">
            <w:pPr>
              <w:widowControl/>
              <w:jc w:val="center"/>
              <w:rPr>
                <w:sz w:val="20"/>
                <w:szCs w:val="20"/>
                <w:lang w:val="tr-TR"/>
              </w:rPr>
            </w:pPr>
          </w:p>
        </w:tc>
        <w:tc>
          <w:tcPr>
            <w:tcW w:w="620" w:type="dxa"/>
            <w:tcBorders>
              <w:top w:val="nil"/>
              <w:left w:val="nil"/>
              <w:bottom w:val="nil"/>
              <w:right w:val="single" w:sz="8" w:space="0" w:color="000000"/>
            </w:tcBorders>
            <w:shd w:val="clear" w:color="auto" w:fill="auto"/>
            <w:noWrap/>
            <w:vAlign w:val="center"/>
            <w:hideMark/>
          </w:tcPr>
          <w:p w14:paraId="6EF66146"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r>
      <w:tr w:rsidR="00490E06" w:rsidRPr="00490E06" w14:paraId="3FD35471" w14:textId="77777777" w:rsidTr="00A425CC">
        <w:trPr>
          <w:trHeight w:val="285"/>
        </w:trPr>
        <w:tc>
          <w:tcPr>
            <w:tcW w:w="25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F46E7A"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ÖLÇÜM SIKLIĞI</w:t>
            </w:r>
          </w:p>
        </w:tc>
        <w:tc>
          <w:tcPr>
            <w:tcW w:w="7827"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063F274C" w14:textId="77777777" w:rsidR="00490E06" w:rsidRPr="00490E06" w:rsidRDefault="00490E06" w:rsidP="00490E06">
            <w:pPr>
              <w:widowControl/>
              <w:rPr>
                <w:color w:val="000000"/>
                <w:sz w:val="24"/>
                <w:szCs w:val="24"/>
                <w:lang w:val="tr-TR"/>
              </w:rPr>
            </w:pPr>
            <w:r w:rsidRPr="00490E06">
              <w:rPr>
                <w:color w:val="000000"/>
                <w:sz w:val="24"/>
                <w:szCs w:val="24"/>
                <w:lang w:val="tr-TR"/>
              </w:rPr>
              <w:t>6 ayda bir kez</w:t>
            </w:r>
          </w:p>
        </w:tc>
      </w:tr>
      <w:tr w:rsidR="00490E06" w:rsidRPr="00490E06" w14:paraId="491977B5" w14:textId="77777777" w:rsidTr="00A425CC">
        <w:trPr>
          <w:trHeight w:val="285"/>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295B57FB" w14:textId="77777777" w:rsidR="00490E06" w:rsidRPr="00490E06" w:rsidRDefault="00490E06" w:rsidP="00490E06">
            <w:pPr>
              <w:widowControl/>
              <w:rPr>
                <w:b/>
                <w:bCs/>
                <w:color w:val="000000"/>
                <w:sz w:val="24"/>
                <w:szCs w:val="24"/>
                <w:lang w:val="tr-TR"/>
              </w:rPr>
            </w:pPr>
          </w:p>
        </w:tc>
        <w:tc>
          <w:tcPr>
            <w:tcW w:w="7827" w:type="dxa"/>
            <w:gridSpan w:val="6"/>
            <w:vMerge/>
            <w:tcBorders>
              <w:top w:val="single" w:sz="8" w:space="0" w:color="000000"/>
              <w:left w:val="single" w:sz="8" w:space="0" w:color="000000"/>
              <w:bottom w:val="single" w:sz="8" w:space="0" w:color="000000"/>
              <w:right w:val="single" w:sz="8" w:space="0" w:color="000000"/>
            </w:tcBorders>
            <w:vAlign w:val="center"/>
            <w:hideMark/>
          </w:tcPr>
          <w:p w14:paraId="304B055C" w14:textId="77777777" w:rsidR="00490E06" w:rsidRPr="00490E06" w:rsidRDefault="00490E06" w:rsidP="00490E06">
            <w:pPr>
              <w:widowControl/>
              <w:rPr>
                <w:color w:val="000000"/>
                <w:sz w:val="24"/>
                <w:szCs w:val="24"/>
                <w:lang w:val="tr-TR"/>
              </w:rPr>
            </w:pPr>
          </w:p>
        </w:tc>
      </w:tr>
      <w:tr w:rsidR="00490E06" w:rsidRPr="00490E06" w14:paraId="35704250" w14:textId="77777777" w:rsidTr="00A425CC">
        <w:trPr>
          <w:trHeight w:val="1650"/>
        </w:trPr>
        <w:tc>
          <w:tcPr>
            <w:tcW w:w="2542" w:type="dxa"/>
            <w:tcBorders>
              <w:top w:val="nil"/>
              <w:left w:val="single" w:sz="8" w:space="0" w:color="000000"/>
              <w:bottom w:val="single" w:sz="8" w:space="0" w:color="000000"/>
              <w:right w:val="single" w:sz="8" w:space="0" w:color="000000"/>
            </w:tcBorders>
            <w:shd w:val="clear" w:color="auto" w:fill="auto"/>
            <w:vAlign w:val="center"/>
            <w:hideMark/>
          </w:tcPr>
          <w:p w14:paraId="71123A0F"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SORUMLU ve İŞBİRLİĞİ YAPILACAK BİRİMLER</w:t>
            </w:r>
          </w:p>
        </w:tc>
        <w:tc>
          <w:tcPr>
            <w:tcW w:w="7827"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634A5373" w14:textId="77777777" w:rsidR="00490E06" w:rsidRPr="00490E06" w:rsidRDefault="00490E06" w:rsidP="00490E06">
            <w:pPr>
              <w:widowControl/>
              <w:rPr>
                <w:color w:val="000000"/>
                <w:sz w:val="24"/>
                <w:szCs w:val="24"/>
                <w:lang w:val="tr-TR"/>
              </w:rPr>
            </w:pPr>
            <w:r w:rsidRPr="00490E06">
              <w:rPr>
                <w:color w:val="000000"/>
                <w:sz w:val="24"/>
                <w:szCs w:val="24"/>
                <w:lang w:val="tr-TR"/>
              </w:rPr>
              <w:t>Dış ilişkiler şube müdürlüğü</w:t>
            </w:r>
          </w:p>
        </w:tc>
      </w:tr>
      <w:tr w:rsidR="00490E06" w:rsidRPr="00490E06" w14:paraId="699BAA18" w14:textId="77777777" w:rsidTr="00A425CC">
        <w:trPr>
          <w:trHeight w:val="405"/>
        </w:trPr>
        <w:tc>
          <w:tcPr>
            <w:tcW w:w="254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EACC13E"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RİSKLER</w:t>
            </w:r>
          </w:p>
        </w:tc>
        <w:tc>
          <w:tcPr>
            <w:tcW w:w="7827"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7E3A9F" w14:textId="77777777" w:rsidR="00490E06" w:rsidRPr="00490E06" w:rsidRDefault="00490E06" w:rsidP="00490E06">
            <w:pPr>
              <w:widowControl/>
              <w:rPr>
                <w:color w:val="000000"/>
                <w:sz w:val="24"/>
                <w:szCs w:val="24"/>
                <w:lang w:val="tr-TR"/>
              </w:rPr>
            </w:pPr>
            <w:r>
              <w:rPr>
                <w:color w:val="000000"/>
                <w:sz w:val="24"/>
                <w:szCs w:val="24"/>
                <w:lang w:val="tr-TR"/>
              </w:rPr>
              <w:t>1. Covid-19 salgınının uluslar</w:t>
            </w:r>
            <w:r w:rsidRPr="00490E06">
              <w:rPr>
                <w:color w:val="000000"/>
                <w:sz w:val="24"/>
                <w:szCs w:val="24"/>
                <w:lang w:val="tr-TR"/>
              </w:rPr>
              <w:t>arası olumsuz etkileri</w:t>
            </w:r>
          </w:p>
        </w:tc>
      </w:tr>
      <w:tr w:rsidR="00490E06" w:rsidRPr="00490E06" w14:paraId="05485F6B" w14:textId="77777777" w:rsidTr="00A11382">
        <w:trPr>
          <w:trHeight w:val="405"/>
        </w:trPr>
        <w:tc>
          <w:tcPr>
            <w:tcW w:w="2542" w:type="dxa"/>
            <w:vMerge/>
            <w:tcBorders>
              <w:top w:val="nil"/>
              <w:left w:val="single" w:sz="8" w:space="0" w:color="000000"/>
              <w:bottom w:val="single" w:sz="4" w:space="0" w:color="auto"/>
              <w:right w:val="single" w:sz="8" w:space="0" w:color="000000"/>
            </w:tcBorders>
            <w:vAlign w:val="center"/>
            <w:hideMark/>
          </w:tcPr>
          <w:p w14:paraId="13D94DBD" w14:textId="77777777" w:rsidR="00490E06" w:rsidRPr="00490E06" w:rsidRDefault="00490E06" w:rsidP="00490E06">
            <w:pPr>
              <w:widowControl/>
              <w:rPr>
                <w:b/>
                <w:bCs/>
                <w:color w:val="000000"/>
                <w:sz w:val="24"/>
                <w:szCs w:val="24"/>
                <w:lang w:val="tr-TR"/>
              </w:rPr>
            </w:pPr>
          </w:p>
        </w:tc>
        <w:tc>
          <w:tcPr>
            <w:tcW w:w="7827" w:type="dxa"/>
            <w:gridSpan w:val="6"/>
            <w:vMerge/>
            <w:tcBorders>
              <w:top w:val="single" w:sz="8" w:space="0" w:color="000000"/>
              <w:left w:val="single" w:sz="8" w:space="0" w:color="000000"/>
              <w:bottom w:val="single" w:sz="8" w:space="0" w:color="000000"/>
              <w:right w:val="single" w:sz="8" w:space="0" w:color="000000"/>
            </w:tcBorders>
            <w:vAlign w:val="center"/>
            <w:hideMark/>
          </w:tcPr>
          <w:p w14:paraId="1287F82C" w14:textId="77777777" w:rsidR="00490E06" w:rsidRPr="00490E06" w:rsidRDefault="00490E06" w:rsidP="00490E06">
            <w:pPr>
              <w:widowControl/>
              <w:rPr>
                <w:color w:val="000000"/>
                <w:sz w:val="24"/>
                <w:szCs w:val="24"/>
                <w:lang w:val="tr-TR"/>
              </w:rPr>
            </w:pPr>
          </w:p>
        </w:tc>
      </w:tr>
      <w:tr w:rsidR="00490E06" w:rsidRPr="00490E06" w14:paraId="4E7471F4" w14:textId="77777777" w:rsidTr="00A11382">
        <w:trPr>
          <w:trHeight w:val="315"/>
        </w:trPr>
        <w:tc>
          <w:tcPr>
            <w:tcW w:w="2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813E86"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FAALİYETLER</w:t>
            </w:r>
          </w:p>
        </w:tc>
        <w:tc>
          <w:tcPr>
            <w:tcW w:w="7827" w:type="dxa"/>
            <w:gridSpan w:val="6"/>
            <w:tcBorders>
              <w:top w:val="single" w:sz="8" w:space="0" w:color="000000"/>
              <w:left w:val="single" w:sz="4" w:space="0" w:color="auto"/>
              <w:bottom w:val="single" w:sz="4" w:space="0" w:color="000000"/>
              <w:right w:val="single" w:sz="8" w:space="0" w:color="000000"/>
            </w:tcBorders>
            <w:shd w:val="clear" w:color="auto" w:fill="auto"/>
            <w:noWrap/>
            <w:vAlign w:val="center"/>
            <w:hideMark/>
          </w:tcPr>
          <w:p w14:paraId="2D486C6E" w14:textId="77777777" w:rsidR="00490E06" w:rsidRPr="00490E06" w:rsidRDefault="00490E06" w:rsidP="00490E06">
            <w:pPr>
              <w:widowControl/>
              <w:rPr>
                <w:color w:val="000000"/>
                <w:sz w:val="24"/>
                <w:szCs w:val="24"/>
                <w:lang w:val="tr-TR"/>
              </w:rPr>
            </w:pPr>
            <w:r w:rsidRPr="00490E06">
              <w:rPr>
                <w:color w:val="000000"/>
                <w:sz w:val="24"/>
                <w:szCs w:val="24"/>
                <w:lang w:val="tr-TR"/>
              </w:rPr>
              <w:t>1. Öğrenci taleplerinin alınması</w:t>
            </w:r>
          </w:p>
        </w:tc>
      </w:tr>
      <w:tr w:rsidR="00490E06" w:rsidRPr="00490E06" w14:paraId="3EA2166E" w14:textId="77777777" w:rsidTr="00A11382">
        <w:trPr>
          <w:trHeight w:val="315"/>
        </w:trPr>
        <w:tc>
          <w:tcPr>
            <w:tcW w:w="2542" w:type="dxa"/>
            <w:vMerge/>
            <w:tcBorders>
              <w:top w:val="single" w:sz="4" w:space="0" w:color="auto"/>
              <w:left w:val="single" w:sz="4" w:space="0" w:color="auto"/>
              <w:bottom w:val="single" w:sz="4" w:space="0" w:color="auto"/>
              <w:right w:val="single" w:sz="4" w:space="0" w:color="auto"/>
            </w:tcBorders>
            <w:vAlign w:val="center"/>
            <w:hideMark/>
          </w:tcPr>
          <w:p w14:paraId="64448E1B" w14:textId="77777777" w:rsidR="00490E06" w:rsidRPr="00490E06" w:rsidRDefault="00490E06" w:rsidP="00490E06">
            <w:pPr>
              <w:widowControl/>
              <w:rPr>
                <w:b/>
                <w:bCs/>
                <w:color w:val="000000"/>
                <w:sz w:val="24"/>
                <w:szCs w:val="24"/>
                <w:lang w:val="tr-TR"/>
              </w:rPr>
            </w:pPr>
          </w:p>
        </w:tc>
        <w:tc>
          <w:tcPr>
            <w:tcW w:w="7827"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350C944D" w14:textId="77777777" w:rsidR="00490E06" w:rsidRPr="00490E06" w:rsidRDefault="00490E06" w:rsidP="00490E06">
            <w:pPr>
              <w:widowControl/>
              <w:rPr>
                <w:color w:val="000000"/>
                <w:sz w:val="24"/>
                <w:szCs w:val="24"/>
                <w:lang w:val="tr-TR"/>
              </w:rPr>
            </w:pPr>
            <w:r w:rsidRPr="00490E06">
              <w:rPr>
                <w:color w:val="000000"/>
                <w:sz w:val="24"/>
                <w:szCs w:val="24"/>
                <w:lang w:val="tr-TR"/>
              </w:rPr>
              <w:t>2. Dış ilişkiler şube müdürlüğüne iletilmesi</w:t>
            </w:r>
          </w:p>
        </w:tc>
      </w:tr>
      <w:tr w:rsidR="00490E06" w:rsidRPr="00490E06" w14:paraId="51B9D3B2" w14:textId="77777777" w:rsidTr="00A11382">
        <w:trPr>
          <w:trHeight w:val="315"/>
        </w:trPr>
        <w:tc>
          <w:tcPr>
            <w:tcW w:w="2542" w:type="dxa"/>
            <w:vMerge/>
            <w:tcBorders>
              <w:top w:val="single" w:sz="4" w:space="0" w:color="auto"/>
              <w:left w:val="single" w:sz="4" w:space="0" w:color="auto"/>
              <w:bottom w:val="single" w:sz="4" w:space="0" w:color="auto"/>
              <w:right w:val="single" w:sz="4" w:space="0" w:color="auto"/>
            </w:tcBorders>
            <w:vAlign w:val="center"/>
            <w:hideMark/>
          </w:tcPr>
          <w:p w14:paraId="6B43463C" w14:textId="77777777" w:rsidR="00490E06" w:rsidRPr="00490E06" w:rsidRDefault="00490E06" w:rsidP="00490E06">
            <w:pPr>
              <w:widowControl/>
              <w:rPr>
                <w:b/>
                <w:bCs/>
                <w:color w:val="000000"/>
                <w:sz w:val="24"/>
                <w:szCs w:val="24"/>
                <w:lang w:val="tr-TR"/>
              </w:rPr>
            </w:pPr>
          </w:p>
        </w:tc>
        <w:tc>
          <w:tcPr>
            <w:tcW w:w="7827" w:type="dxa"/>
            <w:gridSpan w:val="6"/>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0EEA688E" w14:textId="77777777" w:rsidR="00490E06" w:rsidRPr="00490E06" w:rsidRDefault="00490E06" w:rsidP="00490E06">
            <w:pPr>
              <w:widowControl/>
              <w:rPr>
                <w:color w:val="000000"/>
                <w:sz w:val="24"/>
                <w:szCs w:val="24"/>
                <w:lang w:val="tr-TR"/>
              </w:rPr>
            </w:pPr>
            <w:r w:rsidRPr="00490E06">
              <w:rPr>
                <w:color w:val="000000"/>
                <w:sz w:val="24"/>
                <w:szCs w:val="24"/>
                <w:lang w:val="tr-TR"/>
              </w:rPr>
              <w:t>3. Kurumlar ile işbirliği ve protokol sağlanması</w:t>
            </w:r>
          </w:p>
        </w:tc>
      </w:tr>
      <w:tr w:rsidR="00490E06" w:rsidRPr="00490E06" w14:paraId="719017ED" w14:textId="77777777" w:rsidTr="00A11382">
        <w:trPr>
          <w:trHeight w:val="315"/>
        </w:trPr>
        <w:tc>
          <w:tcPr>
            <w:tcW w:w="2542" w:type="dxa"/>
            <w:vMerge/>
            <w:tcBorders>
              <w:top w:val="single" w:sz="4" w:space="0" w:color="auto"/>
              <w:left w:val="single" w:sz="4" w:space="0" w:color="auto"/>
              <w:bottom w:val="single" w:sz="4" w:space="0" w:color="auto"/>
              <w:right w:val="single" w:sz="4" w:space="0" w:color="auto"/>
            </w:tcBorders>
            <w:vAlign w:val="center"/>
            <w:hideMark/>
          </w:tcPr>
          <w:p w14:paraId="60FB31C6" w14:textId="77777777" w:rsidR="00490E06" w:rsidRPr="00490E06" w:rsidRDefault="00490E06" w:rsidP="00490E06">
            <w:pPr>
              <w:widowControl/>
              <w:rPr>
                <w:b/>
                <w:bCs/>
                <w:color w:val="000000"/>
                <w:sz w:val="24"/>
                <w:szCs w:val="24"/>
                <w:lang w:val="tr-TR"/>
              </w:rPr>
            </w:pPr>
          </w:p>
        </w:tc>
        <w:tc>
          <w:tcPr>
            <w:tcW w:w="7827"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1FB1582A" w14:textId="77777777" w:rsidR="00490E06" w:rsidRPr="00490E06" w:rsidRDefault="00490E06" w:rsidP="00490E06">
            <w:pPr>
              <w:widowControl/>
              <w:rPr>
                <w:color w:val="000000"/>
                <w:lang w:val="tr-TR"/>
              </w:rPr>
            </w:pPr>
            <w:r w:rsidRPr="00490E06">
              <w:rPr>
                <w:color w:val="000000"/>
                <w:lang w:val="tr-TR"/>
              </w:rPr>
              <w:t>4. Eğiti-öğretim yılı başında öğrencilere bilgi verilmesi ve teşvik edilmesi</w:t>
            </w:r>
          </w:p>
        </w:tc>
      </w:tr>
      <w:tr w:rsidR="00490E06" w:rsidRPr="00490E06" w14:paraId="7D1DBDFC" w14:textId="77777777" w:rsidTr="00A11382">
        <w:trPr>
          <w:trHeight w:val="315"/>
        </w:trPr>
        <w:tc>
          <w:tcPr>
            <w:tcW w:w="2542" w:type="dxa"/>
            <w:tcBorders>
              <w:top w:val="single" w:sz="4" w:space="0" w:color="auto"/>
              <w:left w:val="nil"/>
              <w:bottom w:val="nil"/>
              <w:right w:val="nil"/>
            </w:tcBorders>
            <w:shd w:val="clear" w:color="auto" w:fill="auto"/>
            <w:noWrap/>
            <w:vAlign w:val="bottom"/>
            <w:hideMark/>
          </w:tcPr>
          <w:p w14:paraId="3FF2C2AD" w14:textId="77777777" w:rsidR="00490E06" w:rsidRPr="00490E06" w:rsidRDefault="00490E06" w:rsidP="00490E06">
            <w:pPr>
              <w:widowControl/>
              <w:rPr>
                <w:rFonts w:ascii="Calibri" w:hAnsi="Calibri" w:cs="Arial"/>
                <w:color w:val="000000"/>
                <w:lang w:val="tr-TR"/>
              </w:rPr>
            </w:pPr>
          </w:p>
        </w:tc>
        <w:tc>
          <w:tcPr>
            <w:tcW w:w="1442" w:type="dxa"/>
            <w:tcBorders>
              <w:top w:val="nil"/>
              <w:left w:val="nil"/>
              <w:bottom w:val="nil"/>
              <w:right w:val="nil"/>
            </w:tcBorders>
            <w:shd w:val="clear" w:color="auto" w:fill="auto"/>
            <w:noWrap/>
            <w:vAlign w:val="bottom"/>
            <w:hideMark/>
          </w:tcPr>
          <w:p w14:paraId="5F23501F" w14:textId="77777777" w:rsidR="00490E06" w:rsidRPr="00490E06" w:rsidRDefault="00490E06"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68C596F7" w14:textId="77777777" w:rsidR="00E45352" w:rsidRDefault="00E45352" w:rsidP="00490E06">
            <w:pPr>
              <w:widowControl/>
              <w:rPr>
                <w:sz w:val="20"/>
                <w:szCs w:val="20"/>
                <w:lang w:val="tr-TR"/>
              </w:rPr>
            </w:pPr>
          </w:p>
          <w:p w14:paraId="7F3D7C89" w14:textId="77777777" w:rsidR="004D1C98" w:rsidRDefault="004D1C98" w:rsidP="00490E06">
            <w:pPr>
              <w:widowControl/>
              <w:rPr>
                <w:sz w:val="20"/>
                <w:szCs w:val="20"/>
                <w:lang w:val="tr-TR"/>
              </w:rPr>
            </w:pPr>
          </w:p>
          <w:p w14:paraId="74DF88CE" w14:textId="77777777" w:rsidR="004D1C98" w:rsidRDefault="004D1C98" w:rsidP="00490E06">
            <w:pPr>
              <w:widowControl/>
              <w:rPr>
                <w:sz w:val="20"/>
                <w:szCs w:val="20"/>
                <w:lang w:val="tr-TR"/>
              </w:rPr>
            </w:pPr>
          </w:p>
          <w:p w14:paraId="3E903C8C" w14:textId="77777777" w:rsidR="004D1C98" w:rsidRDefault="004D1C98" w:rsidP="00490E06">
            <w:pPr>
              <w:widowControl/>
              <w:rPr>
                <w:sz w:val="20"/>
                <w:szCs w:val="20"/>
                <w:lang w:val="tr-TR"/>
              </w:rPr>
            </w:pPr>
          </w:p>
          <w:p w14:paraId="3E6FAE7C" w14:textId="77777777" w:rsidR="004D1C98" w:rsidRDefault="004D1C98" w:rsidP="00490E06">
            <w:pPr>
              <w:widowControl/>
              <w:rPr>
                <w:sz w:val="20"/>
                <w:szCs w:val="20"/>
                <w:lang w:val="tr-TR"/>
              </w:rPr>
            </w:pPr>
          </w:p>
          <w:p w14:paraId="5D85ACE7" w14:textId="77777777" w:rsidR="004D1C98" w:rsidRDefault="004D1C98" w:rsidP="00490E06">
            <w:pPr>
              <w:widowControl/>
              <w:rPr>
                <w:sz w:val="20"/>
                <w:szCs w:val="20"/>
                <w:lang w:val="tr-TR"/>
              </w:rPr>
            </w:pPr>
          </w:p>
          <w:p w14:paraId="6C46FC4C" w14:textId="77777777" w:rsidR="004D1C98" w:rsidRDefault="004D1C98" w:rsidP="00490E06">
            <w:pPr>
              <w:widowControl/>
              <w:rPr>
                <w:sz w:val="20"/>
                <w:szCs w:val="20"/>
                <w:lang w:val="tr-TR"/>
              </w:rPr>
            </w:pPr>
          </w:p>
          <w:p w14:paraId="7A49DC67" w14:textId="77777777" w:rsidR="004D1C98" w:rsidRDefault="004D1C98" w:rsidP="00490E06">
            <w:pPr>
              <w:widowControl/>
              <w:rPr>
                <w:sz w:val="20"/>
                <w:szCs w:val="20"/>
                <w:lang w:val="tr-TR"/>
              </w:rPr>
            </w:pPr>
          </w:p>
          <w:p w14:paraId="7E9951BA" w14:textId="77777777" w:rsidR="004D1C98" w:rsidRDefault="004D1C98" w:rsidP="00490E06">
            <w:pPr>
              <w:widowControl/>
              <w:rPr>
                <w:sz w:val="20"/>
                <w:szCs w:val="20"/>
                <w:lang w:val="tr-TR"/>
              </w:rPr>
            </w:pPr>
          </w:p>
          <w:p w14:paraId="5AE14594" w14:textId="77777777" w:rsidR="004D1C98" w:rsidRDefault="004D1C98" w:rsidP="00490E06">
            <w:pPr>
              <w:widowControl/>
              <w:rPr>
                <w:sz w:val="20"/>
                <w:szCs w:val="20"/>
                <w:lang w:val="tr-TR"/>
              </w:rPr>
            </w:pPr>
          </w:p>
          <w:p w14:paraId="0F372618" w14:textId="77777777" w:rsidR="004D1C98" w:rsidRDefault="004D1C98" w:rsidP="00490E06">
            <w:pPr>
              <w:widowControl/>
              <w:rPr>
                <w:sz w:val="20"/>
                <w:szCs w:val="20"/>
                <w:lang w:val="tr-TR"/>
              </w:rPr>
            </w:pPr>
          </w:p>
          <w:p w14:paraId="51BD2CB3" w14:textId="77777777" w:rsidR="004D1C98" w:rsidRDefault="004D1C98" w:rsidP="00490E06">
            <w:pPr>
              <w:widowControl/>
              <w:rPr>
                <w:sz w:val="20"/>
                <w:szCs w:val="20"/>
                <w:lang w:val="tr-TR"/>
              </w:rPr>
            </w:pPr>
          </w:p>
          <w:p w14:paraId="6168C1E4" w14:textId="77777777" w:rsidR="004D1C98" w:rsidRDefault="004D1C98" w:rsidP="00490E06">
            <w:pPr>
              <w:widowControl/>
              <w:rPr>
                <w:sz w:val="20"/>
                <w:szCs w:val="20"/>
                <w:lang w:val="tr-TR"/>
              </w:rPr>
            </w:pPr>
          </w:p>
          <w:p w14:paraId="1A051B1B" w14:textId="77777777" w:rsidR="00E45352" w:rsidRPr="00490E06" w:rsidRDefault="00E45352" w:rsidP="00950B13">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50EDACA2"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49049AD1"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50B42734" w14:textId="77777777" w:rsidR="00490E06" w:rsidRPr="00490E06" w:rsidRDefault="00490E06" w:rsidP="00490E06">
            <w:pPr>
              <w:widowControl/>
              <w:rPr>
                <w:sz w:val="20"/>
                <w:szCs w:val="20"/>
                <w:lang w:val="tr-TR"/>
              </w:rPr>
            </w:pPr>
          </w:p>
        </w:tc>
        <w:tc>
          <w:tcPr>
            <w:tcW w:w="620" w:type="dxa"/>
            <w:tcBorders>
              <w:top w:val="nil"/>
              <w:left w:val="nil"/>
              <w:bottom w:val="nil"/>
              <w:right w:val="nil"/>
            </w:tcBorders>
            <w:shd w:val="clear" w:color="auto" w:fill="auto"/>
            <w:noWrap/>
            <w:vAlign w:val="bottom"/>
            <w:hideMark/>
          </w:tcPr>
          <w:p w14:paraId="2A50E995" w14:textId="77777777" w:rsidR="00490E06" w:rsidRPr="00490E06" w:rsidRDefault="00490E06" w:rsidP="00490E06">
            <w:pPr>
              <w:widowControl/>
              <w:rPr>
                <w:sz w:val="20"/>
                <w:szCs w:val="20"/>
                <w:lang w:val="tr-TR"/>
              </w:rPr>
            </w:pPr>
          </w:p>
        </w:tc>
      </w:tr>
      <w:tr w:rsidR="00490E06" w:rsidRPr="00490E06" w14:paraId="35D92883" w14:textId="77777777" w:rsidTr="00950B13">
        <w:trPr>
          <w:trHeight w:val="881"/>
        </w:trPr>
        <w:tc>
          <w:tcPr>
            <w:tcW w:w="2542" w:type="dxa"/>
            <w:tcBorders>
              <w:top w:val="nil"/>
              <w:left w:val="nil"/>
              <w:bottom w:val="nil"/>
              <w:right w:val="nil"/>
            </w:tcBorders>
            <w:shd w:val="clear" w:color="auto" w:fill="auto"/>
            <w:noWrap/>
            <w:vAlign w:val="bottom"/>
            <w:hideMark/>
          </w:tcPr>
          <w:p w14:paraId="790E69F9" w14:textId="77777777" w:rsidR="00490E06" w:rsidRPr="00490E06" w:rsidRDefault="00490E06"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3565356F" w14:textId="77777777" w:rsidR="00490E06" w:rsidRDefault="00490E06" w:rsidP="00490E06">
            <w:pPr>
              <w:widowControl/>
              <w:rPr>
                <w:sz w:val="20"/>
                <w:szCs w:val="20"/>
                <w:lang w:val="tr-TR"/>
              </w:rPr>
            </w:pPr>
          </w:p>
          <w:p w14:paraId="04DA0528" w14:textId="77777777" w:rsidR="0077512B" w:rsidRDefault="0077512B" w:rsidP="00490E06">
            <w:pPr>
              <w:widowControl/>
              <w:rPr>
                <w:sz w:val="20"/>
                <w:szCs w:val="20"/>
                <w:lang w:val="tr-TR"/>
              </w:rPr>
            </w:pPr>
          </w:p>
          <w:p w14:paraId="391C9EA3" w14:textId="77777777" w:rsidR="0077512B" w:rsidRDefault="0077512B" w:rsidP="00490E06">
            <w:pPr>
              <w:widowControl/>
              <w:rPr>
                <w:sz w:val="20"/>
                <w:szCs w:val="20"/>
                <w:lang w:val="tr-TR"/>
              </w:rPr>
            </w:pPr>
          </w:p>
          <w:p w14:paraId="5ABA7E53" w14:textId="77777777" w:rsidR="0077512B" w:rsidRDefault="0077512B" w:rsidP="00490E06">
            <w:pPr>
              <w:widowControl/>
              <w:rPr>
                <w:sz w:val="20"/>
                <w:szCs w:val="20"/>
                <w:lang w:val="tr-TR"/>
              </w:rPr>
            </w:pPr>
          </w:p>
          <w:p w14:paraId="2468B564" w14:textId="77777777" w:rsidR="0077512B" w:rsidRDefault="0077512B" w:rsidP="00490E06">
            <w:pPr>
              <w:widowControl/>
              <w:rPr>
                <w:sz w:val="20"/>
                <w:szCs w:val="20"/>
                <w:lang w:val="tr-TR"/>
              </w:rPr>
            </w:pPr>
          </w:p>
          <w:p w14:paraId="03836D0A" w14:textId="77777777" w:rsidR="0077512B" w:rsidRDefault="0077512B" w:rsidP="00490E06">
            <w:pPr>
              <w:widowControl/>
              <w:rPr>
                <w:sz w:val="20"/>
                <w:szCs w:val="20"/>
                <w:lang w:val="tr-TR"/>
              </w:rPr>
            </w:pPr>
          </w:p>
          <w:p w14:paraId="28CE1054" w14:textId="77777777" w:rsidR="0077512B" w:rsidRDefault="0077512B" w:rsidP="00490E06">
            <w:pPr>
              <w:widowControl/>
              <w:rPr>
                <w:sz w:val="20"/>
                <w:szCs w:val="20"/>
                <w:lang w:val="tr-TR"/>
              </w:rPr>
            </w:pPr>
          </w:p>
          <w:p w14:paraId="5062B07A" w14:textId="77777777" w:rsidR="0077512B" w:rsidRDefault="0077512B" w:rsidP="00490E06">
            <w:pPr>
              <w:widowControl/>
              <w:rPr>
                <w:sz w:val="20"/>
                <w:szCs w:val="20"/>
                <w:lang w:val="tr-TR"/>
              </w:rPr>
            </w:pPr>
          </w:p>
          <w:p w14:paraId="3904785C" w14:textId="04551DBE" w:rsidR="0077512B" w:rsidRPr="00490E06" w:rsidRDefault="0077512B"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006A6C4B" w14:textId="77777777" w:rsidR="00490E06" w:rsidRDefault="00490E06" w:rsidP="00490E06">
            <w:pPr>
              <w:widowControl/>
              <w:rPr>
                <w:sz w:val="20"/>
                <w:szCs w:val="20"/>
                <w:lang w:val="tr-TR"/>
              </w:rPr>
            </w:pPr>
          </w:p>
          <w:p w14:paraId="79276DFD" w14:textId="77777777" w:rsidR="00A11382" w:rsidRDefault="00A11382" w:rsidP="00490E06">
            <w:pPr>
              <w:widowControl/>
              <w:rPr>
                <w:sz w:val="20"/>
                <w:szCs w:val="20"/>
                <w:lang w:val="tr-TR"/>
              </w:rPr>
            </w:pPr>
          </w:p>
          <w:p w14:paraId="1ADAA440" w14:textId="77777777" w:rsidR="00A11382" w:rsidRDefault="00A11382" w:rsidP="00490E06">
            <w:pPr>
              <w:widowControl/>
              <w:rPr>
                <w:sz w:val="20"/>
                <w:szCs w:val="20"/>
                <w:lang w:val="tr-TR"/>
              </w:rPr>
            </w:pPr>
          </w:p>
          <w:p w14:paraId="1FA0045D" w14:textId="77777777" w:rsidR="00A11382" w:rsidRDefault="00A11382" w:rsidP="00490E06">
            <w:pPr>
              <w:widowControl/>
              <w:rPr>
                <w:sz w:val="20"/>
                <w:szCs w:val="20"/>
                <w:lang w:val="tr-TR"/>
              </w:rPr>
            </w:pPr>
          </w:p>
          <w:p w14:paraId="5D4DA2D6" w14:textId="77777777" w:rsidR="00A11382" w:rsidRDefault="00A11382" w:rsidP="00490E06">
            <w:pPr>
              <w:widowControl/>
              <w:rPr>
                <w:sz w:val="20"/>
                <w:szCs w:val="20"/>
                <w:lang w:val="tr-TR"/>
              </w:rPr>
            </w:pPr>
          </w:p>
          <w:p w14:paraId="1737E78B" w14:textId="42EC9363" w:rsidR="00A11382" w:rsidRDefault="00A11382" w:rsidP="00490E06">
            <w:pPr>
              <w:widowControl/>
              <w:rPr>
                <w:sz w:val="20"/>
                <w:szCs w:val="20"/>
                <w:lang w:val="tr-TR"/>
              </w:rPr>
            </w:pPr>
          </w:p>
          <w:p w14:paraId="08DF0799" w14:textId="6F3328C2" w:rsidR="005439C8" w:rsidRDefault="005439C8" w:rsidP="00490E06">
            <w:pPr>
              <w:widowControl/>
              <w:rPr>
                <w:sz w:val="20"/>
                <w:szCs w:val="20"/>
                <w:lang w:val="tr-TR"/>
              </w:rPr>
            </w:pPr>
          </w:p>
          <w:p w14:paraId="18AF92D0" w14:textId="22A0049D" w:rsidR="005439C8" w:rsidRDefault="005439C8" w:rsidP="00490E06">
            <w:pPr>
              <w:widowControl/>
              <w:rPr>
                <w:sz w:val="20"/>
                <w:szCs w:val="20"/>
                <w:lang w:val="tr-TR"/>
              </w:rPr>
            </w:pPr>
          </w:p>
          <w:p w14:paraId="6FDDC6B6" w14:textId="2A1D1F7E" w:rsidR="005439C8" w:rsidRDefault="005439C8" w:rsidP="00490E06">
            <w:pPr>
              <w:widowControl/>
              <w:rPr>
                <w:sz w:val="20"/>
                <w:szCs w:val="20"/>
                <w:lang w:val="tr-TR"/>
              </w:rPr>
            </w:pPr>
          </w:p>
          <w:p w14:paraId="3A4DE37D" w14:textId="77777777" w:rsidR="005439C8" w:rsidRDefault="005439C8" w:rsidP="00490E06">
            <w:pPr>
              <w:widowControl/>
              <w:rPr>
                <w:sz w:val="20"/>
                <w:szCs w:val="20"/>
                <w:lang w:val="tr-TR"/>
              </w:rPr>
            </w:pPr>
          </w:p>
          <w:p w14:paraId="7B8A217B" w14:textId="066CCE6D" w:rsidR="00A11382" w:rsidRPr="00490E06" w:rsidRDefault="00A11382"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7D33777F"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3A7C413E"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4BDFB5F9" w14:textId="77777777" w:rsidR="00490E06" w:rsidRPr="00490E06" w:rsidRDefault="00490E06" w:rsidP="00490E06">
            <w:pPr>
              <w:widowControl/>
              <w:rPr>
                <w:sz w:val="20"/>
                <w:szCs w:val="20"/>
                <w:lang w:val="tr-TR"/>
              </w:rPr>
            </w:pPr>
          </w:p>
        </w:tc>
        <w:tc>
          <w:tcPr>
            <w:tcW w:w="620" w:type="dxa"/>
            <w:tcBorders>
              <w:top w:val="nil"/>
              <w:left w:val="nil"/>
              <w:bottom w:val="nil"/>
              <w:right w:val="nil"/>
            </w:tcBorders>
            <w:shd w:val="clear" w:color="auto" w:fill="auto"/>
            <w:noWrap/>
            <w:vAlign w:val="bottom"/>
            <w:hideMark/>
          </w:tcPr>
          <w:p w14:paraId="6054F21D" w14:textId="77777777" w:rsidR="00490E06" w:rsidRPr="00490E06" w:rsidRDefault="00490E06" w:rsidP="00490E06">
            <w:pPr>
              <w:widowControl/>
              <w:rPr>
                <w:sz w:val="20"/>
                <w:szCs w:val="20"/>
                <w:lang w:val="tr-TR"/>
              </w:rPr>
            </w:pPr>
          </w:p>
        </w:tc>
      </w:tr>
      <w:tr w:rsidR="00490E06" w:rsidRPr="00490E06" w14:paraId="3B6DB689" w14:textId="77777777" w:rsidTr="00A425CC">
        <w:trPr>
          <w:trHeight w:val="315"/>
        </w:trPr>
        <w:tc>
          <w:tcPr>
            <w:tcW w:w="10369"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66F40B98"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lastRenderedPageBreak/>
              <w:t>HEDEF KARTI</w:t>
            </w:r>
          </w:p>
        </w:tc>
      </w:tr>
      <w:tr w:rsidR="00490E06" w:rsidRPr="00490E06" w14:paraId="222810CD" w14:textId="77777777" w:rsidTr="00A425CC">
        <w:trPr>
          <w:trHeight w:val="315"/>
        </w:trPr>
        <w:tc>
          <w:tcPr>
            <w:tcW w:w="2542" w:type="dxa"/>
            <w:tcBorders>
              <w:top w:val="nil"/>
              <w:left w:val="single" w:sz="8" w:space="0" w:color="000000"/>
              <w:bottom w:val="single" w:sz="4" w:space="0" w:color="000000"/>
              <w:right w:val="single" w:sz="8" w:space="0" w:color="000000"/>
            </w:tcBorders>
            <w:shd w:val="clear" w:color="C5E0B3" w:fill="C5E0B3"/>
            <w:noWrap/>
            <w:vAlign w:val="center"/>
            <w:hideMark/>
          </w:tcPr>
          <w:p w14:paraId="7B008A52" w14:textId="77777777" w:rsidR="00490E06" w:rsidRPr="00490E06" w:rsidRDefault="00490E06" w:rsidP="00A425CC">
            <w:pPr>
              <w:widowControl/>
              <w:rPr>
                <w:b/>
                <w:bCs/>
                <w:color w:val="000000"/>
                <w:sz w:val="24"/>
                <w:szCs w:val="24"/>
                <w:lang w:val="tr-TR"/>
              </w:rPr>
            </w:pPr>
            <w:r w:rsidRPr="00490E06">
              <w:rPr>
                <w:b/>
                <w:bCs/>
                <w:color w:val="000000"/>
                <w:sz w:val="24"/>
                <w:szCs w:val="24"/>
                <w:lang w:val="tr-TR"/>
              </w:rPr>
              <w:t xml:space="preserve">AMAÇ-2                             </w:t>
            </w:r>
          </w:p>
        </w:tc>
        <w:tc>
          <w:tcPr>
            <w:tcW w:w="7827"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5EC762D9"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t>ULUSLARARASILAŞTIRMA DÜZEYİNİ ARTTIRMAK</w:t>
            </w:r>
          </w:p>
        </w:tc>
      </w:tr>
      <w:tr w:rsidR="00490E06" w:rsidRPr="00490E06" w14:paraId="66FC5853" w14:textId="77777777" w:rsidTr="00A425CC">
        <w:trPr>
          <w:trHeight w:val="585"/>
        </w:trPr>
        <w:tc>
          <w:tcPr>
            <w:tcW w:w="2542" w:type="dxa"/>
            <w:tcBorders>
              <w:top w:val="nil"/>
              <w:left w:val="single" w:sz="8" w:space="0" w:color="000000"/>
              <w:bottom w:val="single" w:sz="8" w:space="0" w:color="000000"/>
              <w:right w:val="single" w:sz="8" w:space="0" w:color="000000"/>
            </w:tcBorders>
            <w:shd w:val="clear" w:color="auto" w:fill="auto"/>
            <w:vAlign w:val="center"/>
            <w:hideMark/>
          </w:tcPr>
          <w:p w14:paraId="76194683"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HEDEF -2.2</w:t>
            </w:r>
          </w:p>
        </w:tc>
        <w:tc>
          <w:tcPr>
            <w:tcW w:w="7827" w:type="dxa"/>
            <w:gridSpan w:val="6"/>
            <w:tcBorders>
              <w:top w:val="single" w:sz="8" w:space="0" w:color="000000"/>
              <w:left w:val="nil"/>
              <w:bottom w:val="single" w:sz="8" w:space="0" w:color="000000"/>
              <w:right w:val="single" w:sz="8" w:space="0" w:color="000000"/>
            </w:tcBorders>
            <w:shd w:val="clear" w:color="auto" w:fill="auto"/>
            <w:vAlign w:val="center"/>
            <w:hideMark/>
          </w:tcPr>
          <w:p w14:paraId="42B2F8B7" w14:textId="77777777" w:rsidR="00490E06" w:rsidRPr="00E45352" w:rsidRDefault="00490E06" w:rsidP="00E45352">
            <w:pPr>
              <w:widowControl/>
              <w:rPr>
                <w:bCs/>
                <w:color w:val="000000"/>
                <w:sz w:val="24"/>
                <w:szCs w:val="24"/>
                <w:lang w:val="tr-TR"/>
              </w:rPr>
            </w:pPr>
            <w:r w:rsidRPr="00E45352">
              <w:rPr>
                <w:bCs/>
                <w:color w:val="000000"/>
                <w:sz w:val="24"/>
                <w:szCs w:val="24"/>
                <w:lang w:val="tr-TR"/>
              </w:rPr>
              <w:t xml:space="preserve">Öğretim elemanı değişim programı ile gelen </w:t>
            </w:r>
            <w:proofErr w:type="gramStart"/>
            <w:r w:rsidRPr="00E45352">
              <w:rPr>
                <w:bCs/>
                <w:color w:val="000000"/>
                <w:sz w:val="24"/>
                <w:szCs w:val="24"/>
                <w:lang w:val="tr-TR"/>
              </w:rPr>
              <w:t>yada</w:t>
            </w:r>
            <w:proofErr w:type="gramEnd"/>
            <w:r w:rsidRPr="00E45352">
              <w:rPr>
                <w:bCs/>
                <w:color w:val="000000"/>
                <w:sz w:val="24"/>
                <w:szCs w:val="24"/>
                <w:lang w:val="tr-TR"/>
              </w:rPr>
              <w:t xml:space="preserve"> giden </w:t>
            </w:r>
            <w:r w:rsidRPr="00E45352">
              <w:rPr>
                <w:bCs/>
                <w:color w:val="000000"/>
                <w:sz w:val="24"/>
                <w:szCs w:val="24"/>
                <w:lang w:val="tr-TR"/>
              </w:rPr>
              <w:br/>
              <w:t>öğretim elamanı sayısını arttırmak</w:t>
            </w:r>
          </w:p>
        </w:tc>
      </w:tr>
      <w:tr w:rsidR="00490E06" w:rsidRPr="00490E06" w14:paraId="1088130F" w14:textId="77777777" w:rsidTr="00A425CC">
        <w:trPr>
          <w:trHeight w:val="315"/>
        </w:trPr>
        <w:tc>
          <w:tcPr>
            <w:tcW w:w="254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D54BCE" w14:textId="77777777" w:rsidR="00490E06" w:rsidRPr="00490E06" w:rsidRDefault="00490E06" w:rsidP="00490E06">
            <w:pPr>
              <w:widowControl/>
              <w:rPr>
                <w:color w:val="000000"/>
                <w:sz w:val="24"/>
                <w:szCs w:val="24"/>
                <w:lang w:val="tr-TR"/>
              </w:rPr>
            </w:pPr>
            <w:r w:rsidRPr="00490E06">
              <w:rPr>
                <w:color w:val="000000"/>
                <w:sz w:val="24"/>
                <w:szCs w:val="24"/>
                <w:lang w:val="tr-TR"/>
              </w:rPr>
              <w:t>PG-2.2.1</w:t>
            </w:r>
          </w:p>
        </w:tc>
        <w:tc>
          <w:tcPr>
            <w:tcW w:w="7827"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06CA0E02" w14:textId="77777777" w:rsidR="00490E06" w:rsidRPr="00E45352" w:rsidRDefault="00490E06" w:rsidP="00E45352">
            <w:pPr>
              <w:widowControl/>
              <w:rPr>
                <w:color w:val="000000"/>
                <w:sz w:val="24"/>
                <w:szCs w:val="24"/>
                <w:lang w:val="tr-TR"/>
              </w:rPr>
            </w:pPr>
            <w:r w:rsidRPr="00E45352">
              <w:rPr>
                <w:color w:val="000000"/>
                <w:sz w:val="24"/>
                <w:szCs w:val="24"/>
                <w:lang w:val="tr-TR"/>
              </w:rPr>
              <w:t>Öğretim elemanı değişim programı ile gelen öğretim elemanı sayısı</w:t>
            </w:r>
          </w:p>
        </w:tc>
      </w:tr>
      <w:tr w:rsidR="00490E06" w:rsidRPr="00490E06" w14:paraId="2B32E79F" w14:textId="77777777" w:rsidTr="00A425CC">
        <w:trPr>
          <w:trHeight w:val="315"/>
        </w:trPr>
        <w:tc>
          <w:tcPr>
            <w:tcW w:w="2542" w:type="dxa"/>
            <w:vMerge/>
            <w:tcBorders>
              <w:top w:val="nil"/>
              <w:left w:val="single" w:sz="8" w:space="0" w:color="000000"/>
              <w:bottom w:val="single" w:sz="8" w:space="0" w:color="000000"/>
              <w:right w:val="single" w:sz="8" w:space="0" w:color="000000"/>
            </w:tcBorders>
            <w:vAlign w:val="center"/>
            <w:hideMark/>
          </w:tcPr>
          <w:p w14:paraId="4F4FDFFE" w14:textId="77777777" w:rsidR="00490E06" w:rsidRPr="00490E06" w:rsidRDefault="00490E06" w:rsidP="00490E06">
            <w:pPr>
              <w:widowControl/>
              <w:rPr>
                <w:color w:val="000000"/>
                <w:sz w:val="24"/>
                <w:szCs w:val="24"/>
                <w:lang w:val="tr-TR"/>
              </w:rPr>
            </w:pPr>
          </w:p>
        </w:tc>
        <w:tc>
          <w:tcPr>
            <w:tcW w:w="1442" w:type="dxa"/>
            <w:tcBorders>
              <w:top w:val="nil"/>
              <w:left w:val="nil"/>
              <w:bottom w:val="single" w:sz="8" w:space="0" w:color="000000"/>
              <w:right w:val="single" w:sz="8" w:space="0" w:color="000000"/>
            </w:tcBorders>
            <w:shd w:val="clear" w:color="FFFF00" w:fill="FFFF00"/>
            <w:noWrap/>
            <w:vAlign w:val="center"/>
            <w:hideMark/>
          </w:tcPr>
          <w:p w14:paraId="4651004B"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2021</w:t>
            </w:r>
          </w:p>
        </w:tc>
        <w:tc>
          <w:tcPr>
            <w:tcW w:w="1442" w:type="dxa"/>
            <w:tcBorders>
              <w:top w:val="nil"/>
              <w:left w:val="nil"/>
              <w:bottom w:val="single" w:sz="8" w:space="0" w:color="000000"/>
              <w:right w:val="single" w:sz="8" w:space="0" w:color="000000"/>
            </w:tcBorders>
            <w:shd w:val="clear" w:color="FFFF00" w:fill="FFFF00"/>
            <w:noWrap/>
            <w:vAlign w:val="center"/>
            <w:hideMark/>
          </w:tcPr>
          <w:p w14:paraId="2C85221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2022</w:t>
            </w:r>
          </w:p>
        </w:tc>
        <w:tc>
          <w:tcPr>
            <w:tcW w:w="1441" w:type="dxa"/>
            <w:tcBorders>
              <w:top w:val="nil"/>
              <w:left w:val="nil"/>
              <w:bottom w:val="single" w:sz="8" w:space="0" w:color="000000"/>
              <w:right w:val="single" w:sz="8" w:space="0" w:color="000000"/>
            </w:tcBorders>
            <w:shd w:val="clear" w:color="FFFF00" w:fill="FFFF00"/>
            <w:noWrap/>
            <w:vAlign w:val="center"/>
            <w:hideMark/>
          </w:tcPr>
          <w:p w14:paraId="0A7A05A8"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2023</w:t>
            </w:r>
          </w:p>
        </w:tc>
        <w:tc>
          <w:tcPr>
            <w:tcW w:w="1441" w:type="dxa"/>
            <w:tcBorders>
              <w:top w:val="nil"/>
              <w:left w:val="nil"/>
              <w:bottom w:val="single" w:sz="8" w:space="0" w:color="000000"/>
              <w:right w:val="single" w:sz="8" w:space="0" w:color="000000"/>
            </w:tcBorders>
            <w:shd w:val="clear" w:color="FFFF00" w:fill="FFFF00"/>
            <w:noWrap/>
            <w:vAlign w:val="center"/>
            <w:hideMark/>
          </w:tcPr>
          <w:p w14:paraId="0637B914"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2024</w:t>
            </w:r>
          </w:p>
        </w:tc>
        <w:tc>
          <w:tcPr>
            <w:tcW w:w="1441" w:type="dxa"/>
            <w:tcBorders>
              <w:top w:val="nil"/>
              <w:left w:val="nil"/>
              <w:bottom w:val="single" w:sz="8" w:space="0" w:color="000000"/>
              <w:right w:val="single" w:sz="8" w:space="0" w:color="000000"/>
            </w:tcBorders>
            <w:shd w:val="clear" w:color="FFFF00" w:fill="FFFF00"/>
            <w:noWrap/>
            <w:vAlign w:val="center"/>
            <w:hideMark/>
          </w:tcPr>
          <w:p w14:paraId="22C3ECD7"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2025</w:t>
            </w:r>
          </w:p>
        </w:tc>
        <w:tc>
          <w:tcPr>
            <w:tcW w:w="620" w:type="dxa"/>
            <w:tcBorders>
              <w:top w:val="nil"/>
              <w:left w:val="nil"/>
              <w:bottom w:val="single" w:sz="8" w:space="0" w:color="000000"/>
              <w:right w:val="single" w:sz="8" w:space="0" w:color="000000"/>
            </w:tcBorders>
            <w:shd w:val="clear" w:color="FFFF00" w:fill="FFFF00"/>
            <w:noWrap/>
            <w:vAlign w:val="center"/>
            <w:hideMark/>
          </w:tcPr>
          <w:p w14:paraId="5161ACE6"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2026</w:t>
            </w:r>
          </w:p>
        </w:tc>
      </w:tr>
      <w:tr w:rsidR="00490E06" w:rsidRPr="00490E06" w14:paraId="686A562F" w14:textId="77777777" w:rsidTr="00A425CC">
        <w:trPr>
          <w:trHeight w:val="315"/>
        </w:trPr>
        <w:tc>
          <w:tcPr>
            <w:tcW w:w="2542" w:type="dxa"/>
            <w:vMerge/>
            <w:tcBorders>
              <w:top w:val="nil"/>
              <w:left w:val="single" w:sz="8" w:space="0" w:color="000000"/>
              <w:bottom w:val="single" w:sz="8" w:space="0" w:color="000000"/>
              <w:right w:val="single" w:sz="8" w:space="0" w:color="000000"/>
            </w:tcBorders>
            <w:vAlign w:val="center"/>
            <w:hideMark/>
          </w:tcPr>
          <w:p w14:paraId="5AEC8019" w14:textId="77777777" w:rsidR="00490E06" w:rsidRPr="00490E06" w:rsidRDefault="00490E06" w:rsidP="00490E06">
            <w:pPr>
              <w:widowControl/>
              <w:rPr>
                <w:color w:val="000000"/>
                <w:sz w:val="24"/>
                <w:szCs w:val="24"/>
                <w:lang w:val="tr-TR"/>
              </w:rPr>
            </w:pPr>
          </w:p>
        </w:tc>
        <w:tc>
          <w:tcPr>
            <w:tcW w:w="1442" w:type="dxa"/>
            <w:tcBorders>
              <w:top w:val="nil"/>
              <w:left w:val="nil"/>
              <w:bottom w:val="single" w:sz="8" w:space="0" w:color="000000"/>
              <w:right w:val="single" w:sz="8" w:space="0" w:color="000000"/>
            </w:tcBorders>
            <w:shd w:val="clear" w:color="auto" w:fill="auto"/>
            <w:noWrap/>
            <w:vAlign w:val="center"/>
            <w:hideMark/>
          </w:tcPr>
          <w:p w14:paraId="3DFB27E8"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0</w:t>
            </w:r>
          </w:p>
        </w:tc>
        <w:tc>
          <w:tcPr>
            <w:tcW w:w="1442" w:type="dxa"/>
            <w:tcBorders>
              <w:top w:val="nil"/>
              <w:left w:val="nil"/>
              <w:bottom w:val="single" w:sz="8" w:space="0" w:color="000000"/>
              <w:right w:val="single" w:sz="8" w:space="0" w:color="000000"/>
            </w:tcBorders>
            <w:shd w:val="clear" w:color="auto" w:fill="auto"/>
            <w:noWrap/>
            <w:vAlign w:val="center"/>
            <w:hideMark/>
          </w:tcPr>
          <w:p w14:paraId="6736CD8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1</w:t>
            </w:r>
          </w:p>
        </w:tc>
        <w:tc>
          <w:tcPr>
            <w:tcW w:w="1441" w:type="dxa"/>
            <w:tcBorders>
              <w:top w:val="nil"/>
              <w:left w:val="nil"/>
              <w:bottom w:val="single" w:sz="8" w:space="0" w:color="000000"/>
              <w:right w:val="single" w:sz="8" w:space="0" w:color="000000"/>
            </w:tcBorders>
            <w:shd w:val="clear" w:color="auto" w:fill="auto"/>
            <w:noWrap/>
            <w:vAlign w:val="center"/>
            <w:hideMark/>
          </w:tcPr>
          <w:p w14:paraId="3C78144E"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1</w:t>
            </w:r>
          </w:p>
        </w:tc>
        <w:tc>
          <w:tcPr>
            <w:tcW w:w="1441" w:type="dxa"/>
            <w:tcBorders>
              <w:top w:val="nil"/>
              <w:left w:val="nil"/>
              <w:bottom w:val="single" w:sz="8" w:space="0" w:color="000000"/>
              <w:right w:val="single" w:sz="8" w:space="0" w:color="000000"/>
            </w:tcBorders>
            <w:shd w:val="clear" w:color="auto" w:fill="auto"/>
            <w:noWrap/>
            <w:vAlign w:val="center"/>
            <w:hideMark/>
          </w:tcPr>
          <w:p w14:paraId="65AFC0C3"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1</w:t>
            </w:r>
          </w:p>
        </w:tc>
        <w:tc>
          <w:tcPr>
            <w:tcW w:w="1441" w:type="dxa"/>
            <w:tcBorders>
              <w:top w:val="nil"/>
              <w:left w:val="nil"/>
              <w:bottom w:val="single" w:sz="8" w:space="0" w:color="000000"/>
              <w:right w:val="single" w:sz="8" w:space="0" w:color="000000"/>
            </w:tcBorders>
            <w:shd w:val="clear" w:color="auto" w:fill="auto"/>
            <w:noWrap/>
            <w:vAlign w:val="center"/>
            <w:hideMark/>
          </w:tcPr>
          <w:p w14:paraId="2282DD2C"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1</w:t>
            </w:r>
          </w:p>
        </w:tc>
        <w:tc>
          <w:tcPr>
            <w:tcW w:w="620" w:type="dxa"/>
            <w:tcBorders>
              <w:top w:val="nil"/>
              <w:left w:val="nil"/>
              <w:bottom w:val="single" w:sz="8" w:space="0" w:color="000000"/>
              <w:right w:val="single" w:sz="8" w:space="0" w:color="000000"/>
            </w:tcBorders>
            <w:shd w:val="clear" w:color="auto" w:fill="auto"/>
            <w:noWrap/>
            <w:vAlign w:val="center"/>
            <w:hideMark/>
          </w:tcPr>
          <w:p w14:paraId="116B9CC8" w14:textId="77777777" w:rsidR="00490E06" w:rsidRPr="00490E06" w:rsidRDefault="0005106D" w:rsidP="00490E06">
            <w:pPr>
              <w:widowControl/>
              <w:jc w:val="center"/>
              <w:rPr>
                <w:color w:val="000000"/>
                <w:sz w:val="24"/>
                <w:szCs w:val="24"/>
                <w:lang w:val="tr-TR"/>
              </w:rPr>
            </w:pPr>
            <w:r>
              <w:rPr>
                <w:color w:val="000000"/>
                <w:sz w:val="24"/>
                <w:szCs w:val="24"/>
                <w:lang w:val="tr-TR"/>
              </w:rPr>
              <w:t>2</w:t>
            </w:r>
          </w:p>
        </w:tc>
      </w:tr>
      <w:tr w:rsidR="00490E06" w:rsidRPr="00490E06" w14:paraId="5B615EFE" w14:textId="77777777" w:rsidTr="00A425CC">
        <w:trPr>
          <w:trHeight w:val="315"/>
        </w:trPr>
        <w:tc>
          <w:tcPr>
            <w:tcW w:w="254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792563" w14:textId="77777777" w:rsidR="00490E06" w:rsidRPr="00490E06" w:rsidRDefault="00490E06" w:rsidP="00490E06">
            <w:pPr>
              <w:widowControl/>
              <w:rPr>
                <w:color w:val="000000"/>
                <w:sz w:val="24"/>
                <w:szCs w:val="24"/>
                <w:lang w:val="tr-TR"/>
              </w:rPr>
            </w:pPr>
            <w:r w:rsidRPr="00490E06">
              <w:rPr>
                <w:color w:val="000000"/>
                <w:sz w:val="24"/>
                <w:szCs w:val="24"/>
                <w:lang w:val="tr-TR"/>
              </w:rPr>
              <w:t>PG-2.2.2</w:t>
            </w:r>
          </w:p>
        </w:tc>
        <w:tc>
          <w:tcPr>
            <w:tcW w:w="7827"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0C9C186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Öğretim elemanı değişim programı ile giden öğretim elemanı sayısı</w:t>
            </w:r>
          </w:p>
        </w:tc>
      </w:tr>
      <w:tr w:rsidR="00490E06" w:rsidRPr="00490E06" w14:paraId="3B053404" w14:textId="77777777" w:rsidTr="00A425CC">
        <w:trPr>
          <w:trHeight w:val="315"/>
        </w:trPr>
        <w:tc>
          <w:tcPr>
            <w:tcW w:w="2542" w:type="dxa"/>
            <w:vMerge/>
            <w:tcBorders>
              <w:top w:val="nil"/>
              <w:left w:val="single" w:sz="8" w:space="0" w:color="000000"/>
              <w:bottom w:val="single" w:sz="8" w:space="0" w:color="000000"/>
              <w:right w:val="single" w:sz="8" w:space="0" w:color="000000"/>
            </w:tcBorders>
            <w:vAlign w:val="center"/>
            <w:hideMark/>
          </w:tcPr>
          <w:p w14:paraId="418610DD" w14:textId="77777777" w:rsidR="00490E06" w:rsidRPr="00490E06" w:rsidRDefault="00490E06" w:rsidP="00490E06">
            <w:pPr>
              <w:widowControl/>
              <w:rPr>
                <w:color w:val="000000"/>
                <w:sz w:val="24"/>
                <w:szCs w:val="24"/>
                <w:lang w:val="tr-TR"/>
              </w:rPr>
            </w:pPr>
          </w:p>
        </w:tc>
        <w:tc>
          <w:tcPr>
            <w:tcW w:w="1442" w:type="dxa"/>
            <w:tcBorders>
              <w:top w:val="nil"/>
              <w:left w:val="nil"/>
              <w:bottom w:val="single" w:sz="8" w:space="0" w:color="000000"/>
              <w:right w:val="single" w:sz="8" w:space="0" w:color="000000"/>
            </w:tcBorders>
            <w:shd w:val="clear" w:color="FFFF00" w:fill="FFFF00"/>
            <w:noWrap/>
            <w:vAlign w:val="center"/>
            <w:hideMark/>
          </w:tcPr>
          <w:p w14:paraId="4F41B8E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2021</w:t>
            </w:r>
          </w:p>
        </w:tc>
        <w:tc>
          <w:tcPr>
            <w:tcW w:w="1442" w:type="dxa"/>
            <w:tcBorders>
              <w:top w:val="nil"/>
              <w:left w:val="nil"/>
              <w:bottom w:val="single" w:sz="8" w:space="0" w:color="000000"/>
              <w:right w:val="single" w:sz="8" w:space="0" w:color="000000"/>
            </w:tcBorders>
            <w:shd w:val="clear" w:color="FFFF00" w:fill="FFFF00"/>
            <w:noWrap/>
            <w:vAlign w:val="center"/>
            <w:hideMark/>
          </w:tcPr>
          <w:p w14:paraId="275FBF8D"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2022</w:t>
            </w:r>
          </w:p>
        </w:tc>
        <w:tc>
          <w:tcPr>
            <w:tcW w:w="1441" w:type="dxa"/>
            <w:tcBorders>
              <w:top w:val="nil"/>
              <w:left w:val="nil"/>
              <w:bottom w:val="single" w:sz="8" w:space="0" w:color="000000"/>
              <w:right w:val="single" w:sz="8" w:space="0" w:color="000000"/>
            </w:tcBorders>
            <w:shd w:val="clear" w:color="FFFF00" w:fill="FFFF00"/>
            <w:noWrap/>
            <w:vAlign w:val="center"/>
            <w:hideMark/>
          </w:tcPr>
          <w:p w14:paraId="1F445632"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2023</w:t>
            </w:r>
          </w:p>
        </w:tc>
        <w:tc>
          <w:tcPr>
            <w:tcW w:w="1441" w:type="dxa"/>
            <w:tcBorders>
              <w:top w:val="nil"/>
              <w:left w:val="nil"/>
              <w:bottom w:val="single" w:sz="8" w:space="0" w:color="000000"/>
              <w:right w:val="single" w:sz="8" w:space="0" w:color="000000"/>
            </w:tcBorders>
            <w:shd w:val="clear" w:color="FFFF00" w:fill="FFFF00"/>
            <w:noWrap/>
            <w:vAlign w:val="center"/>
            <w:hideMark/>
          </w:tcPr>
          <w:p w14:paraId="1BAB8B11"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2024</w:t>
            </w:r>
          </w:p>
        </w:tc>
        <w:tc>
          <w:tcPr>
            <w:tcW w:w="1441" w:type="dxa"/>
            <w:tcBorders>
              <w:top w:val="nil"/>
              <w:left w:val="nil"/>
              <w:bottom w:val="single" w:sz="8" w:space="0" w:color="000000"/>
              <w:right w:val="single" w:sz="8" w:space="0" w:color="000000"/>
            </w:tcBorders>
            <w:shd w:val="clear" w:color="FFFF00" w:fill="FFFF00"/>
            <w:noWrap/>
            <w:vAlign w:val="center"/>
            <w:hideMark/>
          </w:tcPr>
          <w:p w14:paraId="1F02C8EB"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2025</w:t>
            </w:r>
          </w:p>
        </w:tc>
        <w:tc>
          <w:tcPr>
            <w:tcW w:w="620" w:type="dxa"/>
            <w:tcBorders>
              <w:top w:val="nil"/>
              <w:left w:val="nil"/>
              <w:bottom w:val="single" w:sz="8" w:space="0" w:color="000000"/>
              <w:right w:val="single" w:sz="8" w:space="0" w:color="000000"/>
            </w:tcBorders>
            <w:shd w:val="clear" w:color="FFFF00" w:fill="FFFF00"/>
            <w:noWrap/>
            <w:vAlign w:val="center"/>
            <w:hideMark/>
          </w:tcPr>
          <w:p w14:paraId="48E2AC9F"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2026</w:t>
            </w:r>
          </w:p>
        </w:tc>
      </w:tr>
      <w:tr w:rsidR="00490E06" w:rsidRPr="00490E06" w14:paraId="2CA7EDF0" w14:textId="77777777" w:rsidTr="00A425CC">
        <w:trPr>
          <w:trHeight w:val="315"/>
        </w:trPr>
        <w:tc>
          <w:tcPr>
            <w:tcW w:w="2542" w:type="dxa"/>
            <w:vMerge/>
            <w:tcBorders>
              <w:top w:val="nil"/>
              <w:left w:val="single" w:sz="8" w:space="0" w:color="000000"/>
              <w:bottom w:val="single" w:sz="8" w:space="0" w:color="000000"/>
              <w:right w:val="single" w:sz="8" w:space="0" w:color="000000"/>
            </w:tcBorders>
            <w:vAlign w:val="center"/>
            <w:hideMark/>
          </w:tcPr>
          <w:p w14:paraId="51A958A4" w14:textId="77777777" w:rsidR="00490E06" w:rsidRPr="00490E06" w:rsidRDefault="00490E06" w:rsidP="00490E06">
            <w:pPr>
              <w:widowControl/>
              <w:rPr>
                <w:color w:val="000000"/>
                <w:sz w:val="24"/>
                <w:szCs w:val="24"/>
                <w:lang w:val="tr-TR"/>
              </w:rPr>
            </w:pPr>
          </w:p>
        </w:tc>
        <w:tc>
          <w:tcPr>
            <w:tcW w:w="1442" w:type="dxa"/>
            <w:tcBorders>
              <w:top w:val="nil"/>
              <w:left w:val="nil"/>
              <w:bottom w:val="single" w:sz="8" w:space="0" w:color="000000"/>
              <w:right w:val="single" w:sz="8" w:space="0" w:color="000000"/>
            </w:tcBorders>
            <w:shd w:val="clear" w:color="auto" w:fill="auto"/>
            <w:noWrap/>
            <w:vAlign w:val="center"/>
            <w:hideMark/>
          </w:tcPr>
          <w:p w14:paraId="68BA6797"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0</w:t>
            </w:r>
          </w:p>
        </w:tc>
        <w:tc>
          <w:tcPr>
            <w:tcW w:w="1442" w:type="dxa"/>
            <w:tcBorders>
              <w:top w:val="nil"/>
              <w:left w:val="nil"/>
              <w:bottom w:val="single" w:sz="8" w:space="0" w:color="000000"/>
              <w:right w:val="single" w:sz="8" w:space="0" w:color="000000"/>
            </w:tcBorders>
            <w:shd w:val="clear" w:color="auto" w:fill="auto"/>
            <w:noWrap/>
            <w:vAlign w:val="center"/>
            <w:hideMark/>
          </w:tcPr>
          <w:p w14:paraId="5224E7CB" w14:textId="77777777" w:rsidR="00490E06" w:rsidRPr="00490E06" w:rsidRDefault="0005106D" w:rsidP="00490E06">
            <w:pPr>
              <w:widowControl/>
              <w:jc w:val="center"/>
              <w:rPr>
                <w:color w:val="000000"/>
                <w:sz w:val="24"/>
                <w:szCs w:val="24"/>
                <w:lang w:val="tr-TR"/>
              </w:rPr>
            </w:pPr>
            <w:r>
              <w:rPr>
                <w:color w:val="000000"/>
                <w:sz w:val="24"/>
                <w:szCs w:val="24"/>
                <w:lang w:val="tr-TR"/>
              </w:rPr>
              <w:t>2</w:t>
            </w:r>
          </w:p>
        </w:tc>
        <w:tc>
          <w:tcPr>
            <w:tcW w:w="1441" w:type="dxa"/>
            <w:tcBorders>
              <w:top w:val="nil"/>
              <w:left w:val="nil"/>
              <w:bottom w:val="single" w:sz="8" w:space="0" w:color="000000"/>
              <w:right w:val="single" w:sz="8" w:space="0" w:color="000000"/>
            </w:tcBorders>
            <w:shd w:val="clear" w:color="auto" w:fill="auto"/>
            <w:noWrap/>
            <w:vAlign w:val="center"/>
            <w:hideMark/>
          </w:tcPr>
          <w:p w14:paraId="6CDD2BB6" w14:textId="77777777" w:rsidR="00490E06" w:rsidRPr="00490E06" w:rsidRDefault="0005106D" w:rsidP="00490E06">
            <w:pPr>
              <w:widowControl/>
              <w:jc w:val="center"/>
              <w:rPr>
                <w:color w:val="000000"/>
                <w:sz w:val="24"/>
                <w:szCs w:val="24"/>
                <w:lang w:val="tr-TR"/>
              </w:rPr>
            </w:pPr>
            <w:r>
              <w:rPr>
                <w:color w:val="000000"/>
                <w:sz w:val="24"/>
                <w:szCs w:val="24"/>
                <w:lang w:val="tr-TR"/>
              </w:rPr>
              <w:t>5</w:t>
            </w:r>
          </w:p>
        </w:tc>
        <w:tc>
          <w:tcPr>
            <w:tcW w:w="1441" w:type="dxa"/>
            <w:tcBorders>
              <w:top w:val="nil"/>
              <w:left w:val="nil"/>
              <w:bottom w:val="single" w:sz="8" w:space="0" w:color="000000"/>
              <w:right w:val="single" w:sz="8" w:space="0" w:color="000000"/>
            </w:tcBorders>
            <w:shd w:val="clear" w:color="auto" w:fill="auto"/>
            <w:noWrap/>
            <w:vAlign w:val="center"/>
            <w:hideMark/>
          </w:tcPr>
          <w:p w14:paraId="7BE2E491" w14:textId="77777777" w:rsidR="00490E06" w:rsidRPr="00490E06" w:rsidRDefault="0005106D" w:rsidP="00490E06">
            <w:pPr>
              <w:widowControl/>
              <w:jc w:val="center"/>
              <w:rPr>
                <w:color w:val="000000"/>
                <w:sz w:val="24"/>
                <w:szCs w:val="24"/>
                <w:lang w:val="tr-TR"/>
              </w:rPr>
            </w:pPr>
            <w:r>
              <w:rPr>
                <w:color w:val="000000"/>
                <w:sz w:val="24"/>
                <w:szCs w:val="24"/>
                <w:lang w:val="tr-TR"/>
              </w:rPr>
              <w:t>7</w:t>
            </w:r>
          </w:p>
        </w:tc>
        <w:tc>
          <w:tcPr>
            <w:tcW w:w="1441" w:type="dxa"/>
            <w:tcBorders>
              <w:top w:val="nil"/>
              <w:left w:val="nil"/>
              <w:bottom w:val="single" w:sz="8" w:space="0" w:color="000000"/>
              <w:right w:val="single" w:sz="8" w:space="0" w:color="000000"/>
            </w:tcBorders>
            <w:shd w:val="clear" w:color="auto" w:fill="auto"/>
            <w:noWrap/>
            <w:vAlign w:val="center"/>
            <w:hideMark/>
          </w:tcPr>
          <w:p w14:paraId="4A678DD4" w14:textId="77777777" w:rsidR="00490E06" w:rsidRPr="00490E06" w:rsidRDefault="0005106D" w:rsidP="00490E06">
            <w:pPr>
              <w:widowControl/>
              <w:jc w:val="center"/>
              <w:rPr>
                <w:color w:val="000000"/>
                <w:sz w:val="24"/>
                <w:szCs w:val="24"/>
                <w:lang w:val="tr-TR"/>
              </w:rPr>
            </w:pPr>
            <w:r>
              <w:rPr>
                <w:color w:val="000000"/>
                <w:sz w:val="24"/>
                <w:szCs w:val="24"/>
                <w:lang w:val="tr-TR"/>
              </w:rPr>
              <w:t>9</w:t>
            </w:r>
          </w:p>
        </w:tc>
        <w:tc>
          <w:tcPr>
            <w:tcW w:w="620" w:type="dxa"/>
            <w:tcBorders>
              <w:top w:val="nil"/>
              <w:left w:val="nil"/>
              <w:bottom w:val="single" w:sz="8" w:space="0" w:color="000000"/>
              <w:right w:val="single" w:sz="8" w:space="0" w:color="000000"/>
            </w:tcBorders>
            <w:shd w:val="clear" w:color="auto" w:fill="auto"/>
            <w:noWrap/>
            <w:vAlign w:val="center"/>
            <w:hideMark/>
          </w:tcPr>
          <w:p w14:paraId="01B8E14D"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1</w:t>
            </w:r>
            <w:r w:rsidR="0005106D">
              <w:rPr>
                <w:color w:val="000000"/>
                <w:sz w:val="24"/>
                <w:szCs w:val="24"/>
                <w:lang w:val="tr-TR"/>
              </w:rPr>
              <w:t>0</w:t>
            </w:r>
          </w:p>
        </w:tc>
      </w:tr>
      <w:tr w:rsidR="00490E06" w:rsidRPr="00490E06" w14:paraId="7343D5ED" w14:textId="77777777" w:rsidTr="00A425CC">
        <w:trPr>
          <w:trHeight w:val="315"/>
        </w:trPr>
        <w:tc>
          <w:tcPr>
            <w:tcW w:w="2542" w:type="dxa"/>
            <w:tcBorders>
              <w:top w:val="nil"/>
              <w:left w:val="single" w:sz="8" w:space="0" w:color="000000"/>
              <w:bottom w:val="nil"/>
              <w:right w:val="single" w:sz="8" w:space="0" w:color="000000"/>
            </w:tcBorders>
            <w:shd w:val="clear" w:color="auto" w:fill="auto"/>
            <w:vAlign w:val="center"/>
            <w:hideMark/>
          </w:tcPr>
          <w:p w14:paraId="415FD50D"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c>
          <w:tcPr>
            <w:tcW w:w="1442" w:type="dxa"/>
            <w:tcBorders>
              <w:top w:val="nil"/>
              <w:left w:val="nil"/>
              <w:bottom w:val="nil"/>
              <w:right w:val="nil"/>
            </w:tcBorders>
            <w:shd w:val="clear" w:color="auto" w:fill="auto"/>
            <w:noWrap/>
            <w:vAlign w:val="center"/>
            <w:hideMark/>
          </w:tcPr>
          <w:p w14:paraId="147D1B6F" w14:textId="77777777" w:rsidR="00490E06" w:rsidRPr="00490E06" w:rsidRDefault="00490E06" w:rsidP="00490E06">
            <w:pPr>
              <w:widowControl/>
              <w:jc w:val="center"/>
              <w:rPr>
                <w:color w:val="000000"/>
                <w:sz w:val="24"/>
                <w:szCs w:val="24"/>
                <w:lang w:val="tr-TR"/>
              </w:rPr>
            </w:pPr>
          </w:p>
        </w:tc>
        <w:tc>
          <w:tcPr>
            <w:tcW w:w="1442" w:type="dxa"/>
            <w:tcBorders>
              <w:top w:val="nil"/>
              <w:left w:val="nil"/>
              <w:bottom w:val="nil"/>
              <w:right w:val="nil"/>
            </w:tcBorders>
            <w:shd w:val="clear" w:color="auto" w:fill="auto"/>
            <w:noWrap/>
            <w:vAlign w:val="center"/>
            <w:hideMark/>
          </w:tcPr>
          <w:p w14:paraId="1E921E49"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66A08965"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center"/>
            <w:hideMark/>
          </w:tcPr>
          <w:p w14:paraId="37C3CE58"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6DCFD9F6" w14:textId="77777777" w:rsidR="00490E06" w:rsidRPr="00490E06" w:rsidRDefault="00490E06" w:rsidP="00490E06">
            <w:pPr>
              <w:widowControl/>
              <w:jc w:val="center"/>
              <w:rPr>
                <w:sz w:val="20"/>
                <w:szCs w:val="20"/>
                <w:lang w:val="tr-TR"/>
              </w:rPr>
            </w:pPr>
          </w:p>
        </w:tc>
        <w:tc>
          <w:tcPr>
            <w:tcW w:w="620" w:type="dxa"/>
            <w:tcBorders>
              <w:top w:val="nil"/>
              <w:left w:val="nil"/>
              <w:bottom w:val="nil"/>
              <w:right w:val="single" w:sz="8" w:space="0" w:color="000000"/>
            </w:tcBorders>
            <w:shd w:val="clear" w:color="auto" w:fill="auto"/>
            <w:noWrap/>
            <w:vAlign w:val="center"/>
            <w:hideMark/>
          </w:tcPr>
          <w:p w14:paraId="59E9A3F5"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r>
      <w:tr w:rsidR="00490E06" w:rsidRPr="00490E06" w14:paraId="18C3F592" w14:textId="77777777" w:rsidTr="00A425CC">
        <w:trPr>
          <w:trHeight w:val="315"/>
        </w:trPr>
        <w:tc>
          <w:tcPr>
            <w:tcW w:w="2542" w:type="dxa"/>
            <w:tcBorders>
              <w:top w:val="nil"/>
              <w:left w:val="single" w:sz="8" w:space="0" w:color="000000"/>
              <w:bottom w:val="nil"/>
              <w:right w:val="single" w:sz="8" w:space="0" w:color="000000"/>
            </w:tcBorders>
            <w:shd w:val="clear" w:color="auto" w:fill="auto"/>
            <w:vAlign w:val="center"/>
            <w:hideMark/>
          </w:tcPr>
          <w:p w14:paraId="0C72E2D5"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c>
          <w:tcPr>
            <w:tcW w:w="1442" w:type="dxa"/>
            <w:tcBorders>
              <w:top w:val="nil"/>
              <w:left w:val="nil"/>
              <w:bottom w:val="nil"/>
              <w:right w:val="nil"/>
            </w:tcBorders>
            <w:shd w:val="clear" w:color="auto" w:fill="auto"/>
            <w:noWrap/>
            <w:vAlign w:val="center"/>
            <w:hideMark/>
          </w:tcPr>
          <w:p w14:paraId="2E74B110" w14:textId="77777777" w:rsidR="00490E06" w:rsidRPr="00490E06" w:rsidRDefault="00490E06" w:rsidP="00490E06">
            <w:pPr>
              <w:widowControl/>
              <w:jc w:val="center"/>
              <w:rPr>
                <w:color w:val="000000"/>
                <w:sz w:val="24"/>
                <w:szCs w:val="24"/>
                <w:lang w:val="tr-TR"/>
              </w:rPr>
            </w:pPr>
          </w:p>
        </w:tc>
        <w:tc>
          <w:tcPr>
            <w:tcW w:w="1442" w:type="dxa"/>
            <w:tcBorders>
              <w:top w:val="nil"/>
              <w:left w:val="nil"/>
              <w:bottom w:val="nil"/>
              <w:right w:val="nil"/>
            </w:tcBorders>
            <w:shd w:val="clear" w:color="auto" w:fill="auto"/>
            <w:noWrap/>
            <w:vAlign w:val="center"/>
            <w:hideMark/>
          </w:tcPr>
          <w:p w14:paraId="4DB988AE"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61BD5B31"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center"/>
            <w:hideMark/>
          </w:tcPr>
          <w:p w14:paraId="38605ACA"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6387D81D" w14:textId="77777777" w:rsidR="00490E06" w:rsidRPr="00490E06" w:rsidRDefault="00490E06" w:rsidP="00490E06">
            <w:pPr>
              <w:widowControl/>
              <w:jc w:val="center"/>
              <w:rPr>
                <w:sz w:val="20"/>
                <w:szCs w:val="20"/>
                <w:lang w:val="tr-TR"/>
              </w:rPr>
            </w:pPr>
          </w:p>
        </w:tc>
        <w:tc>
          <w:tcPr>
            <w:tcW w:w="620" w:type="dxa"/>
            <w:tcBorders>
              <w:top w:val="nil"/>
              <w:left w:val="nil"/>
              <w:bottom w:val="nil"/>
              <w:right w:val="single" w:sz="8" w:space="0" w:color="000000"/>
            </w:tcBorders>
            <w:shd w:val="clear" w:color="auto" w:fill="auto"/>
            <w:noWrap/>
            <w:vAlign w:val="center"/>
            <w:hideMark/>
          </w:tcPr>
          <w:p w14:paraId="6D7ABD7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r>
      <w:tr w:rsidR="00490E06" w:rsidRPr="00490E06" w14:paraId="6082F80E" w14:textId="77777777" w:rsidTr="00A425CC">
        <w:trPr>
          <w:trHeight w:val="315"/>
        </w:trPr>
        <w:tc>
          <w:tcPr>
            <w:tcW w:w="25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B0AC72"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ÖLÇÜM SIKLIĞI</w:t>
            </w:r>
          </w:p>
        </w:tc>
        <w:tc>
          <w:tcPr>
            <w:tcW w:w="7827"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04D4530E" w14:textId="77777777" w:rsidR="00490E06" w:rsidRPr="00490E06" w:rsidRDefault="00490E06" w:rsidP="00490E06">
            <w:pPr>
              <w:widowControl/>
              <w:rPr>
                <w:color w:val="000000"/>
                <w:sz w:val="24"/>
                <w:szCs w:val="24"/>
                <w:lang w:val="tr-TR"/>
              </w:rPr>
            </w:pPr>
            <w:r w:rsidRPr="00490E06">
              <w:rPr>
                <w:color w:val="000000"/>
                <w:sz w:val="24"/>
                <w:szCs w:val="24"/>
                <w:lang w:val="tr-TR"/>
              </w:rPr>
              <w:t>Yılda bir kez</w:t>
            </w:r>
          </w:p>
        </w:tc>
      </w:tr>
      <w:tr w:rsidR="00490E06" w:rsidRPr="00490E06" w14:paraId="4C974994" w14:textId="77777777" w:rsidTr="00A425CC">
        <w:trPr>
          <w:trHeight w:val="315"/>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1B73253A" w14:textId="77777777" w:rsidR="00490E06" w:rsidRPr="00490E06" w:rsidRDefault="00490E06" w:rsidP="00490E06">
            <w:pPr>
              <w:widowControl/>
              <w:rPr>
                <w:b/>
                <w:bCs/>
                <w:color w:val="000000"/>
                <w:sz w:val="24"/>
                <w:szCs w:val="24"/>
                <w:lang w:val="tr-TR"/>
              </w:rPr>
            </w:pPr>
          </w:p>
        </w:tc>
        <w:tc>
          <w:tcPr>
            <w:tcW w:w="7827" w:type="dxa"/>
            <w:gridSpan w:val="6"/>
            <w:vMerge/>
            <w:tcBorders>
              <w:top w:val="single" w:sz="8" w:space="0" w:color="000000"/>
              <w:left w:val="single" w:sz="8" w:space="0" w:color="000000"/>
              <w:bottom w:val="single" w:sz="8" w:space="0" w:color="000000"/>
              <w:right w:val="single" w:sz="8" w:space="0" w:color="000000"/>
            </w:tcBorders>
            <w:vAlign w:val="center"/>
            <w:hideMark/>
          </w:tcPr>
          <w:p w14:paraId="2B67EA61" w14:textId="77777777" w:rsidR="00490E06" w:rsidRPr="00490E06" w:rsidRDefault="00490E06" w:rsidP="00490E06">
            <w:pPr>
              <w:widowControl/>
              <w:rPr>
                <w:color w:val="000000"/>
                <w:sz w:val="24"/>
                <w:szCs w:val="24"/>
                <w:lang w:val="tr-TR"/>
              </w:rPr>
            </w:pPr>
          </w:p>
        </w:tc>
      </w:tr>
      <w:tr w:rsidR="00490E06" w:rsidRPr="00490E06" w14:paraId="212EDA94" w14:textId="77777777" w:rsidTr="00A425CC">
        <w:trPr>
          <w:trHeight w:val="1260"/>
        </w:trPr>
        <w:tc>
          <w:tcPr>
            <w:tcW w:w="2542" w:type="dxa"/>
            <w:tcBorders>
              <w:top w:val="nil"/>
              <w:left w:val="single" w:sz="8" w:space="0" w:color="000000"/>
              <w:bottom w:val="single" w:sz="8" w:space="0" w:color="000000"/>
              <w:right w:val="single" w:sz="8" w:space="0" w:color="000000"/>
            </w:tcBorders>
            <w:shd w:val="clear" w:color="auto" w:fill="auto"/>
            <w:vAlign w:val="center"/>
            <w:hideMark/>
          </w:tcPr>
          <w:p w14:paraId="62EE9166"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SORUMLU ve İŞBİRLİĞİ YAPILACAK BİRİMLER</w:t>
            </w:r>
          </w:p>
        </w:tc>
        <w:tc>
          <w:tcPr>
            <w:tcW w:w="7827" w:type="dxa"/>
            <w:gridSpan w:val="6"/>
            <w:tcBorders>
              <w:top w:val="single" w:sz="8" w:space="0" w:color="000000"/>
              <w:left w:val="nil"/>
              <w:bottom w:val="single" w:sz="8" w:space="0" w:color="000000"/>
              <w:right w:val="single" w:sz="8" w:space="0" w:color="000000"/>
            </w:tcBorders>
            <w:shd w:val="clear" w:color="auto" w:fill="auto"/>
            <w:vAlign w:val="center"/>
            <w:hideMark/>
          </w:tcPr>
          <w:p w14:paraId="754CDFB3" w14:textId="77777777" w:rsidR="00490E06" w:rsidRPr="00490E06" w:rsidRDefault="00490E06" w:rsidP="00490E06">
            <w:pPr>
              <w:widowControl/>
              <w:rPr>
                <w:color w:val="000000"/>
                <w:sz w:val="24"/>
                <w:szCs w:val="24"/>
                <w:lang w:val="tr-TR"/>
              </w:rPr>
            </w:pPr>
            <w:r w:rsidRPr="00490E06">
              <w:rPr>
                <w:color w:val="000000"/>
                <w:sz w:val="24"/>
                <w:szCs w:val="24"/>
                <w:lang w:val="tr-TR"/>
              </w:rPr>
              <w:t>1-Dış ilişkiler şube müdürlüğü</w:t>
            </w:r>
            <w:r w:rsidRPr="00490E06">
              <w:rPr>
                <w:color w:val="000000"/>
                <w:sz w:val="24"/>
                <w:szCs w:val="24"/>
                <w:lang w:val="tr-TR"/>
              </w:rPr>
              <w:br/>
              <w:t>2-SHMYO yönetimi</w:t>
            </w:r>
          </w:p>
        </w:tc>
      </w:tr>
      <w:tr w:rsidR="00490E06" w:rsidRPr="00490E06" w14:paraId="17A71868" w14:textId="77777777" w:rsidTr="00A425CC">
        <w:trPr>
          <w:trHeight w:val="405"/>
        </w:trPr>
        <w:tc>
          <w:tcPr>
            <w:tcW w:w="254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841FAF"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RİSKLER</w:t>
            </w:r>
          </w:p>
        </w:tc>
        <w:tc>
          <w:tcPr>
            <w:tcW w:w="7827"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C02DB9" w14:textId="77777777" w:rsidR="00490E06" w:rsidRPr="00490E06" w:rsidRDefault="00490E06" w:rsidP="00490E06">
            <w:pPr>
              <w:widowControl/>
              <w:rPr>
                <w:color w:val="000000"/>
                <w:sz w:val="24"/>
                <w:szCs w:val="24"/>
                <w:lang w:val="tr-TR"/>
              </w:rPr>
            </w:pPr>
            <w:r w:rsidRPr="00490E06">
              <w:rPr>
                <w:color w:val="000000"/>
                <w:sz w:val="24"/>
                <w:szCs w:val="24"/>
                <w:lang w:val="tr-TR"/>
              </w:rPr>
              <w:t xml:space="preserve">1.Covid-19 </w:t>
            </w:r>
            <w:proofErr w:type="gramStart"/>
            <w:r w:rsidRPr="00490E06">
              <w:rPr>
                <w:color w:val="000000"/>
                <w:sz w:val="24"/>
                <w:szCs w:val="24"/>
                <w:lang w:val="tr-TR"/>
              </w:rPr>
              <w:t>salgınının  uluslararası</w:t>
            </w:r>
            <w:proofErr w:type="gramEnd"/>
            <w:r w:rsidRPr="00490E06">
              <w:rPr>
                <w:color w:val="000000"/>
                <w:sz w:val="24"/>
                <w:szCs w:val="24"/>
                <w:lang w:val="tr-TR"/>
              </w:rPr>
              <w:t xml:space="preserve"> olumsuz etkileri</w:t>
            </w:r>
          </w:p>
        </w:tc>
      </w:tr>
      <w:tr w:rsidR="00490E06" w:rsidRPr="00490E06" w14:paraId="617D19C3" w14:textId="77777777" w:rsidTr="00A11382">
        <w:trPr>
          <w:trHeight w:val="405"/>
        </w:trPr>
        <w:tc>
          <w:tcPr>
            <w:tcW w:w="2542" w:type="dxa"/>
            <w:vMerge/>
            <w:tcBorders>
              <w:top w:val="nil"/>
              <w:left w:val="single" w:sz="8" w:space="0" w:color="000000"/>
              <w:bottom w:val="single" w:sz="4" w:space="0" w:color="auto"/>
              <w:right w:val="single" w:sz="8" w:space="0" w:color="000000"/>
            </w:tcBorders>
            <w:vAlign w:val="center"/>
            <w:hideMark/>
          </w:tcPr>
          <w:p w14:paraId="00600D8D" w14:textId="77777777" w:rsidR="00490E06" w:rsidRPr="00490E06" w:rsidRDefault="00490E06" w:rsidP="00490E06">
            <w:pPr>
              <w:widowControl/>
              <w:rPr>
                <w:b/>
                <w:bCs/>
                <w:color w:val="000000"/>
                <w:sz w:val="24"/>
                <w:szCs w:val="24"/>
                <w:lang w:val="tr-TR"/>
              </w:rPr>
            </w:pPr>
          </w:p>
        </w:tc>
        <w:tc>
          <w:tcPr>
            <w:tcW w:w="7827" w:type="dxa"/>
            <w:gridSpan w:val="6"/>
            <w:vMerge/>
            <w:tcBorders>
              <w:top w:val="single" w:sz="8" w:space="0" w:color="000000"/>
              <w:left w:val="single" w:sz="8" w:space="0" w:color="000000"/>
              <w:bottom w:val="single" w:sz="8" w:space="0" w:color="000000"/>
              <w:right w:val="single" w:sz="8" w:space="0" w:color="000000"/>
            </w:tcBorders>
            <w:vAlign w:val="center"/>
            <w:hideMark/>
          </w:tcPr>
          <w:p w14:paraId="7FF47D6F" w14:textId="77777777" w:rsidR="00490E06" w:rsidRPr="00490E06" w:rsidRDefault="00490E06" w:rsidP="00490E06">
            <w:pPr>
              <w:widowControl/>
              <w:rPr>
                <w:color w:val="000000"/>
                <w:sz w:val="24"/>
                <w:szCs w:val="24"/>
                <w:lang w:val="tr-TR"/>
              </w:rPr>
            </w:pPr>
          </w:p>
        </w:tc>
      </w:tr>
      <w:tr w:rsidR="00490E06" w:rsidRPr="00490E06" w14:paraId="589E48A9" w14:textId="77777777" w:rsidTr="00A11382">
        <w:trPr>
          <w:trHeight w:val="315"/>
        </w:trPr>
        <w:tc>
          <w:tcPr>
            <w:tcW w:w="2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52419B"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FAALİYETLER</w:t>
            </w:r>
          </w:p>
        </w:tc>
        <w:tc>
          <w:tcPr>
            <w:tcW w:w="7827" w:type="dxa"/>
            <w:gridSpan w:val="6"/>
            <w:tcBorders>
              <w:top w:val="single" w:sz="8" w:space="0" w:color="000000"/>
              <w:left w:val="single" w:sz="4" w:space="0" w:color="auto"/>
              <w:bottom w:val="single" w:sz="4" w:space="0" w:color="000000"/>
              <w:right w:val="single" w:sz="8" w:space="0" w:color="000000"/>
            </w:tcBorders>
            <w:shd w:val="clear" w:color="auto" w:fill="auto"/>
            <w:noWrap/>
            <w:vAlign w:val="center"/>
            <w:hideMark/>
          </w:tcPr>
          <w:p w14:paraId="49ABA323" w14:textId="77777777" w:rsidR="00490E06" w:rsidRPr="00490E06" w:rsidRDefault="00490E06" w:rsidP="00490E06">
            <w:pPr>
              <w:widowControl/>
              <w:rPr>
                <w:color w:val="000000"/>
                <w:sz w:val="24"/>
                <w:szCs w:val="24"/>
                <w:lang w:val="tr-TR"/>
              </w:rPr>
            </w:pPr>
            <w:r w:rsidRPr="00490E06">
              <w:rPr>
                <w:color w:val="000000"/>
                <w:sz w:val="24"/>
                <w:szCs w:val="24"/>
                <w:lang w:val="tr-TR"/>
              </w:rPr>
              <w:t>1. Öğretim elemanlarının taleplerinin alınması</w:t>
            </w:r>
          </w:p>
        </w:tc>
      </w:tr>
      <w:tr w:rsidR="00490E06" w:rsidRPr="00490E06" w14:paraId="4A08E6B8" w14:textId="77777777" w:rsidTr="00A11382">
        <w:trPr>
          <w:trHeight w:val="315"/>
        </w:trPr>
        <w:tc>
          <w:tcPr>
            <w:tcW w:w="2542" w:type="dxa"/>
            <w:vMerge/>
            <w:tcBorders>
              <w:top w:val="single" w:sz="4" w:space="0" w:color="auto"/>
              <w:left w:val="single" w:sz="4" w:space="0" w:color="auto"/>
              <w:bottom w:val="single" w:sz="4" w:space="0" w:color="auto"/>
              <w:right w:val="single" w:sz="4" w:space="0" w:color="auto"/>
            </w:tcBorders>
            <w:vAlign w:val="center"/>
            <w:hideMark/>
          </w:tcPr>
          <w:p w14:paraId="4B565828" w14:textId="77777777" w:rsidR="00490E06" w:rsidRPr="00490E06" w:rsidRDefault="00490E06" w:rsidP="00490E06">
            <w:pPr>
              <w:widowControl/>
              <w:rPr>
                <w:b/>
                <w:bCs/>
                <w:color w:val="000000"/>
                <w:sz w:val="24"/>
                <w:szCs w:val="24"/>
                <w:lang w:val="tr-TR"/>
              </w:rPr>
            </w:pPr>
          </w:p>
        </w:tc>
        <w:tc>
          <w:tcPr>
            <w:tcW w:w="7827"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4A80CB6D" w14:textId="77777777" w:rsidR="00490E06" w:rsidRPr="00490E06" w:rsidRDefault="00490E06" w:rsidP="00490E06">
            <w:pPr>
              <w:widowControl/>
              <w:rPr>
                <w:color w:val="000000"/>
                <w:sz w:val="24"/>
                <w:szCs w:val="24"/>
                <w:lang w:val="tr-TR"/>
              </w:rPr>
            </w:pPr>
            <w:r w:rsidRPr="00490E06">
              <w:rPr>
                <w:color w:val="000000"/>
                <w:sz w:val="24"/>
                <w:szCs w:val="24"/>
                <w:lang w:val="tr-TR"/>
              </w:rPr>
              <w:t>2. Dış ilişkiler şube müdürlüğüne iletilmesi</w:t>
            </w:r>
          </w:p>
        </w:tc>
      </w:tr>
      <w:tr w:rsidR="00490E06" w:rsidRPr="00490E06" w14:paraId="353D1EE7" w14:textId="77777777" w:rsidTr="00A11382">
        <w:trPr>
          <w:trHeight w:val="315"/>
        </w:trPr>
        <w:tc>
          <w:tcPr>
            <w:tcW w:w="2542" w:type="dxa"/>
            <w:vMerge/>
            <w:tcBorders>
              <w:top w:val="single" w:sz="4" w:space="0" w:color="auto"/>
              <w:left w:val="single" w:sz="4" w:space="0" w:color="auto"/>
              <w:bottom w:val="single" w:sz="4" w:space="0" w:color="auto"/>
              <w:right w:val="single" w:sz="4" w:space="0" w:color="auto"/>
            </w:tcBorders>
            <w:vAlign w:val="center"/>
            <w:hideMark/>
          </w:tcPr>
          <w:p w14:paraId="5287FDAE" w14:textId="77777777" w:rsidR="00490E06" w:rsidRPr="00490E06" w:rsidRDefault="00490E06" w:rsidP="00490E06">
            <w:pPr>
              <w:widowControl/>
              <w:rPr>
                <w:b/>
                <w:bCs/>
                <w:color w:val="000000"/>
                <w:sz w:val="24"/>
                <w:szCs w:val="24"/>
                <w:lang w:val="tr-TR"/>
              </w:rPr>
            </w:pPr>
          </w:p>
        </w:tc>
        <w:tc>
          <w:tcPr>
            <w:tcW w:w="7827" w:type="dxa"/>
            <w:gridSpan w:val="6"/>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461BD813" w14:textId="77777777" w:rsidR="00490E06" w:rsidRPr="00490E06" w:rsidRDefault="00490E06" w:rsidP="00490E06">
            <w:pPr>
              <w:widowControl/>
              <w:rPr>
                <w:color w:val="000000"/>
                <w:sz w:val="24"/>
                <w:szCs w:val="24"/>
                <w:lang w:val="tr-TR"/>
              </w:rPr>
            </w:pPr>
            <w:r w:rsidRPr="00490E06">
              <w:rPr>
                <w:color w:val="000000"/>
                <w:sz w:val="24"/>
                <w:szCs w:val="24"/>
                <w:lang w:val="tr-TR"/>
              </w:rPr>
              <w:t>3. Kurumlar ile işbirliği ve protokol sağlanması</w:t>
            </w:r>
          </w:p>
        </w:tc>
      </w:tr>
      <w:tr w:rsidR="00490E06" w:rsidRPr="00490E06" w14:paraId="5A4B21DC" w14:textId="77777777" w:rsidTr="00A11382">
        <w:trPr>
          <w:trHeight w:val="315"/>
        </w:trPr>
        <w:tc>
          <w:tcPr>
            <w:tcW w:w="2542" w:type="dxa"/>
            <w:tcBorders>
              <w:top w:val="single" w:sz="4" w:space="0" w:color="auto"/>
              <w:left w:val="nil"/>
              <w:bottom w:val="nil"/>
              <w:right w:val="nil"/>
            </w:tcBorders>
            <w:shd w:val="clear" w:color="auto" w:fill="auto"/>
            <w:noWrap/>
            <w:vAlign w:val="bottom"/>
            <w:hideMark/>
          </w:tcPr>
          <w:p w14:paraId="04D76122" w14:textId="77777777" w:rsidR="00490E06" w:rsidRPr="00490E06" w:rsidRDefault="00490E06" w:rsidP="00490E06">
            <w:pPr>
              <w:widowControl/>
              <w:rPr>
                <w:rFonts w:ascii="Calibri" w:hAnsi="Calibri" w:cs="Arial"/>
                <w:color w:val="000000"/>
                <w:lang w:val="tr-TR"/>
              </w:rPr>
            </w:pPr>
          </w:p>
        </w:tc>
        <w:tc>
          <w:tcPr>
            <w:tcW w:w="1442" w:type="dxa"/>
            <w:tcBorders>
              <w:top w:val="nil"/>
              <w:left w:val="nil"/>
              <w:bottom w:val="nil"/>
              <w:right w:val="nil"/>
            </w:tcBorders>
            <w:shd w:val="clear" w:color="auto" w:fill="auto"/>
            <w:noWrap/>
            <w:vAlign w:val="bottom"/>
            <w:hideMark/>
          </w:tcPr>
          <w:p w14:paraId="55B60754" w14:textId="77777777" w:rsidR="00490E06" w:rsidRPr="00490E06" w:rsidRDefault="00490E06"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43440146"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22F1B984"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2E66C3B0"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376DFC66" w14:textId="77777777" w:rsidR="00490E06" w:rsidRPr="00490E06" w:rsidRDefault="00490E06" w:rsidP="00490E06">
            <w:pPr>
              <w:widowControl/>
              <w:rPr>
                <w:sz w:val="20"/>
                <w:szCs w:val="20"/>
                <w:lang w:val="tr-TR"/>
              </w:rPr>
            </w:pPr>
          </w:p>
        </w:tc>
        <w:tc>
          <w:tcPr>
            <w:tcW w:w="620" w:type="dxa"/>
            <w:tcBorders>
              <w:top w:val="nil"/>
              <w:left w:val="nil"/>
              <w:bottom w:val="nil"/>
              <w:right w:val="nil"/>
            </w:tcBorders>
            <w:shd w:val="clear" w:color="auto" w:fill="auto"/>
            <w:noWrap/>
            <w:vAlign w:val="bottom"/>
            <w:hideMark/>
          </w:tcPr>
          <w:p w14:paraId="11789725" w14:textId="77777777" w:rsidR="00490E06" w:rsidRPr="00490E06" w:rsidRDefault="00490E06" w:rsidP="00490E06">
            <w:pPr>
              <w:widowControl/>
              <w:rPr>
                <w:sz w:val="20"/>
                <w:szCs w:val="20"/>
                <w:lang w:val="tr-TR"/>
              </w:rPr>
            </w:pPr>
          </w:p>
        </w:tc>
      </w:tr>
      <w:tr w:rsidR="00490E06" w:rsidRPr="00490E06" w14:paraId="213A887B" w14:textId="77777777" w:rsidTr="00950B13">
        <w:trPr>
          <w:trHeight w:val="1804"/>
        </w:trPr>
        <w:tc>
          <w:tcPr>
            <w:tcW w:w="2542" w:type="dxa"/>
            <w:tcBorders>
              <w:top w:val="nil"/>
              <w:left w:val="nil"/>
              <w:bottom w:val="nil"/>
              <w:right w:val="nil"/>
            </w:tcBorders>
            <w:shd w:val="clear" w:color="auto" w:fill="auto"/>
            <w:noWrap/>
            <w:vAlign w:val="bottom"/>
            <w:hideMark/>
          </w:tcPr>
          <w:p w14:paraId="0F5ED056" w14:textId="77777777" w:rsidR="00490E06" w:rsidRPr="00490E06" w:rsidRDefault="00490E06"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436B3DCC" w14:textId="77777777" w:rsidR="00490E06" w:rsidRPr="00490E06" w:rsidRDefault="00490E06"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042E8AB0" w14:textId="77777777" w:rsidR="00490E06" w:rsidRDefault="00490E06" w:rsidP="00490E06">
            <w:pPr>
              <w:widowControl/>
              <w:rPr>
                <w:sz w:val="20"/>
                <w:szCs w:val="20"/>
                <w:lang w:val="tr-TR"/>
              </w:rPr>
            </w:pPr>
          </w:p>
          <w:p w14:paraId="088B31AC" w14:textId="77777777" w:rsidR="00E45352" w:rsidRDefault="00E45352" w:rsidP="00490E06">
            <w:pPr>
              <w:widowControl/>
              <w:rPr>
                <w:sz w:val="20"/>
                <w:szCs w:val="20"/>
                <w:lang w:val="tr-TR"/>
              </w:rPr>
            </w:pPr>
          </w:p>
          <w:p w14:paraId="5EFD3BA5" w14:textId="77777777" w:rsidR="00E45352" w:rsidRDefault="00E45352" w:rsidP="00490E06">
            <w:pPr>
              <w:widowControl/>
              <w:rPr>
                <w:sz w:val="20"/>
                <w:szCs w:val="20"/>
                <w:lang w:val="tr-TR"/>
              </w:rPr>
            </w:pPr>
          </w:p>
          <w:p w14:paraId="33E61091" w14:textId="77777777" w:rsidR="00E45352" w:rsidRDefault="00E45352" w:rsidP="00490E06">
            <w:pPr>
              <w:widowControl/>
              <w:rPr>
                <w:sz w:val="20"/>
                <w:szCs w:val="20"/>
                <w:lang w:val="tr-TR"/>
              </w:rPr>
            </w:pPr>
          </w:p>
          <w:p w14:paraId="1C166C89" w14:textId="77777777" w:rsidR="00E45352" w:rsidRDefault="00E45352" w:rsidP="00490E06">
            <w:pPr>
              <w:widowControl/>
              <w:rPr>
                <w:sz w:val="20"/>
                <w:szCs w:val="20"/>
                <w:lang w:val="tr-TR"/>
              </w:rPr>
            </w:pPr>
          </w:p>
          <w:p w14:paraId="234E7FCA" w14:textId="77777777" w:rsidR="00E45352" w:rsidRDefault="00E45352" w:rsidP="00490E06">
            <w:pPr>
              <w:widowControl/>
              <w:rPr>
                <w:sz w:val="20"/>
                <w:szCs w:val="20"/>
                <w:lang w:val="tr-TR"/>
              </w:rPr>
            </w:pPr>
          </w:p>
          <w:p w14:paraId="15892ED1" w14:textId="77777777" w:rsidR="00E45352" w:rsidRDefault="00E45352" w:rsidP="00490E06">
            <w:pPr>
              <w:widowControl/>
              <w:rPr>
                <w:sz w:val="20"/>
                <w:szCs w:val="20"/>
                <w:lang w:val="tr-TR"/>
              </w:rPr>
            </w:pPr>
          </w:p>
          <w:p w14:paraId="4AD5D7E0" w14:textId="77777777" w:rsidR="00E45352" w:rsidRDefault="00E45352" w:rsidP="00490E06">
            <w:pPr>
              <w:widowControl/>
              <w:rPr>
                <w:sz w:val="20"/>
                <w:szCs w:val="20"/>
                <w:lang w:val="tr-TR"/>
              </w:rPr>
            </w:pPr>
          </w:p>
          <w:p w14:paraId="08C77EF3" w14:textId="77777777" w:rsidR="00E45352" w:rsidRDefault="00E45352" w:rsidP="00490E06">
            <w:pPr>
              <w:widowControl/>
              <w:rPr>
                <w:sz w:val="20"/>
                <w:szCs w:val="20"/>
                <w:lang w:val="tr-TR"/>
              </w:rPr>
            </w:pPr>
          </w:p>
          <w:p w14:paraId="685DEA32" w14:textId="77777777" w:rsidR="00E45352" w:rsidRDefault="00E45352" w:rsidP="00490E06">
            <w:pPr>
              <w:widowControl/>
              <w:rPr>
                <w:sz w:val="20"/>
                <w:szCs w:val="20"/>
                <w:lang w:val="tr-TR"/>
              </w:rPr>
            </w:pPr>
          </w:p>
          <w:p w14:paraId="75EE69A9" w14:textId="77777777" w:rsidR="00E45352" w:rsidRDefault="00E45352" w:rsidP="00490E06">
            <w:pPr>
              <w:widowControl/>
              <w:rPr>
                <w:sz w:val="20"/>
                <w:szCs w:val="20"/>
                <w:lang w:val="tr-TR"/>
              </w:rPr>
            </w:pPr>
          </w:p>
          <w:p w14:paraId="56586F01" w14:textId="77777777" w:rsidR="00E45352" w:rsidRDefault="00E45352" w:rsidP="00490E06">
            <w:pPr>
              <w:widowControl/>
              <w:rPr>
                <w:sz w:val="20"/>
                <w:szCs w:val="20"/>
                <w:lang w:val="tr-TR"/>
              </w:rPr>
            </w:pPr>
          </w:p>
          <w:p w14:paraId="19A767E3" w14:textId="77777777" w:rsidR="00E45352" w:rsidRDefault="00E45352" w:rsidP="00490E06">
            <w:pPr>
              <w:widowControl/>
              <w:rPr>
                <w:sz w:val="20"/>
                <w:szCs w:val="20"/>
                <w:lang w:val="tr-TR"/>
              </w:rPr>
            </w:pPr>
          </w:p>
          <w:p w14:paraId="46491FDE" w14:textId="77777777" w:rsidR="00E45352" w:rsidRDefault="00E45352" w:rsidP="00490E06">
            <w:pPr>
              <w:widowControl/>
              <w:rPr>
                <w:sz w:val="20"/>
                <w:szCs w:val="20"/>
                <w:lang w:val="tr-TR"/>
              </w:rPr>
            </w:pPr>
          </w:p>
          <w:p w14:paraId="7E586E86" w14:textId="77777777" w:rsidR="00E45352" w:rsidRDefault="00E45352" w:rsidP="00490E06">
            <w:pPr>
              <w:widowControl/>
              <w:rPr>
                <w:sz w:val="20"/>
                <w:szCs w:val="20"/>
                <w:lang w:val="tr-TR"/>
              </w:rPr>
            </w:pPr>
          </w:p>
          <w:p w14:paraId="2194F395" w14:textId="77777777" w:rsidR="00E45352" w:rsidRDefault="00E45352" w:rsidP="00490E06">
            <w:pPr>
              <w:widowControl/>
              <w:rPr>
                <w:sz w:val="20"/>
                <w:szCs w:val="20"/>
                <w:lang w:val="tr-TR"/>
              </w:rPr>
            </w:pPr>
          </w:p>
          <w:p w14:paraId="6A5159FE" w14:textId="77777777" w:rsidR="00E45352" w:rsidRDefault="00E45352" w:rsidP="00490E06">
            <w:pPr>
              <w:widowControl/>
              <w:rPr>
                <w:sz w:val="20"/>
                <w:szCs w:val="20"/>
                <w:lang w:val="tr-TR"/>
              </w:rPr>
            </w:pPr>
          </w:p>
          <w:p w14:paraId="4DF64E53" w14:textId="77777777" w:rsidR="00E45352" w:rsidRDefault="00E45352" w:rsidP="00490E06">
            <w:pPr>
              <w:widowControl/>
              <w:rPr>
                <w:sz w:val="20"/>
                <w:szCs w:val="20"/>
                <w:lang w:val="tr-TR"/>
              </w:rPr>
            </w:pPr>
          </w:p>
          <w:p w14:paraId="7D2792F3" w14:textId="77777777" w:rsidR="00E45352" w:rsidRDefault="00E45352" w:rsidP="00490E06">
            <w:pPr>
              <w:widowControl/>
              <w:rPr>
                <w:sz w:val="20"/>
                <w:szCs w:val="20"/>
                <w:lang w:val="tr-TR"/>
              </w:rPr>
            </w:pPr>
          </w:p>
          <w:p w14:paraId="723D7B72" w14:textId="77777777" w:rsidR="00E45352" w:rsidRDefault="00E45352" w:rsidP="00490E06">
            <w:pPr>
              <w:widowControl/>
              <w:rPr>
                <w:sz w:val="20"/>
                <w:szCs w:val="20"/>
                <w:lang w:val="tr-TR"/>
              </w:rPr>
            </w:pPr>
          </w:p>
          <w:p w14:paraId="3BB5B854" w14:textId="77777777" w:rsidR="00E45352" w:rsidRDefault="00E45352" w:rsidP="00490E06">
            <w:pPr>
              <w:widowControl/>
              <w:rPr>
                <w:sz w:val="20"/>
                <w:szCs w:val="20"/>
                <w:lang w:val="tr-TR"/>
              </w:rPr>
            </w:pPr>
          </w:p>
          <w:p w14:paraId="456D485B" w14:textId="77777777" w:rsidR="00E45352" w:rsidRDefault="00E45352" w:rsidP="00490E06">
            <w:pPr>
              <w:widowControl/>
              <w:rPr>
                <w:sz w:val="20"/>
                <w:szCs w:val="20"/>
                <w:lang w:val="tr-TR"/>
              </w:rPr>
            </w:pPr>
          </w:p>
          <w:p w14:paraId="0C7D9CBC" w14:textId="77777777" w:rsidR="00E45352" w:rsidRDefault="00E45352" w:rsidP="00490E06">
            <w:pPr>
              <w:widowControl/>
              <w:rPr>
                <w:sz w:val="20"/>
                <w:szCs w:val="20"/>
                <w:lang w:val="tr-TR"/>
              </w:rPr>
            </w:pPr>
          </w:p>
          <w:p w14:paraId="49F28B53" w14:textId="77777777" w:rsidR="00E45352" w:rsidRDefault="00E45352" w:rsidP="00490E06">
            <w:pPr>
              <w:widowControl/>
              <w:rPr>
                <w:sz w:val="20"/>
                <w:szCs w:val="20"/>
                <w:lang w:val="tr-TR"/>
              </w:rPr>
            </w:pPr>
          </w:p>
          <w:p w14:paraId="78D7BD60" w14:textId="77777777" w:rsidR="00E45352" w:rsidRDefault="00E45352" w:rsidP="00490E06">
            <w:pPr>
              <w:widowControl/>
              <w:rPr>
                <w:sz w:val="20"/>
                <w:szCs w:val="20"/>
                <w:lang w:val="tr-TR"/>
              </w:rPr>
            </w:pPr>
          </w:p>
          <w:p w14:paraId="6964A941" w14:textId="77777777" w:rsidR="00E45352" w:rsidRDefault="00E45352" w:rsidP="00490E06">
            <w:pPr>
              <w:widowControl/>
              <w:rPr>
                <w:sz w:val="20"/>
                <w:szCs w:val="20"/>
                <w:lang w:val="tr-TR"/>
              </w:rPr>
            </w:pPr>
          </w:p>
          <w:p w14:paraId="7989E642" w14:textId="77777777" w:rsidR="00950B13" w:rsidRDefault="00950B13" w:rsidP="00490E06">
            <w:pPr>
              <w:widowControl/>
              <w:rPr>
                <w:sz w:val="20"/>
                <w:szCs w:val="20"/>
                <w:lang w:val="tr-TR"/>
              </w:rPr>
            </w:pPr>
          </w:p>
          <w:p w14:paraId="2F61343F" w14:textId="77777777" w:rsidR="00950B13" w:rsidRDefault="00950B13" w:rsidP="00490E06">
            <w:pPr>
              <w:widowControl/>
              <w:rPr>
                <w:sz w:val="20"/>
                <w:szCs w:val="20"/>
                <w:lang w:val="tr-TR"/>
              </w:rPr>
            </w:pPr>
          </w:p>
          <w:p w14:paraId="04CAFD8C" w14:textId="77777777" w:rsidR="00950B13" w:rsidRDefault="00950B13" w:rsidP="00490E06">
            <w:pPr>
              <w:widowControl/>
              <w:rPr>
                <w:sz w:val="20"/>
                <w:szCs w:val="20"/>
                <w:lang w:val="tr-TR"/>
              </w:rPr>
            </w:pPr>
          </w:p>
          <w:p w14:paraId="58EEF470" w14:textId="77777777" w:rsidR="00950B13" w:rsidRDefault="00950B13" w:rsidP="00490E06">
            <w:pPr>
              <w:widowControl/>
              <w:rPr>
                <w:sz w:val="20"/>
                <w:szCs w:val="20"/>
                <w:lang w:val="tr-TR"/>
              </w:rPr>
            </w:pPr>
          </w:p>
          <w:p w14:paraId="0788FDFF" w14:textId="7A6D94B6" w:rsidR="00950B13" w:rsidRPr="00490E06" w:rsidRDefault="00950B13"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2D84C554"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5992E900"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74019BC2" w14:textId="77777777" w:rsidR="00490E06" w:rsidRPr="00490E06" w:rsidRDefault="00490E06" w:rsidP="00490E06">
            <w:pPr>
              <w:widowControl/>
              <w:rPr>
                <w:sz w:val="20"/>
                <w:szCs w:val="20"/>
                <w:lang w:val="tr-TR"/>
              </w:rPr>
            </w:pPr>
          </w:p>
        </w:tc>
        <w:tc>
          <w:tcPr>
            <w:tcW w:w="620" w:type="dxa"/>
            <w:tcBorders>
              <w:top w:val="nil"/>
              <w:left w:val="nil"/>
              <w:bottom w:val="nil"/>
              <w:right w:val="nil"/>
            </w:tcBorders>
            <w:shd w:val="clear" w:color="auto" w:fill="auto"/>
            <w:noWrap/>
            <w:vAlign w:val="bottom"/>
            <w:hideMark/>
          </w:tcPr>
          <w:p w14:paraId="7CC15DDB" w14:textId="77777777" w:rsidR="00490E06" w:rsidRPr="00490E06" w:rsidRDefault="00490E06" w:rsidP="00490E06">
            <w:pPr>
              <w:widowControl/>
              <w:rPr>
                <w:sz w:val="20"/>
                <w:szCs w:val="20"/>
                <w:lang w:val="tr-TR"/>
              </w:rPr>
            </w:pPr>
          </w:p>
        </w:tc>
      </w:tr>
      <w:tr w:rsidR="00490E06" w:rsidRPr="00490E06" w14:paraId="5C7CF987" w14:textId="77777777" w:rsidTr="00A425CC">
        <w:trPr>
          <w:trHeight w:val="315"/>
        </w:trPr>
        <w:tc>
          <w:tcPr>
            <w:tcW w:w="10369"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5D929C24"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lastRenderedPageBreak/>
              <w:t>HEDEF KARTI</w:t>
            </w:r>
          </w:p>
        </w:tc>
      </w:tr>
      <w:tr w:rsidR="00490E06" w:rsidRPr="00490E06" w14:paraId="62F781BA" w14:textId="77777777" w:rsidTr="00A425CC">
        <w:trPr>
          <w:trHeight w:val="315"/>
        </w:trPr>
        <w:tc>
          <w:tcPr>
            <w:tcW w:w="2542" w:type="dxa"/>
            <w:tcBorders>
              <w:top w:val="nil"/>
              <w:left w:val="single" w:sz="8" w:space="0" w:color="000000"/>
              <w:bottom w:val="single" w:sz="4" w:space="0" w:color="000000"/>
              <w:right w:val="single" w:sz="8" w:space="0" w:color="000000"/>
            </w:tcBorders>
            <w:shd w:val="clear" w:color="C5E0B3" w:fill="C5E0B3"/>
            <w:noWrap/>
            <w:vAlign w:val="center"/>
            <w:hideMark/>
          </w:tcPr>
          <w:p w14:paraId="417D91D3" w14:textId="77777777" w:rsidR="00490E06" w:rsidRPr="00490E06" w:rsidRDefault="00490E06" w:rsidP="00A425CC">
            <w:pPr>
              <w:widowControl/>
              <w:rPr>
                <w:b/>
                <w:bCs/>
                <w:color w:val="000000"/>
                <w:sz w:val="24"/>
                <w:szCs w:val="24"/>
                <w:lang w:val="tr-TR"/>
              </w:rPr>
            </w:pPr>
            <w:r w:rsidRPr="00490E06">
              <w:rPr>
                <w:b/>
                <w:bCs/>
                <w:color w:val="000000"/>
                <w:sz w:val="24"/>
                <w:szCs w:val="24"/>
                <w:lang w:val="tr-TR"/>
              </w:rPr>
              <w:t xml:space="preserve">AMAÇ-2                             </w:t>
            </w:r>
          </w:p>
        </w:tc>
        <w:tc>
          <w:tcPr>
            <w:tcW w:w="7827"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09502712"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t>ULUSLARARASILAŞTIRMA DÜZEYİNİ ARTTIRMAK</w:t>
            </w:r>
          </w:p>
        </w:tc>
      </w:tr>
      <w:tr w:rsidR="00490E06" w:rsidRPr="00490E06" w14:paraId="43CA4750" w14:textId="77777777" w:rsidTr="00A425CC">
        <w:trPr>
          <w:trHeight w:val="315"/>
        </w:trPr>
        <w:tc>
          <w:tcPr>
            <w:tcW w:w="2542" w:type="dxa"/>
            <w:tcBorders>
              <w:top w:val="nil"/>
              <w:left w:val="single" w:sz="8" w:space="0" w:color="000000"/>
              <w:bottom w:val="single" w:sz="8" w:space="0" w:color="000000"/>
              <w:right w:val="single" w:sz="8" w:space="0" w:color="000000"/>
            </w:tcBorders>
            <w:shd w:val="clear" w:color="auto" w:fill="auto"/>
            <w:vAlign w:val="center"/>
            <w:hideMark/>
          </w:tcPr>
          <w:p w14:paraId="4C38B282"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HEDEF -2.3</w:t>
            </w:r>
          </w:p>
        </w:tc>
        <w:tc>
          <w:tcPr>
            <w:tcW w:w="7827" w:type="dxa"/>
            <w:gridSpan w:val="6"/>
            <w:tcBorders>
              <w:top w:val="single" w:sz="8" w:space="0" w:color="000000"/>
              <w:left w:val="nil"/>
              <w:bottom w:val="single" w:sz="8" w:space="0" w:color="000000"/>
              <w:right w:val="single" w:sz="8" w:space="0" w:color="000000"/>
            </w:tcBorders>
            <w:shd w:val="clear" w:color="auto" w:fill="auto"/>
            <w:vAlign w:val="center"/>
            <w:hideMark/>
          </w:tcPr>
          <w:p w14:paraId="3624FB52" w14:textId="77777777" w:rsidR="00490E06" w:rsidRPr="00E45352" w:rsidRDefault="00490E06" w:rsidP="00E45352">
            <w:pPr>
              <w:widowControl/>
              <w:rPr>
                <w:bCs/>
                <w:color w:val="000000"/>
                <w:sz w:val="24"/>
                <w:szCs w:val="24"/>
                <w:lang w:val="tr-TR"/>
              </w:rPr>
            </w:pPr>
            <w:r w:rsidRPr="00E45352">
              <w:rPr>
                <w:bCs/>
                <w:color w:val="000000"/>
                <w:sz w:val="24"/>
                <w:szCs w:val="24"/>
                <w:lang w:val="tr-TR"/>
              </w:rPr>
              <w:t>İş birliği yapılan üniversite sayısı</w:t>
            </w:r>
          </w:p>
        </w:tc>
      </w:tr>
      <w:tr w:rsidR="00490E06" w:rsidRPr="00490E06" w14:paraId="6E5E5220" w14:textId="77777777" w:rsidTr="00A425CC">
        <w:trPr>
          <w:trHeight w:val="315"/>
        </w:trPr>
        <w:tc>
          <w:tcPr>
            <w:tcW w:w="254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21EAFB0" w14:textId="77777777" w:rsidR="00490E06" w:rsidRPr="00490E06" w:rsidRDefault="00490E06" w:rsidP="00490E06">
            <w:pPr>
              <w:widowControl/>
              <w:rPr>
                <w:color w:val="000000"/>
                <w:sz w:val="24"/>
                <w:szCs w:val="24"/>
                <w:lang w:val="tr-TR"/>
              </w:rPr>
            </w:pPr>
            <w:r w:rsidRPr="00490E06">
              <w:rPr>
                <w:color w:val="000000"/>
                <w:sz w:val="24"/>
                <w:szCs w:val="24"/>
                <w:lang w:val="tr-TR"/>
              </w:rPr>
              <w:t>PG-2.3.1</w:t>
            </w:r>
          </w:p>
        </w:tc>
        <w:tc>
          <w:tcPr>
            <w:tcW w:w="7827"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2E46D4CC" w14:textId="77777777" w:rsidR="00490E06" w:rsidRPr="00E45352" w:rsidRDefault="00490E06" w:rsidP="00E45352">
            <w:pPr>
              <w:widowControl/>
              <w:rPr>
                <w:color w:val="000000"/>
                <w:sz w:val="24"/>
                <w:szCs w:val="24"/>
                <w:lang w:val="tr-TR"/>
              </w:rPr>
            </w:pPr>
            <w:r w:rsidRPr="00E45352">
              <w:rPr>
                <w:color w:val="000000"/>
                <w:sz w:val="24"/>
                <w:szCs w:val="24"/>
                <w:lang w:val="tr-TR"/>
              </w:rPr>
              <w:t>İş birliği yapılan üniversite sayısını arttırmak</w:t>
            </w:r>
          </w:p>
        </w:tc>
      </w:tr>
      <w:tr w:rsidR="00490E06" w:rsidRPr="00490E06" w14:paraId="7DF1F0B6" w14:textId="77777777" w:rsidTr="00A425CC">
        <w:trPr>
          <w:trHeight w:val="315"/>
        </w:trPr>
        <w:tc>
          <w:tcPr>
            <w:tcW w:w="2542" w:type="dxa"/>
            <w:vMerge/>
            <w:tcBorders>
              <w:top w:val="nil"/>
              <w:left w:val="single" w:sz="8" w:space="0" w:color="000000"/>
              <w:bottom w:val="single" w:sz="8" w:space="0" w:color="000000"/>
              <w:right w:val="single" w:sz="8" w:space="0" w:color="000000"/>
            </w:tcBorders>
            <w:vAlign w:val="center"/>
            <w:hideMark/>
          </w:tcPr>
          <w:p w14:paraId="3381826C" w14:textId="77777777" w:rsidR="00490E06" w:rsidRPr="00490E06" w:rsidRDefault="00490E06" w:rsidP="00490E06">
            <w:pPr>
              <w:widowControl/>
              <w:rPr>
                <w:color w:val="000000"/>
                <w:sz w:val="24"/>
                <w:szCs w:val="24"/>
                <w:lang w:val="tr-TR"/>
              </w:rPr>
            </w:pPr>
          </w:p>
        </w:tc>
        <w:tc>
          <w:tcPr>
            <w:tcW w:w="1442" w:type="dxa"/>
            <w:tcBorders>
              <w:top w:val="nil"/>
              <w:left w:val="nil"/>
              <w:bottom w:val="single" w:sz="8" w:space="0" w:color="000000"/>
              <w:right w:val="single" w:sz="8" w:space="0" w:color="000000"/>
            </w:tcBorders>
            <w:shd w:val="clear" w:color="FFFF00" w:fill="FFFF00"/>
            <w:noWrap/>
            <w:vAlign w:val="center"/>
            <w:hideMark/>
          </w:tcPr>
          <w:p w14:paraId="0A753930"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2021</w:t>
            </w:r>
          </w:p>
        </w:tc>
        <w:tc>
          <w:tcPr>
            <w:tcW w:w="1442" w:type="dxa"/>
            <w:tcBorders>
              <w:top w:val="nil"/>
              <w:left w:val="nil"/>
              <w:bottom w:val="single" w:sz="8" w:space="0" w:color="000000"/>
              <w:right w:val="single" w:sz="8" w:space="0" w:color="000000"/>
            </w:tcBorders>
            <w:shd w:val="clear" w:color="FFFF00" w:fill="FFFF00"/>
            <w:noWrap/>
            <w:vAlign w:val="center"/>
            <w:hideMark/>
          </w:tcPr>
          <w:p w14:paraId="4E1F92A5"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2022</w:t>
            </w:r>
          </w:p>
        </w:tc>
        <w:tc>
          <w:tcPr>
            <w:tcW w:w="1441" w:type="dxa"/>
            <w:tcBorders>
              <w:top w:val="nil"/>
              <w:left w:val="nil"/>
              <w:bottom w:val="single" w:sz="8" w:space="0" w:color="000000"/>
              <w:right w:val="single" w:sz="8" w:space="0" w:color="000000"/>
            </w:tcBorders>
            <w:shd w:val="clear" w:color="FFFF00" w:fill="FFFF00"/>
            <w:noWrap/>
            <w:vAlign w:val="center"/>
            <w:hideMark/>
          </w:tcPr>
          <w:p w14:paraId="2C49A43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2023</w:t>
            </w:r>
          </w:p>
        </w:tc>
        <w:tc>
          <w:tcPr>
            <w:tcW w:w="1441" w:type="dxa"/>
            <w:tcBorders>
              <w:top w:val="nil"/>
              <w:left w:val="nil"/>
              <w:bottom w:val="single" w:sz="8" w:space="0" w:color="000000"/>
              <w:right w:val="single" w:sz="8" w:space="0" w:color="000000"/>
            </w:tcBorders>
            <w:shd w:val="clear" w:color="FFFF00" w:fill="FFFF00"/>
            <w:noWrap/>
            <w:vAlign w:val="center"/>
            <w:hideMark/>
          </w:tcPr>
          <w:p w14:paraId="202E0835"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2024</w:t>
            </w:r>
          </w:p>
        </w:tc>
        <w:tc>
          <w:tcPr>
            <w:tcW w:w="1441" w:type="dxa"/>
            <w:tcBorders>
              <w:top w:val="nil"/>
              <w:left w:val="nil"/>
              <w:bottom w:val="single" w:sz="8" w:space="0" w:color="000000"/>
              <w:right w:val="single" w:sz="8" w:space="0" w:color="000000"/>
            </w:tcBorders>
            <w:shd w:val="clear" w:color="FFFF00" w:fill="FFFF00"/>
            <w:noWrap/>
            <w:vAlign w:val="center"/>
            <w:hideMark/>
          </w:tcPr>
          <w:p w14:paraId="20FDA981"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2025</w:t>
            </w:r>
          </w:p>
        </w:tc>
        <w:tc>
          <w:tcPr>
            <w:tcW w:w="620" w:type="dxa"/>
            <w:tcBorders>
              <w:top w:val="nil"/>
              <w:left w:val="nil"/>
              <w:bottom w:val="single" w:sz="8" w:space="0" w:color="000000"/>
              <w:right w:val="single" w:sz="8" w:space="0" w:color="000000"/>
            </w:tcBorders>
            <w:shd w:val="clear" w:color="FFFF00" w:fill="FFFF00"/>
            <w:noWrap/>
            <w:vAlign w:val="center"/>
            <w:hideMark/>
          </w:tcPr>
          <w:p w14:paraId="3E5C81F2"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2026</w:t>
            </w:r>
          </w:p>
        </w:tc>
      </w:tr>
      <w:tr w:rsidR="00490E06" w:rsidRPr="00490E06" w14:paraId="12E0F5EC" w14:textId="77777777" w:rsidTr="00A425CC">
        <w:trPr>
          <w:trHeight w:val="315"/>
        </w:trPr>
        <w:tc>
          <w:tcPr>
            <w:tcW w:w="2542" w:type="dxa"/>
            <w:vMerge/>
            <w:tcBorders>
              <w:top w:val="nil"/>
              <w:left w:val="single" w:sz="8" w:space="0" w:color="000000"/>
              <w:bottom w:val="single" w:sz="8" w:space="0" w:color="000000"/>
              <w:right w:val="single" w:sz="8" w:space="0" w:color="000000"/>
            </w:tcBorders>
            <w:vAlign w:val="center"/>
            <w:hideMark/>
          </w:tcPr>
          <w:p w14:paraId="45AC611D" w14:textId="77777777" w:rsidR="00490E06" w:rsidRPr="00490E06" w:rsidRDefault="00490E06" w:rsidP="00490E06">
            <w:pPr>
              <w:widowControl/>
              <w:rPr>
                <w:color w:val="000000"/>
                <w:sz w:val="24"/>
                <w:szCs w:val="24"/>
                <w:lang w:val="tr-TR"/>
              </w:rPr>
            </w:pPr>
          </w:p>
        </w:tc>
        <w:tc>
          <w:tcPr>
            <w:tcW w:w="1442" w:type="dxa"/>
            <w:tcBorders>
              <w:top w:val="nil"/>
              <w:left w:val="nil"/>
              <w:bottom w:val="single" w:sz="8" w:space="0" w:color="000000"/>
              <w:right w:val="single" w:sz="8" w:space="0" w:color="000000"/>
            </w:tcBorders>
            <w:shd w:val="clear" w:color="auto" w:fill="auto"/>
            <w:noWrap/>
            <w:vAlign w:val="center"/>
            <w:hideMark/>
          </w:tcPr>
          <w:p w14:paraId="01167E10"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4</w:t>
            </w:r>
          </w:p>
        </w:tc>
        <w:tc>
          <w:tcPr>
            <w:tcW w:w="1442" w:type="dxa"/>
            <w:tcBorders>
              <w:top w:val="nil"/>
              <w:left w:val="nil"/>
              <w:bottom w:val="single" w:sz="8" w:space="0" w:color="000000"/>
              <w:right w:val="single" w:sz="8" w:space="0" w:color="000000"/>
            </w:tcBorders>
            <w:shd w:val="clear" w:color="auto" w:fill="auto"/>
            <w:noWrap/>
            <w:vAlign w:val="center"/>
            <w:hideMark/>
          </w:tcPr>
          <w:p w14:paraId="56EEEE33" w14:textId="77777777" w:rsidR="00490E06" w:rsidRPr="00490E06" w:rsidRDefault="00221CF7" w:rsidP="00490E06">
            <w:pPr>
              <w:widowControl/>
              <w:jc w:val="center"/>
              <w:rPr>
                <w:color w:val="000000"/>
                <w:sz w:val="24"/>
                <w:szCs w:val="24"/>
                <w:lang w:val="tr-TR"/>
              </w:rPr>
            </w:pPr>
            <w:r>
              <w:rPr>
                <w:color w:val="000000"/>
                <w:sz w:val="24"/>
                <w:szCs w:val="24"/>
                <w:lang w:val="tr-TR"/>
              </w:rPr>
              <w:t>8</w:t>
            </w:r>
          </w:p>
        </w:tc>
        <w:tc>
          <w:tcPr>
            <w:tcW w:w="1441" w:type="dxa"/>
            <w:tcBorders>
              <w:top w:val="nil"/>
              <w:left w:val="nil"/>
              <w:bottom w:val="single" w:sz="8" w:space="0" w:color="000000"/>
              <w:right w:val="single" w:sz="8" w:space="0" w:color="000000"/>
            </w:tcBorders>
            <w:shd w:val="clear" w:color="auto" w:fill="auto"/>
            <w:noWrap/>
            <w:vAlign w:val="center"/>
            <w:hideMark/>
          </w:tcPr>
          <w:p w14:paraId="2734F1D2" w14:textId="77777777" w:rsidR="00490E06" w:rsidRPr="00490E06" w:rsidRDefault="00962DA3" w:rsidP="00490E06">
            <w:pPr>
              <w:widowControl/>
              <w:jc w:val="center"/>
              <w:rPr>
                <w:color w:val="000000"/>
                <w:sz w:val="24"/>
                <w:szCs w:val="24"/>
                <w:lang w:val="tr-TR"/>
              </w:rPr>
            </w:pPr>
            <w:r>
              <w:rPr>
                <w:color w:val="000000"/>
                <w:sz w:val="24"/>
                <w:szCs w:val="24"/>
                <w:lang w:val="tr-TR"/>
              </w:rPr>
              <w:t>15</w:t>
            </w:r>
          </w:p>
        </w:tc>
        <w:tc>
          <w:tcPr>
            <w:tcW w:w="1441" w:type="dxa"/>
            <w:tcBorders>
              <w:top w:val="nil"/>
              <w:left w:val="nil"/>
              <w:bottom w:val="single" w:sz="8" w:space="0" w:color="000000"/>
              <w:right w:val="single" w:sz="8" w:space="0" w:color="000000"/>
            </w:tcBorders>
            <w:shd w:val="clear" w:color="auto" w:fill="auto"/>
            <w:noWrap/>
            <w:vAlign w:val="center"/>
            <w:hideMark/>
          </w:tcPr>
          <w:p w14:paraId="352DDBAF" w14:textId="77777777" w:rsidR="00490E06" w:rsidRPr="00490E06" w:rsidRDefault="00962DA3" w:rsidP="00490E06">
            <w:pPr>
              <w:widowControl/>
              <w:jc w:val="center"/>
              <w:rPr>
                <w:color w:val="000000"/>
                <w:sz w:val="24"/>
                <w:szCs w:val="24"/>
                <w:lang w:val="tr-TR"/>
              </w:rPr>
            </w:pPr>
            <w:r>
              <w:rPr>
                <w:color w:val="000000"/>
                <w:sz w:val="24"/>
                <w:szCs w:val="24"/>
                <w:lang w:val="tr-TR"/>
              </w:rPr>
              <w:t>2</w:t>
            </w:r>
            <w:r w:rsidR="00221CF7">
              <w:rPr>
                <w:color w:val="000000"/>
                <w:sz w:val="24"/>
                <w:szCs w:val="24"/>
                <w:lang w:val="tr-TR"/>
              </w:rPr>
              <w:t>5</w:t>
            </w:r>
          </w:p>
        </w:tc>
        <w:tc>
          <w:tcPr>
            <w:tcW w:w="1441" w:type="dxa"/>
            <w:tcBorders>
              <w:top w:val="nil"/>
              <w:left w:val="nil"/>
              <w:bottom w:val="single" w:sz="8" w:space="0" w:color="000000"/>
              <w:right w:val="single" w:sz="8" w:space="0" w:color="000000"/>
            </w:tcBorders>
            <w:shd w:val="clear" w:color="auto" w:fill="auto"/>
            <w:noWrap/>
            <w:vAlign w:val="center"/>
            <w:hideMark/>
          </w:tcPr>
          <w:p w14:paraId="3B518C9C" w14:textId="77777777" w:rsidR="00490E06" w:rsidRPr="00490E06" w:rsidRDefault="00962DA3" w:rsidP="00490E06">
            <w:pPr>
              <w:widowControl/>
              <w:jc w:val="center"/>
              <w:rPr>
                <w:color w:val="000000"/>
                <w:sz w:val="24"/>
                <w:szCs w:val="24"/>
                <w:lang w:val="tr-TR"/>
              </w:rPr>
            </w:pPr>
            <w:r>
              <w:rPr>
                <w:color w:val="000000"/>
                <w:sz w:val="24"/>
                <w:szCs w:val="24"/>
                <w:lang w:val="tr-TR"/>
              </w:rPr>
              <w:t>35</w:t>
            </w:r>
          </w:p>
        </w:tc>
        <w:tc>
          <w:tcPr>
            <w:tcW w:w="620" w:type="dxa"/>
            <w:tcBorders>
              <w:top w:val="nil"/>
              <w:left w:val="nil"/>
              <w:bottom w:val="single" w:sz="8" w:space="0" w:color="000000"/>
              <w:right w:val="single" w:sz="8" w:space="0" w:color="000000"/>
            </w:tcBorders>
            <w:shd w:val="clear" w:color="auto" w:fill="auto"/>
            <w:noWrap/>
            <w:vAlign w:val="center"/>
            <w:hideMark/>
          </w:tcPr>
          <w:p w14:paraId="428C13D0" w14:textId="77777777" w:rsidR="00490E06" w:rsidRPr="00490E06" w:rsidRDefault="00962DA3" w:rsidP="00490E06">
            <w:pPr>
              <w:widowControl/>
              <w:jc w:val="center"/>
              <w:rPr>
                <w:color w:val="000000"/>
                <w:sz w:val="24"/>
                <w:szCs w:val="24"/>
                <w:lang w:val="tr-TR"/>
              </w:rPr>
            </w:pPr>
            <w:r>
              <w:rPr>
                <w:color w:val="000000"/>
                <w:sz w:val="24"/>
                <w:szCs w:val="24"/>
                <w:lang w:val="tr-TR"/>
              </w:rPr>
              <w:t>45</w:t>
            </w:r>
          </w:p>
        </w:tc>
      </w:tr>
      <w:tr w:rsidR="00490E06" w:rsidRPr="00490E06" w14:paraId="53DB5986" w14:textId="77777777" w:rsidTr="00A425CC">
        <w:trPr>
          <w:trHeight w:val="315"/>
        </w:trPr>
        <w:tc>
          <w:tcPr>
            <w:tcW w:w="2542" w:type="dxa"/>
            <w:tcBorders>
              <w:top w:val="nil"/>
              <w:left w:val="single" w:sz="8" w:space="0" w:color="000000"/>
              <w:bottom w:val="nil"/>
              <w:right w:val="single" w:sz="8" w:space="0" w:color="000000"/>
            </w:tcBorders>
            <w:shd w:val="clear" w:color="auto" w:fill="auto"/>
            <w:vAlign w:val="center"/>
            <w:hideMark/>
          </w:tcPr>
          <w:p w14:paraId="5B470CA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c>
          <w:tcPr>
            <w:tcW w:w="1442" w:type="dxa"/>
            <w:tcBorders>
              <w:top w:val="nil"/>
              <w:left w:val="nil"/>
              <w:bottom w:val="nil"/>
              <w:right w:val="nil"/>
            </w:tcBorders>
            <w:shd w:val="clear" w:color="auto" w:fill="auto"/>
            <w:noWrap/>
            <w:vAlign w:val="center"/>
            <w:hideMark/>
          </w:tcPr>
          <w:p w14:paraId="4FBDBCDC" w14:textId="77777777" w:rsidR="00490E06" w:rsidRPr="00490E06" w:rsidRDefault="00490E06" w:rsidP="00490E06">
            <w:pPr>
              <w:widowControl/>
              <w:jc w:val="center"/>
              <w:rPr>
                <w:color w:val="000000"/>
                <w:sz w:val="24"/>
                <w:szCs w:val="24"/>
                <w:lang w:val="tr-TR"/>
              </w:rPr>
            </w:pPr>
          </w:p>
        </w:tc>
        <w:tc>
          <w:tcPr>
            <w:tcW w:w="1442" w:type="dxa"/>
            <w:tcBorders>
              <w:top w:val="nil"/>
              <w:left w:val="nil"/>
              <w:bottom w:val="nil"/>
              <w:right w:val="nil"/>
            </w:tcBorders>
            <w:shd w:val="clear" w:color="auto" w:fill="auto"/>
            <w:noWrap/>
            <w:vAlign w:val="center"/>
            <w:hideMark/>
          </w:tcPr>
          <w:p w14:paraId="3D031B5D"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3B3D97A7"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center"/>
            <w:hideMark/>
          </w:tcPr>
          <w:p w14:paraId="44EFA57A"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38AC21EC" w14:textId="77777777" w:rsidR="00490E06" w:rsidRPr="00490E06" w:rsidRDefault="00490E06" w:rsidP="00490E06">
            <w:pPr>
              <w:widowControl/>
              <w:jc w:val="center"/>
              <w:rPr>
                <w:sz w:val="20"/>
                <w:szCs w:val="20"/>
                <w:lang w:val="tr-TR"/>
              </w:rPr>
            </w:pPr>
          </w:p>
        </w:tc>
        <w:tc>
          <w:tcPr>
            <w:tcW w:w="620" w:type="dxa"/>
            <w:tcBorders>
              <w:top w:val="nil"/>
              <w:left w:val="nil"/>
              <w:bottom w:val="nil"/>
              <w:right w:val="single" w:sz="8" w:space="0" w:color="000000"/>
            </w:tcBorders>
            <w:shd w:val="clear" w:color="auto" w:fill="auto"/>
            <w:noWrap/>
            <w:vAlign w:val="center"/>
            <w:hideMark/>
          </w:tcPr>
          <w:p w14:paraId="3E9E2417"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r>
      <w:tr w:rsidR="00490E06" w:rsidRPr="00490E06" w14:paraId="4B42A6DE" w14:textId="77777777" w:rsidTr="00A425CC">
        <w:trPr>
          <w:trHeight w:val="315"/>
        </w:trPr>
        <w:tc>
          <w:tcPr>
            <w:tcW w:w="2542" w:type="dxa"/>
            <w:tcBorders>
              <w:top w:val="nil"/>
              <w:left w:val="single" w:sz="8" w:space="0" w:color="000000"/>
              <w:bottom w:val="nil"/>
              <w:right w:val="single" w:sz="8" w:space="0" w:color="000000"/>
            </w:tcBorders>
            <w:shd w:val="clear" w:color="auto" w:fill="auto"/>
            <w:vAlign w:val="center"/>
            <w:hideMark/>
          </w:tcPr>
          <w:p w14:paraId="21065B59"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c>
          <w:tcPr>
            <w:tcW w:w="1442" w:type="dxa"/>
            <w:tcBorders>
              <w:top w:val="nil"/>
              <w:left w:val="nil"/>
              <w:bottom w:val="nil"/>
              <w:right w:val="nil"/>
            </w:tcBorders>
            <w:shd w:val="clear" w:color="auto" w:fill="auto"/>
            <w:noWrap/>
            <w:vAlign w:val="center"/>
            <w:hideMark/>
          </w:tcPr>
          <w:p w14:paraId="0BEB2DDE" w14:textId="77777777" w:rsidR="00490E06" w:rsidRPr="00490E06" w:rsidRDefault="00490E06" w:rsidP="00490E06">
            <w:pPr>
              <w:widowControl/>
              <w:jc w:val="center"/>
              <w:rPr>
                <w:color w:val="000000"/>
                <w:sz w:val="24"/>
                <w:szCs w:val="24"/>
                <w:lang w:val="tr-TR"/>
              </w:rPr>
            </w:pPr>
          </w:p>
        </w:tc>
        <w:tc>
          <w:tcPr>
            <w:tcW w:w="1442" w:type="dxa"/>
            <w:tcBorders>
              <w:top w:val="nil"/>
              <w:left w:val="nil"/>
              <w:bottom w:val="nil"/>
              <w:right w:val="nil"/>
            </w:tcBorders>
            <w:shd w:val="clear" w:color="auto" w:fill="auto"/>
            <w:noWrap/>
            <w:vAlign w:val="center"/>
            <w:hideMark/>
          </w:tcPr>
          <w:p w14:paraId="584B4A88"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5B7715AD"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center"/>
            <w:hideMark/>
          </w:tcPr>
          <w:p w14:paraId="028778A0"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222B3F62" w14:textId="77777777" w:rsidR="00490E06" w:rsidRPr="00490E06" w:rsidRDefault="00490E06" w:rsidP="00490E06">
            <w:pPr>
              <w:widowControl/>
              <w:jc w:val="center"/>
              <w:rPr>
                <w:sz w:val="20"/>
                <w:szCs w:val="20"/>
                <w:lang w:val="tr-TR"/>
              </w:rPr>
            </w:pPr>
          </w:p>
        </w:tc>
        <w:tc>
          <w:tcPr>
            <w:tcW w:w="620" w:type="dxa"/>
            <w:tcBorders>
              <w:top w:val="nil"/>
              <w:left w:val="nil"/>
              <w:bottom w:val="nil"/>
              <w:right w:val="single" w:sz="8" w:space="0" w:color="000000"/>
            </w:tcBorders>
            <w:shd w:val="clear" w:color="auto" w:fill="auto"/>
            <w:noWrap/>
            <w:vAlign w:val="center"/>
            <w:hideMark/>
          </w:tcPr>
          <w:p w14:paraId="702B615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r>
      <w:tr w:rsidR="00490E06" w:rsidRPr="00490E06" w14:paraId="18D7637C" w14:textId="77777777" w:rsidTr="00A425CC">
        <w:trPr>
          <w:trHeight w:val="315"/>
        </w:trPr>
        <w:tc>
          <w:tcPr>
            <w:tcW w:w="25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085F26"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ÖLÇÜM SIKLIĞI</w:t>
            </w:r>
          </w:p>
        </w:tc>
        <w:tc>
          <w:tcPr>
            <w:tcW w:w="7827"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7372019" w14:textId="77777777" w:rsidR="00490E06" w:rsidRPr="00490E06" w:rsidRDefault="00490E06" w:rsidP="00490E06">
            <w:pPr>
              <w:widowControl/>
              <w:rPr>
                <w:color w:val="000000"/>
                <w:sz w:val="24"/>
                <w:szCs w:val="24"/>
                <w:lang w:val="tr-TR"/>
              </w:rPr>
            </w:pPr>
            <w:r w:rsidRPr="00490E06">
              <w:rPr>
                <w:color w:val="000000"/>
                <w:sz w:val="24"/>
                <w:szCs w:val="24"/>
                <w:lang w:val="tr-TR"/>
              </w:rPr>
              <w:t>Yılda bir kez</w:t>
            </w:r>
          </w:p>
        </w:tc>
      </w:tr>
      <w:tr w:rsidR="00490E06" w:rsidRPr="00490E06" w14:paraId="30F61546" w14:textId="77777777" w:rsidTr="00A425CC">
        <w:trPr>
          <w:trHeight w:val="315"/>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1A103E07" w14:textId="77777777" w:rsidR="00490E06" w:rsidRPr="00490E06" w:rsidRDefault="00490E06" w:rsidP="00490E06">
            <w:pPr>
              <w:widowControl/>
              <w:rPr>
                <w:b/>
                <w:bCs/>
                <w:color w:val="000000"/>
                <w:sz w:val="24"/>
                <w:szCs w:val="24"/>
                <w:lang w:val="tr-TR"/>
              </w:rPr>
            </w:pPr>
          </w:p>
        </w:tc>
        <w:tc>
          <w:tcPr>
            <w:tcW w:w="7827" w:type="dxa"/>
            <w:gridSpan w:val="6"/>
            <w:vMerge/>
            <w:tcBorders>
              <w:top w:val="single" w:sz="8" w:space="0" w:color="000000"/>
              <w:left w:val="single" w:sz="8" w:space="0" w:color="000000"/>
              <w:bottom w:val="single" w:sz="8" w:space="0" w:color="000000"/>
              <w:right w:val="single" w:sz="8" w:space="0" w:color="000000"/>
            </w:tcBorders>
            <w:vAlign w:val="center"/>
            <w:hideMark/>
          </w:tcPr>
          <w:p w14:paraId="7C284BEF" w14:textId="77777777" w:rsidR="00490E06" w:rsidRPr="00490E06" w:rsidRDefault="00490E06" w:rsidP="00490E06">
            <w:pPr>
              <w:widowControl/>
              <w:rPr>
                <w:color w:val="000000"/>
                <w:sz w:val="24"/>
                <w:szCs w:val="24"/>
                <w:lang w:val="tr-TR"/>
              </w:rPr>
            </w:pPr>
          </w:p>
        </w:tc>
      </w:tr>
      <w:tr w:rsidR="00490E06" w:rsidRPr="00490E06" w14:paraId="666A5BD2" w14:textId="77777777" w:rsidTr="00A425CC">
        <w:trPr>
          <w:trHeight w:val="1320"/>
        </w:trPr>
        <w:tc>
          <w:tcPr>
            <w:tcW w:w="2542" w:type="dxa"/>
            <w:tcBorders>
              <w:top w:val="nil"/>
              <w:left w:val="single" w:sz="8" w:space="0" w:color="000000"/>
              <w:bottom w:val="single" w:sz="8" w:space="0" w:color="000000"/>
              <w:right w:val="single" w:sz="8" w:space="0" w:color="000000"/>
            </w:tcBorders>
            <w:shd w:val="clear" w:color="auto" w:fill="auto"/>
            <w:vAlign w:val="center"/>
            <w:hideMark/>
          </w:tcPr>
          <w:p w14:paraId="6B9AE53C"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SORUMLU ve İŞBİRLİĞİ YAPILACAK BİRİMLER</w:t>
            </w:r>
          </w:p>
        </w:tc>
        <w:tc>
          <w:tcPr>
            <w:tcW w:w="7827"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30592197" w14:textId="77777777" w:rsidR="00490E06" w:rsidRPr="00490E06" w:rsidRDefault="00490E06" w:rsidP="00490E06">
            <w:pPr>
              <w:widowControl/>
              <w:rPr>
                <w:color w:val="000000"/>
                <w:sz w:val="24"/>
                <w:szCs w:val="24"/>
                <w:lang w:val="tr-TR"/>
              </w:rPr>
            </w:pPr>
            <w:r w:rsidRPr="00490E06">
              <w:rPr>
                <w:color w:val="000000"/>
                <w:sz w:val="24"/>
                <w:szCs w:val="24"/>
                <w:lang w:val="tr-TR"/>
              </w:rPr>
              <w:t>Dış ilişkiler şube müdürlüğü</w:t>
            </w:r>
          </w:p>
        </w:tc>
      </w:tr>
      <w:tr w:rsidR="00490E06" w:rsidRPr="00490E06" w14:paraId="389616A6" w14:textId="77777777" w:rsidTr="00A425CC">
        <w:trPr>
          <w:trHeight w:val="315"/>
        </w:trPr>
        <w:tc>
          <w:tcPr>
            <w:tcW w:w="254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9516973"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RİSKLER</w:t>
            </w:r>
          </w:p>
        </w:tc>
        <w:tc>
          <w:tcPr>
            <w:tcW w:w="7827"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47124E" w14:textId="77777777" w:rsidR="00490E06" w:rsidRPr="00490E06" w:rsidRDefault="00490E06" w:rsidP="00490E06">
            <w:pPr>
              <w:widowControl/>
              <w:rPr>
                <w:color w:val="000000"/>
                <w:sz w:val="24"/>
                <w:szCs w:val="24"/>
                <w:lang w:val="tr-TR"/>
              </w:rPr>
            </w:pPr>
            <w:r w:rsidRPr="00490E06">
              <w:rPr>
                <w:color w:val="000000"/>
                <w:sz w:val="24"/>
                <w:szCs w:val="24"/>
                <w:lang w:val="tr-TR"/>
              </w:rPr>
              <w:t>1.İş birliği yapılan üniversite sayılarının öğrenci sayılarına oranla yetersiz kalması</w:t>
            </w:r>
          </w:p>
        </w:tc>
      </w:tr>
      <w:tr w:rsidR="00490E06" w:rsidRPr="00490E06" w14:paraId="5ACC1F52" w14:textId="77777777" w:rsidTr="00A11382">
        <w:trPr>
          <w:trHeight w:val="315"/>
        </w:trPr>
        <w:tc>
          <w:tcPr>
            <w:tcW w:w="2542" w:type="dxa"/>
            <w:vMerge/>
            <w:tcBorders>
              <w:top w:val="nil"/>
              <w:left w:val="single" w:sz="8" w:space="0" w:color="000000"/>
              <w:bottom w:val="single" w:sz="4" w:space="0" w:color="auto"/>
              <w:right w:val="single" w:sz="8" w:space="0" w:color="000000"/>
            </w:tcBorders>
            <w:vAlign w:val="center"/>
            <w:hideMark/>
          </w:tcPr>
          <w:p w14:paraId="70EFAFC0" w14:textId="77777777" w:rsidR="00490E06" w:rsidRPr="00490E06" w:rsidRDefault="00490E06" w:rsidP="00490E06">
            <w:pPr>
              <w:widowControl/>
              <w:rPr>
                <w:b/>
                <w:bCs/>
                <w:color w:val="000000"/>
                <w:sz w:val="24"/>
                <w:szCs w:val="24"/>
                <w:lang w:val="tr-TR"/>
              </w:rPr>
            </w:pPr>
          </w:p>
        </w:tc>
        <w:tc>
          <w:tcPr>
            <w:tcW w:w="7827" w:type="dxa"/>
            <w:gridSpan w:val="6"/>
            <w:vMerge/>
            <w:tcBorders>
              <w:top w:val="single" w:sz="8" w:space="0" w:color="000000"/>
              <w:left w:val="single" w:sz="8" w:space="0" w:color="000000"/>
              <w:bottom w:val="single" w:sz="8" w:space="0" w:color="000000"/>
              <w:right w:val="single" w:sz="8" w:space="0" w:color="000000"/>
            </w:tcBorders>
            <w:vAlign w:val="center"/>
            <w:hideMark/>
          </w:tcPr>
          <w:p w14:paraId="36364399" w14:textId="77777777" w:rsidR="00490E06" w:rsidRPr="00490E06" w:rsidRDefault="00490E06" w:rsidP="00490E06">
            <w:pPr>
              <w:widowControl/>
              <w:rPr>
                <w:color w:val="000000"/>
                <w:sz w:val="24"/>
                <w:szCs w:val="24"/>
                <w:lang w:val="tr-TR"/>
              </w:rPr>
            </w:pPr>
          </w:p>
        </w:tc>
      </w:tr>
      <w:tr w:rsidR="00490E06" w:rsidRPr="00490E06" w14:paraId="5E85F624" w14:textId="77777777" w:rsidTr="00A11382">
        <w:trPr>
          <w:trHeight w:val="315"/>
        </w:trPr>
        <w:tc>
          <w:tcPr>
            <w:tcW w:w="2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DA655A"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FAALİYETLER</w:t>
            </w:r>
          </w:p>
        </w:tc>
        <w:tc>
          <w:tcPr>
            <w:tcW w:w="7827" w:type="dxa"/>
            <w:gridSpan w:val="6"/>
            <w:tcBorders>
              <w:top w:val="single" w:sz="8" w:space="0" w:color="000000"/>
              <w:left w:val="single" w:sz="4" w:space="0" w:color="auto"/>
              <w:bottom w:val="single" w:sz="4" w:space="0" w:color="000000"/>
              <w:right w:val="single" w:sz="8" w:space="0" w:color="000000"/>
            </w:tcBorders>
            <w:shd w:val="clear" w:color="auto" w:fill="auto"/>
            <w:noWrap/>
            <w:vAlign w:val="center"/>
            <w:hideMark/>
          </w:tcPr>
          <w:p w14:paraId="4C6F225C" w14:textId="77777777" w:rsidR="00490E06" w:rsidRPr="00490E06" w:rsidRDefault="00490E06" w:rsidP="00490E06">
            <w:pPr>
              <w:widowControl/>
              <w:rPr>
                <w:color w:val="000000"/>
                <w:sz w:val="24"/>
                <w:szCs w:val="24"/>
                <w:lang w:val="tr-TR"/>
              </w:rPr>
            </w:pPr>
            <w:r w:rsidRPr="00490E06">
              <w:rPr>
                <w:color w:val="000000"/>
                <w:sz w:val="24"/>
                <w:szCs w:val="24"/>
                <w:lang w:val="tr-TR"/>
              </w:rPr>
              <w:t>1.İş birliği yapılacak üniversitelerin araştırılması</w:t>
            </w:r>
          </w:p>
        </w:tc>
      </w:tr>
      <w:tr w:rsidR="00490E06" w:rsidRPr="00490E06" w14:paraId="058EC2A6" w14:textId="77777777" w:rsidTr="00A11382">
        <w:trPr>
          <w:trHeight w:val="315"/>
        </w:trPr>
        <w:tc>
          <w:tcPr>
            <w:tcW w:w="2542" w:type="dxa"/>
            <w:vMerge/>
            <w:tcBorders>
              <w:top w:val="single" w:sz="4" w:space="0" w:color="auto"/>
              <w:left w:val="single" w:sz="4" w:space="0" w:color="auto"/>
              <w:bottom w:val="single" w:sz="4" w:space="0" w:color="auto"/>
              <w:right w:val="single" w:sz="4" w:space="0" w:color="auto"/>
            </w:tcBorders>
            <w:vAlign w:val="center"/>
            <w:hideMark/>
          </w:tcPr>
          <w:p w14:paraId="5440B14C" w14:textId="77777777" w:rsidR="00490E06" w:rsidRPr="00490E06" w:rsidRDefault="00490E06" w:rsidP="00490E06">
            <w:pPr>
              <w:widowControl/>
              <w:rPr>
                <w:b/>
                <w:bCs/>
                <w:color w:val="000000"/>
                <w:sz w:val="24"/>
                <w:szCs w:val="24"/>
                <w:lang w:val="tr-TR"/>
              </w:rPr>
            </w:pPr>
          </w:p>
        </w:tc>
        <w:tc>
          <w:tcPr>
            <w:tcW w:w="7827"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50DE91DE" w14:textId="77777777" w:rsidR="00490E06" w:rsidRPr="00490E06" w:rsidRDefault="00490E06" w:rsidP="00490E06">
            <w:pPr>
              <w:widowControl/>
              <w:rPr>
                <w:color w:val="000000"/>
                <w:sz w:val="24"/>
                <w:szCs w:val="24"/>
                <w:lang w:val="tr-TR"/>
              </w:rPr>
            </w:pPr>
            <w:r w:rsidRPr="00490E06">
              <w:rPr>
                <w:color w:val="000000"/>
                <w:sz w:val="24"/>
                <w:szCs w:val="24"/>
                <w:lang w:val="tr-TR"/>
              </w:rPr>
              <w:t>2.Uygun bulunan üniversiteler ile işbirliği protokolü düzenlenmesi</w:t>
            </w:r>
          </w:p>
        </w:tc>
      </w:tr>
      <w:tr w:rsidR="00490E06" w:rsidRPr="00490E06" w14:paraId="0F2D49E6" w14:textId="77777777" w:rsidTr="00A11382">
        <w:trPr>
          <w:trHeight w:val="315"/>
        </w:trPr>
        <w:tc>
          <w:tcPr>
            <w:tcW w:w="2542" w:type="dxa"/>
            <w:tcBorders>
              <w:top w:val="single" w:sz="4" w:space="0" w:color="auto"/>
              <w:left w:val="nil"/>
              <w:bottom w:val="nil"/>
              <w:right w:val="nil"/>
            </w:tcBorders>
            <w:shd w:val="clear" w:color="auto" w:fill="auto"/>
            <w:noWrap/>
            <w:vAlign w:val="bottom"/>
            <w:hideMark/>
          </w:tcPr>
          <w:p w14:paraId="50CE1B57" w14:textId="77777777" w:rsidR="00490E06" w:rsidRPr="00490E06" w:rsidRDefault="00490E06" w:rsidP="00490E06">
            <w:pPr>
              <w:widowControl/>
              <w:rPr>
                <w:rFonts w:ascii="Calibri" w:hAnsi="Calibri" w:cs="Arial"/>
                <w:color w:val="000000"/>
                <w:lang w:val="tr-TR"/>
              </w:rPr>
            </w:pPr>
          </w:p>
        </w:tc>
        <w:tc>
          <w:tcPr>
            <w:tcW w:w="1442" w:type="dxa"/>
            <w:tcBorders>
              <w:top w:val="nil"/>
              <w:left w:val="nil"/>
              <w:bottom w:val="nil"/>
              <w:right w:val="nil"/>
            </w:tcBorders>
            <w:shd w:val="clear" w:color="auto" w:fill="auto"/>
            <w:noWrap/>
            <w:vAlign w:val="bottom"/>
            <w:hideMark/>
          </w:tcPr>
          <w:p w14:paraId="0DFBCBEC" w14:textId="77777777" w:rsidR="00490E06" w:rsidRPr="00490E06" w:rsidRDefault="00490E06"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0FCAE51E"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75C47534"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0CD14CC5"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547AE53A" w14:textId="77777777" w:rsidR="00490E06" w:rsidRPr="00490E06" w:rsidRDefault="00490E06" w:rsidP="00490E06">
            <w:pPr>
              <w:widowControl/>
              <w:rPr>
                <w:sz w:val="20"/>
                <w:szCs w:val="20"/>
                <w:lang w:val="tr-TR"/>
              </w:rPr>
            </w:pPr>
          </w:p>
        </w:tc>
        <w:tc>
          <w:tcPr>
            <w:tcW w:w="620" w:type="dxa"/>
            <w:tcBorders>
              <w:top w:val="nil"/>
              <w:left w:val="nil"/>
              <w:bottom w:val="nil"/>
              <w:right w:val="nil"/>
            </w:tcBorders>
            <w:shd w:val="clear" w:color="auto" w:fill="auto"/>
            <w:noWrap/>
            <w:vAlign w:val="bottom"/>
            <w:hideMark/>
          </w:tcPr>
          <w:p w14:paraId="09B8BCBD" w14:textId="77777777" w:rsidR="00490E06" w:rsidRPr="00490E06" w:rsidRDefault="00490E06" w:rsidP="00490E06">
            <w:pPr>
              <w:widowControl/>
              <w:rPr>
                <w:sz w:val="20"/>
                <w:szCs w:val="20"/>
                <w:lang w:val="tr-TR"/>
              </w:rPr>
            </w:pPr>
          </w:p>
        </w:tc>
      </w:tr>
      <w:tr w:rsidR="00490E06" w:rsidRPr="00490E06" w14:paraId="2D5A93F5" w14:textId="77777777" w:rsidTr="00A425CC">
        <w:trPr>
          <w:trHeight w:val="315"/>
        </w:trPr>
        <w:tc>
          <w:tcPr>
            <w:tcW w:w="2542" w:type="dxa"/>
            <w:tcBorders>
              <w:top w:val="nil"/>
              <w:left w:val="nil"/>
              <w:bottom w:val="nil"/>
              <w:right w:val="nil"/>
            </w:tcBorders>
            <w:shd w:val="clear" w:color="auto" w:fill="auto"/>
            <w:noWrap/>
            <w:vAlign w:val="bottom"/>
            <w:hideMark/>
          </w:tcPr>
          <w:p w14:paraId="5778A89D" w14:textId="77777777" w:rsidR="00A33EB0" w:rsidRPr="00490E06" w:rsidRDefault="00A33EB0"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4AE96162" w14:textId="77777777" w:rsidR="00490E06" w:rsidRPr="00490E06" w:rsidRDefault="00490E06"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7649B7FA" w14:textId="77777777" w:rsidR="00490E06" w:rsidRDefault="00490E06" w:rsidP="00490E06">
            <w:pPr>
              <w:widowControl/>
              <w:rPr>
                <w:sz w:val="20"/>
                <w:szCs w:val="20"/>
                <w:lang w:val="tr-TR"/>
              </w:rPr>
            </w:pPr>
          </w:p>
          <w:p w14:paraId="0523E7B0" w14:textId="77777777" w:rsidR="00E45352" w:rsidRDefault="00E45352" w:rsidP="00490E06">
            <w:pPr>
              <w:widowControl/>
              <w:rPr>
                <w:sz w:val="20"/>
                <w:szCs w:val="20"/>
                <w:lang w:val="tr-TR"/>
              </w:rPr>
            </w:pPr>
          </w:p>
          <w:p w14:paraId="4D7BF3C6" w14:textId="77777777" w:rsidR="00E45352" w:rsidRDefault="00E45352" w:rsidP="00490E06">
            <w:pPr>
              <w:widowControl/>
              <w:rPr>
                <w:sz w:val="20"/>
                <w:szCs w:val="20"/>
                <w:lang w:val="tr-TR"/>
              </w:rPr>
            </w:pPr>
          </w:p>
          <w:p w14:paraId="2743CC8C" w14:textId="77777777" w:rsidR="00E45352" w:rsidRDefault="00E45352" w:rsidP="00490E06">
            <w:pPr>
              <w:widowControl/>
              <w:rPr>
                <w:sz w:val="20"/>
                <w:szCs w:val="20"/>
                <w:lang w:val="tr-TR"/>
              </w:rPr>
            </w:pPr>
          </w:p>
          <w:p w14:paraId="6F0AD3A0" w14:textId="77777777" w:rsidR="00E45352" w:rsidRDefault="00E45352" w:rsidP="00490E06">
            <w:pPr>
              <w:widowControl/>
              <w:rPr>
                <w:sz w:val="20"/>
                <w:szCs w:val="20"/>
                <w:lang w:val="tr-TR"/>
              </w:rPr>
            </w:pPr>
          </w:p>
          <w:p w14:paraId="0D6586E2" w14:textId="77777777" w:rsidR="00E45352" w:rsidRDefault="00E45352" w:rsidP="00490E06">
            <w:pPr>
              <w:widowControl/>
              <w:rPr>
                <w:sz w:val="20"/>
                <w:szCs w:val="20"/>
                <w:lang w:val="tr-TR"/>
              </w:rPr>
            </w:pPr>
          </w:p>
          <w:p w14:paraId="0AF432FE" w14:textId="77777777" w:rsidR="00E45352" w:rsidRDefault="00E45352" w:rsidP="00490E06">
            <w:pPr>
              <w:widowControl/>
              <w:rPr>
                <w:sz w:val="20"/>
                <w:szCs w:val="20"/>
                <w:lang w:val="tr-TR"/>
              </w:rPr>
            </w:pPr>
          </w:p>
          <w:p w14:paraId="5554F82A" w14:textId="77777777" w:rsidR="00E45352" w:rsidRDefault="00E45352" w:rsidP="00490E06">
            <w:pPr>
              <w:widowControl/>
              <w:rPr>
                <w:sz w:val="20"/>
                <w:szCs w:val="20"/>
                <w:lang w:val="tr-TR"/>
              </w:rPr>
            </w:pPr>
          </w:p>
          <w:p w14:paraId="37C13E72" w14:textId="77777777" w:rsidR="00E45352" w:rsidRDefault="00E45352" w:rsidP="00490E06">
            <w:pPr>
              <w:widowControl/>
              <w:rPr>
                <w:sz w:val="20"/>
                <w:szCs w:val="20"/>
                <w:lang w:val="tr-TR"/>
              </w:rPr>
            </w:pPr>
          </w:p>
          <w:p w14:paraId="0B85776E" w14:textId="77777777" w:rsidR="00E45352" w:rsidRDefault="00E45352" w:rsidP="00490E06">
            <w:pPr>
              <w:widowControl/>
              <w:rPr>
                <w:sz w:val="20"/>
                <w:szCs w:val="20"/>
                <w:lang w:val="tr-TR"/>
              </w:rPr>
            </w:pPr>
          </w:p>
          <w:p w14:paraId="1A436C8A" w14:textId="77777777" w:rsidR="00E45352" w:rsidRDefault="00E45352" w:rsidP="00490E06">
            <w:pPr>
              <w:widowControl/>
              <w:rPr>
                <w:sz w:val="20"/>
                <w:szCs w:val="20"/>
                <w:lang w:val="tr-TR"/>
              </w:rPr>
            </w:pPr>
          </w:p>
          <w:p w14:paraId="27A798BD" w14:textId="77777777" w:rsidR="00E45352" w:rsidRDefault="00E45352" w:rsidP="00490E06">
            <w:pPr>
              <w:widowControl/>
              <w:rPr>
                <w:sz w:val="20"/>
                <w:szCs w:val="20"/>
                <w:lang w:val="tr-TR"/>
              </w:rPr>
            </w:pPr>
          </w:p>
          <w:p w14:paraId="639B63C0" w14:textId="77777777" w:rsidR="00E45352" w:rsidRDefault="00E45352" w:rsidP="00490E06">
            <w:pPr>
              <w:widowControl/>
              <w:rPr>
                <w:sz w:val="20"/>
                <w:szCs w:val="20"/>
                <w:lang w:val="tr-TR"/>
              </w:rPr>
            </w:pPr>
          </w:p>
          <w:p w14:paraId="5B4E9577" w14:textId="77777777" w:rsidR="00E45352" w:rsidRDefault="00E45352" w:rsidP="00490E06">
            <w:pPr>
              <w:widowControl/>
              <w:rPr>
                <w:sz w:val="20"/>
                <w:szCs w:val="20"/>
                <w:lang w:val="tr-TR"/>
              </w:rPr>
            </w:pPr>
          </w:p>
          <w:p w14:paraId="70C8D277" w14:textId="77777777" w:rsidR="00E45352" w:rsidRDefault="00E45352" w:rsidP="00490E06">
            <w:pPr>
              <w:widowControl/>
              <w:rPr>
                <w:sz w:val="20"/>
                <w:szCs w:val="20"/>
                <w:lang w:val="tr-TR"/>
              </w:rPr>
            </w:pPr>
          </w:p>
          <w:p w14:paraId="633F1012" w14:textId="77777777" w:rsidR="00E45352" w:rsidRDefault="00E45352" w:rsidP="00490E06">
            <w:pPr>
              <w:widowControl/>
              <w:rPr>
                <w:sz w:val="20"/>
                <w:szCs w:val="20"/>
                <w:lang w:val="tr-TR"/>
              </w:rPr>
            </w:pPr>
          </w:p>
          <w:p w14:paraId="055871A9" w14:textId="77777777" w:rsidR="00E45352" w:rsidRDefault="00E45352" w:rsidP="00490E06">
            <w:pPr>
              <w:widowControl/>
              <w:rPr>
                <w:sz w:val="20"/>
                <w:szCs w:val="20"/>
                <w:lang w:val="tr-TR"/>
              </w:rPr>
            </w:pPr>
          </w:p>
          <w:p w14:paraId="2D0D222F" w14:textId="77777777" w:rsidR="00E45352" w:rsidRDefault="00E45352" w:rsidP="00490E06">
            <w:pPr>
              <w:widowControl/>
              <w:rPr>
                <w:sz w:val="20"/>
                <w:szCs w:val="20"/>
                <w:lang w:val="tr-TR"/>
              </w:rPr>
            </w:pPr>
          </w:p>
          <w:p w14:paraId="6BE52AFB" w14:textId="77777777" w:rsidR="00E45352" w:rsidRDefault="00E45352" w:rsidP="00490E06">
            <w:pPr>
              <w:widowControl/>
              <w:rPr>
                <w:sz w:val="20"/>
                <w:szCs w:val="20"/>
                <w:lang w:val="tr-TR"/>
              </w:rPr>
            </w:pPr>
          </w:p>
          <w:p w14:paraId="51AECB14" w14:textId="77777777" w:rsidR="00E45352" w:rsidRDefault="00E45352" w:rsidP="00490E06">
            <w:pPr>
              <w:widowControl/>
              <w:rPr>
                <w:sz w:val="20"/>
                <w:szCs w:val="20"/>
                <w:lang w:val="tr-TR"/>
              </w:rPr>
            </w:pPr>
          </w:p>
          <w:p w14:paraId="39B1ADAF" w14:textId="77777777" w:rsidR="00E45352" w:rsidRDefault="00E45352" w:rsidP="00490E06">
            <w:pPr>
              <w:widowControl/>
              <w:rPr>
                <w:sz w:val="20"/>
                <w:szCs w:val="20"/>
                <w:lang w:val="tr-TR"/>
              </w:rPr>
            </w:pPr>
          </w:p>
          <w:p w14:paraId="7060F03B" w14:textId="77777777" w:rsidR="00E45352" w:rsidRDefault="00E45352" w:rsidP="00490E06">
            <w:pPr>
              <w:widowControl/>
              <w:rPr>
                <w:sz w:val="20"/>
                <w:szCs w:val="20"/>
                <w:lang w:val="tr-TR"/>
              </w:rPr>
            </w:pPr>
          </w:p>
          <w:p w14:paraId="51ED0995" w14:textId="77777777" w:rsidR="00E45352" w:rsidRDefault="00E45352" w:rsidP="00490E06">
            <w:pPr>
              <w:widowControl/>
              <w:rPr>
                <w:sz w:val="20"/>
                <w:szCs w:val="20"/>
                <w:lang w:val="tr-TR"/>
              </w:rPr>
            </w:pPr>
          </w:p>
          <w:p w14:paraId="0D95869A" w14:textId="77777777" w:rsidR="00E45352" w:rsidRDefault="00E45352" w:rsidP="00490E06">
            <w:pPr>
              <w:widowControl/>
              <w:rPr>
                <w:sz w:val="20"/>
                <w:szCs w:val="20"/>
                <w:lang w:val="tr-TR"/>
              </w:rPr>
            </w:pPr>
          </w:p>
          <w:p w14:paraId="3C5983E2" w14:textId="77777777" w:rsidR="00E45352" w:rsidRDefault="00E45352" w:rsidP="00490E06">
            <w:pPr>
              <w:widowControl/>
              <w:rPr>
                <w:sz w:val="20"/>
                <w:szCs w:val="20"/>
                <w:lang w:val="tr-TR"/>
              </w:rPr>
            </w:pPr>
          </w:p>
          <w:p w14:paraId="512548F2" w14:textId="77777777" w:rsidR="00E45352" w:rsidRDefault="00E45352" w:rsidP="00490E06">
            <w:pPr>
              <w:widowControl/>
              <w:rPr>
                <w:sz w:val="20"/>
                <w:szCs w:val="20"/>
                <w:lang w:val="tr-TR"/>
              </w:rPr>
            </w:pPr>
          </w:p>
          <w:p w14:paraId="1E6C4F92" w14:textId="77777777" w:rsidR="00E45352" w:rsidRDefault="00E45352" w:rsidP="00490E06">
            <w:pPr>
              <w:widowControl/>
              <w:rPr>
                <w:sz w:val="20"/>
                <w:szCs w:val="20"/>
                <w:lang w:val="tr-TR"/>
              </w:rPr>
            </w:pPr>
          </w:p>
          <w:p w14:paraId="3C355DD8" w14:textId="77777777" w:rsidR="00E45352" w:rsidRDefault="00E45352" w:rsidP="00490E06">
            <w:pPr>
              <w:widowControl/>
              <w:rPr>
                <w:sz w:val="20"/>
                <w:szCs w:val="20"/>
                <w:lang w:val="tr-TR"/>
              </w:rPr>
            </w:pPr>
          </w:p>
          <w:p w14:paraId="665DFE15" w14:textId="77777777" w:rsidR="00E45352" w:rsidRDefault="00E45352" w:rsidP="00490E06">
            <w:pPr>
              <w:widowControl/>
              <w:rPr>
                <w:sz w:val="20"/>
                <w:szCs w:val="20"/>
                <w:lang w:val="tr-TR"/>
              </w:rPr>
            </w:pPr>
          </w:p>
          <w:p w14:paraId="3EE96AEF" w14:textId="77777777" w:rsidR="00E45352" w:rsidRDefault="00E45352" w:rsidP="00490E06">
            <w:pPr>
              <w:widowControl/>
              <w:rPr>
                <w:sz w:val="20"/>
                <w:szCs w:val="20"/>
                <w:lang w:val="tr-TR"/>
              </w:rPr>
            </w:pPr>
          </w:p>
          <w:p w14:paraId="1BB81D9B" w14:textId="77777777" w:rsidR="00E45352" w:rsidRDefault="00E45352" w:rsidP="00490E06">
            <w:pPr>
              <w:widowControl/>
              <w:rPr>
                <w:sz w:val="20"/>
                <w:szCs w:val="20"/>
                <w:lang w:val="tr-TR"/>
              </w:rPr>
            </w:pPr>
          </w:p>
          <w:p w14:paraId="0154816E" w14:textId="77777777" w:rsidR="00E45352" w:rsidRPr="00490E06" w:rsidRDefault="00E45352"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21F5FC54"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74DDF22A"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01A01DD3" w14:textId="77777777" w:rsidR="00490E06" w:rsidRPr="00490E06" w:rsidRDefault="00490E06" w:rsidP="00490E06">
            <w:pPr>
              <w:widowControl/>
              <w:rPr>
                <w:sz w:val="20"/>
                <w:szCs w:val="20"/>
                <w:lang w:val="tr-TR"/>
              </w:rPr>
            </w:pPr>
          </w:p>
        </w:tc>
        <w:tc>
          <w:tcPr>
            <w:tcW w:w="620" w:type="dxa"/>
            <w:tcBorders>
              <w:top w:val="nil"/>
              <w:left w:val="nil"/>
              <w:bottom w:val="nil"/>
              <w:right w:val="nil"/>
            </w:tcBorders>
            <w:shd w:val="clear" w:color="auto" w:fill="auto"/>
            <w:noWrap/>
            <w:vAlign w:val="bottom"/>
            <w:hideMark/>
          </w:tcPr>
          <w:p w14:paraId="76A4DA60" w14:textId="77777777" w:rsidR="00490E06" w:rsidRPr="00490E06" w:rsidRDefault="00490E06" w:rsidP="00490E06">
            <w:pPr>
              <w:widowControl/>
              <w:rPr>
                <w:sz w:val="20"/>
                <w:szCs w:val="20"/>
                <w:lang w:val="tr-TR"/>
              </w:rPr>
            </w:pPr>
          </w:p>
        </w:tc>
      </w:tr>
      <w:tr w:rsidR="00490E06" w:rsidRPr="00490E06" w14:paraId="65A91CC3" w14:textId="77777777" w:rsidTr="00A425CC">
        <w:trPr>
          <w:trHeight w:val="315"/>
        </w:trPr>
        <w:tc>
          <w:tcPr>
            <w:tcW w:w="2542" w:type="dxa"/>
            <w:tcBorders>
              <w:top w:val="nil"/>
              <w:left w:val="nil"/>
              <w:bottom w:val="nil"/>
              <w:right w:val="nil"/>
            </w:tcBorders>
            <w:shd w:val="clear" w:color="auto" w:fill="auto"/>
            <w:noWrap/>
            <w:vAlign w:val="bottom"/>
            <w:hideMark/>
          </w:tcPr>
          <w:p w14:paraId="06EADF6C" w14:textId="77777777" w:rsidR="00490E06" w:rsidRPr="00490E06" w:rsidRDefault="00490E06"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7B89D54C" w14:textId="77777777" w:rsidR="00490E06" w:rsidRPr="00490E06" w:rsidRDefault="00490E06"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71C8C51C"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41F68045" w14:textId="77777777" w:rsidR="00490E06" w:rsidRDefault="00490E06" w:rsidP="00490E06">
            <w:pPr>
              <w:widowControl/>
              <w:rPr>
                <w:sz w:val="20"/>
                <w:szCs w:val="20"/>
                <w:lang w:val="tr-TR"/>
              </w:rPr>
            </w:pPr>
          </w:p>
          <w:p w14:paraId="2BFCF7FD" w14:textId="77777777" w:rsidR="00950B13" w:rsidRDefault="00950B13" w:rsidP="00490E06">
            <w:pPr>
              <w:widowControl/>
              <w:rPr>
                <w:sz w:val="20"/>
                <w:szCs w:val="20"/>
                <w:lang w:val="tr-TR"/>
              </w:rPr>
            </w:pPr>
          </w:p>
          <w:p w14:paraId="16FEC608" w14:textId="77777777" w:rsidR="00950B13" w:rsidRDefault="00950B13" w:rsidP="00490E06">
            <w:pPr>
              <w:widowControl/>
              <w:rPr>
                <w:sz w:val="20"/>
                <w:szCs w:val="20"/>
                <w:lang w:val="tr-TR"/>
              </w:rPr>
            </w:pPr>
          </w:p>
          <w:p w14:paraId="63A555AE" w14:textId="77777777" w:rsidR="00950B13" w:rsidRDefault="00950B13" w:rsidP="00490E06">
            <w:pPr>
              <w:widowControl/>
              <w:rPr>
                <w:sz w:val="20"/>
                <w:szCs w:val="20"/>
                <w:lang w:val="tr-TR"/>
              </w:rPr>
            </w:pPr>
          </w:p>
          <w:p w14:paraId="79923C21" w14:textId="77777777" w:rsidR="00950B13" w:rsidRDefault="00950B13" w:rsidP="00490E06">
            <w:pPr>
              <w:widowControl/>
              <w:rPr>
                <w:sz w:val="20"/>
                <w:szCs w:val="20"/>
                <w:lang w:val="tr-TR"/>
              </w:rPr>
            </w:pPr>
          </w:p>
          <w:p w14:paraId="47C7B960" w14:textId="77777777" w:rsidR="00950B13" w:rsidRDefault="00950B13" w:rsidP="00490E06">
            <w:pPr>
              <w:widowControl/>
              <w:rPr>
                <w:sz w:val="20"/>
                <w:szCs w:val="20"/>
                <w:lang w:val="tr-TR"/>
              </w:rPr>
            </w:pPr>
          </w:p>
          <w:p w14:paraId="3E3EB0CB" w14:textId="1B5115C1" w:rsidR="00950B13" w:rsidRPr="00490E06" w:rsidRDefault="00950B13"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06112BB3"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5BC61E3C" w14:textId="77777777" w:rsidR="00490E06" w:rsidRPr="00490E06" w:rsidRDefault="00490E06" w:rsidP="00490E06">
            <w:pPr>
              <w:widowControl/>
              <w:rPr>
                <w:sz w:val="20"/>
                <w:szCs w:val="20"/>
                <w:lang w:val="tr-TR"/>
              </w:rPr>
            </w:pPr>
          </w:p>
        </w:tc>
        <w:tc>
          <w:tcPr>
            <w:tcW w:w="620" w:type="dxa"/>
            <w:tcBorders>
              <w:top w:val="nil"/>
              <w:left w:val="nil"/>
              <w:bottom w:val="nil"/>
              <w:right w:val="nil"/>
            </w:tcBorders>
            <w:shd w:val="clear" w:color="auto" w:fill="auto"/>
            <w:noWrap/>
            <w:vAlign w:val="bottom"/>
            <w:hideMark/>
          </w:tcPr>
          <w:p w14:paraId="5A82C414" w14:textId="77777777" w:rsidR="00490E06" w:rsidRPr="00490E06" w:rsidRDefault="00490E06" w:rsidP="00490E06">
            <w:pPr>
              <w:widowControl/>
              <w:rPr>
                <w:sz w:val="20"/>
                <w:szCs w:val="20"/>
                <w:lang w:val="tr-TR"/>
              </w:rPr>
            </w:pPr>
          </w:p>
        </w:tc>
      </w:tr>
      <w:tr w:rsidR="00A33EB0" w:rsidRPr="00490E06" w14:paraId="37AB25E5" w14:textId="77777777" w:rsidTr="00A425CC">
        <w:trPr>
          <w:trHeight w:val="315"/>
        </w:trPr>
        <w:tc>
          <w:tcPr>
            <w:tcW w:w="2542" w:type="dxa"/>
            <w:tcBorders>
              <w:top w:val="nil"/>
              <w:left w:val="nil"/>
              <w:bottom w:val="nil"/>
              <w:right w:val="nil"/>
            </w:tcBorders>
            <w:shd w:val="clear" w:color="auto" w:fill="auto"/>
            <w:noWrap/>
            <w:vAlign w:val="bottom"/>
          </w:tcPr>
          <w:p w14:paraId="23C15B74" w14:textId="77777777" w:rsidR="00A33EB0" w:rsidRPr="00490E06" w:rsidRDefault="00A33EB0" w:rsidP="00490E06">
            <w:pPr>
              <w:widowControl/>
              <w:rPr>
                <w:sz w:val="20"/>
                <w:szCs w:val="20"/>
                <w:lang w:val="tr-TR"/>
              </w:rPr>
            </w:pPr>
          </w:p>
        </w:tc>
        <w:tc>
          <w:tcPr>
            <w:tcW w:w="1442" w:type="dxa"/>
            <w:tcBorders>
              <w:top w:val="nil"/>
              <w:left w:val="nil"/>
              <w:bottom w:val="nil"/>
              <w:right w:val="nil"/>
            </w:tcBorders>
            <w:shd w:val="clear" w:color="auto" w:fill="auto"/>
            <w:noWrap/>
            <w:vAlign w:val="bottom"/>
          </w:tcPr>
          <w:p w14:paraId="4BDE3939" w14:textId="77777777" w:rsidR="00A33EB0" w:rsidRPr="00490E06" w:rsidRDefault="00A33EB0" w:rsidP="00490E06">
            <w:pPr>
              <w:widowControl/>
              <w:rPr>
                <w:sz w:val="20"/>
                <w:szCs w:val="20"/>
                <w:lang w:val="tr-TR"/>
              </w:rPr>
            </w:pPr>
          </w:p>
        </w:tc>
        <w:tc>
          <w:tcPr>
            <w:tcW w:w="1442" w:type="dxa"/>
            <w:tcBorders>
              <w:top w:val="nil"/>
              <w:left w:val="nil"/>
              <w:bottom w:val="nil"/>
              <w:right w:val="nil"/>
            </w:tcBorders>
            <w:shd w:val="clear" w:color="auto" w:fill="auto"/>
            <w:noWrap/>
            <w:vAlign w:val="bottom"/>
          </w:tcPr>
          <w:p w14:paraId="27460F82" w14:textId="77777777" w:rsidR="00A33EB0" w:rsidRPr="00490E06" w:rsidRDefault="00A33EB0" w:rsidP="00490E06">
            <w:pPr>
              <w:widowControl/>
              <w:rPr>
                <w:sz w:val="20"/>
                <w:szCs w:val="20"/>
                <w:lang w:val="tr-TR"/>
              </w:rPr>
            </w:pPr>
          </w:p>
        </w:tc>
        <w:tc>
          <w:tcPr>
            <w:tcW w:w="1441" w:type="dxa"/>
            <w:tcBorders>
              <w:top w:val="nil"/>
              <w:left w:val="nil"/>
              <w:bottom w:val="nil"/>
              <w:right w:val="nil"/>
            </w:tcBorders>
            <w:shd w:val="clear" w:color="auto" w:fill="auto"/>
            <w:noWrap/>
            <w:vAlign w:val="bottom"/>
          </w:tcPr>
          <w:p w14:paraId="45CDB2DC" w14:textId="77777777" w:rsidR="00A33EB0" w:rsidRPr="00490E06" w:rsidRDefault="00A33EB0" w:rsidP="00490E06">
            <w:pPr>
              <w:widowControl/>
              <w:rPr>
                <w:sz w:val="20"/>
                <w:szCs w:val="20"/>
                <w:lang w:val="tr-TR"/>
              </w:rPr>
            </w:pPr>
          </w:p>
        </w:tc>
        <w:tc>
          <w:tcPr>
            <w:tcW w:w="1441" w:type="dxa"/>
            <w:tcBorders>
              <w:top w:val="nil"/>
              <w:left w:val="nil"/>
              <w:bottom w:val="nil"/>
              <w:right w:val="nil"/>
            </w:tcBorders>
            <w:shd w:val="clear" w:color="auto" w:fill="auto"/>
            <w:noWrap/>
            <w:vAlign w:val="bottom"/>
          </w:tcPr>
          <w:p w14:paraId="7F538A71" w14:textId="77777777" w:rsidR="00A33EB0" w:rsidRPr="00490E06" w:rsidRDefault="00A33EB0" w:rsidP="00490E06">
            <w:pPr>
              <w:widowControl/>
              <w:rPr>
                <w:sz w:val="20"/>
                <w:szCs w:val="20"/>
                <w:lang w:val="tr-TR"/>
              </w:rPr>
            </w:pPr>
          </w:p>
        </w:tc>
        <w:tc>
          <w:tcPr>
            <w:tcW w:w="1441" w:type="dxa"/>
            <w:tcBorders>
              <w:top w:val="nil"/>
              <w:left w:val="nil"/>
              <w:bottom w:val="nil"/>
              <w:right w:val="nil"/>
            </w:tcBorders>
            <w:shd w:val="clear" w:color="auto" w:fill="auto"/>
            <w:noWrap/>
            <w:vAlign w:val="bottom"/>
          </w:tcPr>
          <w:p w14:paraId="42F3202A" w14:textId="77777777" w:rsidR="00A33EB0" w:rsidRPr="00490E06" w:rsidRDefault="00A33EB0" w:rsidP="00490E06">
            <w:pPr>
              <w:widowControl/>
              <w:rPr>
                <w:sz w:val="20"/>
                <w:szCs w:val="20"/>
                <w:lang w:val="tr-TR"/>
              </w:rPr>
            </w:pPr>
          </w:p>
        </w:tc>
        <w:tc>
          <w:tcPr>
            <w:tcW w:w="620" w:type="dxa"/>
            <w:tcBorders>
              <w:top w:val="nil"/>
              <w:left w:val="nil"/>
              <w:bottom w:val="nil"/>
              <w:right w:val="nil"/>
            </w:tcBorders>
            <w:shd w:val="clear" w:color="auto" w:fill="auto"/>
            <w:noWrap/>
            <w:vAlign w:val="bottom"/>
          </w:tcPr>
          <w:p w14:paraId="0425C2B4" w14:textId="77777777" w:rsidR="00A33EB0" w:rsidRPr="00490E06" w:rsidRDefault="00A33EB0" w:rsidP="00490E06">
            <w:pPr>
              <w:widowControl/>
              <w:rPr>
                <w:sz w:val="20"/>
                <w:szCs w:val="20"/>
                <w:lang w:val="tr-TR"/>
              </w:rPr>
            </w:pPr>
          </w:p>
        </w:tc>
      </w:tr>
      <w:tr w:rsidR="00490E06" w:rsidRPr="00490E06" w14:paraId="22F6969A" w14:textId="77777777" w:rsidTr="00A425CC">
        <w:trPr>
          <w:trHeight w:val="315"/>
        </w:trPr>
        <w:tc>
          <w:tcPr>
            <w:tcW w:w="10369"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3BD98601"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t>HEDEF KARTI</w:t>
            </w:r>
          </w:p>
        </w:tc>
      </w:tr>
      <w:tr w:rsidR="00490E06" w:rsidRPr="00490E06" w14:paraId="330C92BF" w14:textId="77777777" w:rsidTr="00A425CC">
        <w:trPr>
          <w:trHeight w:val="315"/>
        </w:trPr>
        <w:tc>
          <w:tcPr>
            <w:tcW w:w="2542" w:type="dxa"/>
            <w:tcBorders>
              <w:top w:val="nil"/>
              <w:left w:val="single" w:sz="8" w:space="0" w:color="000000"/>
              <w:bottom w:val="single" w:sz="4" w:space="0" w:color="000000"/>
              <w:right w:val="single" w:sz="8" w:space="0" w:color="000000"/>
            </w:tcBorders>
            <w:shd w:val="clear" w:color="C5E0B3" w:fill="C5E0B3"/>
            <w:noWrap/>
            <w:vAlign w:val="center"/>
            <w:hideMark/>
          </w:tcPr>
          <w:p w14:paraId="68FC5B4C" w14:textId="77777777" w:rsidR="00490E06" w:rsidRPr="00490E06" w:rsidRDefault="00490E06" w:rsidP="00A425CC">
            <w:pPr>
              <w:widowControl/>
              <w:rPr>
                <w:b/>
                <w:bCs/>
                <w:color w:val="000000"/>
                <w:sz w:val="24"/>
                <w:szCs w:val="24"/>
                <w:lang w:val="tr-TR"/>
              </w:rPr>
            </w:pPr>
            <w:r w:rsidRPr="00490E06">
              <w:rPr>
                <w:b/>
                <w:bCs/>
                <w:color w:val="000000"/>
                <w:sz w:val="24"/>
                <w:szCs w:val="24"/>
                <w:lang w:val="tr-TR"/>
              </w:rPr>
              <w:t xml:space="preserve">AMAÇ-2                             </w:t>
            </w:r>
          </w:p>
        </w:tc>
        <w:tc>
          <w:tcPr>
            <w:tcW w:w="7827"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34476C25"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t>ULUSLARARASILAŞTIRMA DÜZEYİNİ ARTTIRMAK</w:t>
            </w:r>
          </w:p>
        </w:tc>
      </w:tr>
      <w:tr w:rsidR="00490E06" w:rsidRPr="00490E06" w14:paraId="01EFDAAC" w14:textId="77777777" w:rsidTr="00A425CC">
        <w:trPr>
          <w:trHeight w:val="720"/>
        </w:trPr>
        <w:tc>
          <w:tcPr>
            <w:tcW w:w="2542" w:type="dxa"/>
            <w:tcBorders>
              <w:top w:val="nil"/>
              <w:left w:val="single" w:sz="8" w:space="0" w:color="000000"/>
              <w:bottom w:val="single" w:sz="8" w:space="0" w:color="000000"/>
              <w:right w:val="single" w:sz="8" w:space="0" w:color="000000"/>
            </w:tcBorders>
            <w:shd w:val="clear" w:color="auto" w:fill="auto"/>
            <w:vAlign w:val="center"/>
            <w:hideMark/>
          </w:tcPr>
          <w:p w14:paraId="046671EC"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HEDEF -2.4</w:t>
            </w:r>
          </w:p>
        </w:tc>
        <w:tc>
          <w:tcPr>
            <w:tcW w:w="7827" w:type="dxa"/>
            <w:gridSpan w:val="6"/>
            <w:tcBorders>
              <w:top w:val="single" w:sz="8" w:space="0" w:color="000000"/>
              <w:left w:val="nil"/>
              <w:bottom w:val="single" w:sz="8" w:space="0" w:color="000000"/>
              <w:right w:val="single" w:sz="8" w:space="0" w:color="000000"/>
            </w:tcBorders>
            <w:shd w:val="clear" w:color="auto" w:fill="auto"/>
            <w:vAlign w:val="center"/>
            <w:hideMark/>
          </w:tcPr>
          <w:p w14:paraId="692D179D" w14:textId="77777777" w:rsidR="00490E06" w:rsidRPr="00E45352" w:rsidRDefault="00490E06" w:rsidP="00E45352">
            <w:pPr>
              <w:widowControl/>
              <w:rPr>
                <w:bCs/>
                <w:color w:val="000000"/>
                <w:sz w:val="24"/>
                <w:szCs w:val="24"/>
                <w:lang w:val="tr-TR"/>
              </w:rPr>
            </w:pPr>
            <w:r w:rsidRPr="00E45352">
              <w:rPr>
                <w:bCs/>
                <w:color w:val="000000"/>
                <w:sz w:val="24"/>
                <w:szCs w:val="24"/>
                <w:lang w:val="tr-TR"/>
              </w:rPr>
              <w:t xml:space="preserve">Yurt dışındaki üniversiteler veya kurum ve kuruluşlar ile </w:t>
            </w:r>
            <w:r w:rsidRPr="00E45352">
              <w:rPr>
                <w:bCs/>
                <w:color w:val="000000"/>
                <w:sz w:val="24"/>
                <w:szCs w:val="24"/>
                <w:lang w:val="tr-TR"/>
              </w:rPr>
              <w:br/>
              <w:t>ortak yürütülen proje sayısı</w:t>
            </w:r>
          </w:p>
        </w:tc>
      </w:tr>
      <w:tr w:rsidR="00490E06" w:rsidRPr="00490E06" w14:paraId="4FC7C151" w14:textId="77777777" w:rsidTr="00A425CC">
        <w:trPr>
          <w:trHeight w:val="645"/>
        </w:trPr>
        <w:tc>
          <w:tcPr>
            <w:tcW w:w="254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A4BCE4" w14:textId="77777777" w:rsidR="00490E06" w:rsidRPr="00490E06" w:rsidRDefault="00490E06" w:rsidP="00490E06">
            <w:pPr>
              <w:widowControl/>
              <w:rPr>
                <w:color w:val="000000"/>
                <w:sz w:val="24"/>
                <w:szCs w:val="24"/>
                <w:lang w:val="tr-TR"/>
              </w:rPr>
            </w:pPr>
            <w:r w:rsidRPr="00490E06">
              <w:rPr>
                <w:color w:val="000000"/>
                <w:sz w:val="24"/>
                <w:szCs w:val="24"/>
                <w:lang w:val="tr-TR"/>
              </w:rPr>
              <w:t>PG-2.4.1</w:t>
            </w:r>
          </w:p>
        </w:tc>
        <w:tc>
          <w:tcPr>
            <w:tcW w:w="7827" w:type="dxa"/>
            <w:gridSpan w:val="6"/>
            <w:tcBorders>
              <w:top w:val="single" w:sz="8" w:space="0" w:color="000000"/>
              <w:left w:val="nil"/>
              <w:bottom w:val="single" w:sz="8" w:space="0" w:color="000000"/>
              <w:right w:val="single" w:sz="8" w:space="0" w:color="000000"/>
            </w:tcBorders>
            <w:shd w:val="clear" w:color="auto" w:fill="auto"/>
            <w:vAlign w:val="center"/>
            <w:hideMark/>
          </w:tcPr>
          <w:p w14:paraId="6FEF70D0" w14:textId="77777777" w:rsidR="00490E06" w:rsidRPr="00E45352" w:rsidRDefault="00490E06" w:rsidP="00E45352">
            <w:pPr>
              <w:widowControl/>
              <w:rPr>
                <w:color w:val="000000"/>
                <w:sz w:val="24"/>
                <w:szCs w:val="24"/>
                <w:lang w:val="tr-TR"/>
              </w:rPr>
            </w:pPr>
            <w:r w:rsidRPr="00E45352">
              <w:rPr>
                <w:color w:val="000000"/>
                <w:sz w:val="24"/>
                <w:szCs w:val="24"/>
                <w:lang w:val="tr-TR"/>
              </w:rPr>
              <w:t xml:space="preserve">Yurt dışındaki üniversiteler veya kurum ve kuruluşlar ile </w:t>
            </w:r>
            <w:r w:rsidRPr="00E45352">
              <w:rPr>
                <w:color w:val="000000"/>
                <w:sz w:val="24"/>
                <w:szCs w:val="24"/>
                <w:lang w:val="tr-TR"/>
              </w:rPr>
              <w:br/>
              <w:t>ortak yürütülen proje sayısını arttırmak</w:t>
            </w:r>
          </w:p>
        </w:tc>
      </w:tr>
      <w:tr w:rsidR="00490E06" w:rsidRPr="00490E06" w14:paraId="5D53D5E7" w14:textId="77777777" w:rsidTr="00A425CC">
        <w:trPr>
          <w:trHeight w:val="315"/>
        </w:trPr>
        <w:tc>
          <w:tcPr>
            <w:tcW w:w="2542" w:type="dxa"/>
            <w:vMerge/>
            <w:tcBorders>
              <w:top w:val="nil"/>
              <w:left w:val="single" w:sz="8" w:space="0" w:color="000000"/>
              <w:bottom w:val="single" w:sz="8" w:space="0" w:color="000000"/>
              <w:right w:val="single" w:sz="8" w:space="0" w:color="000000"/>
            </w:tcBorders>
            <w:vAlign w:val="center"/>
            <w:hideMark/>
          </w:tcPr>
          <w:p w14:paraId="3D500DAD" w14:textId="77777777" w:rsidR="00490E06" w:rsidRPr="00490E06" w:rsidRDefault="00490E06" w:rsidP="00490E06">
            <w:pPr>
              <w:widowControl/>
              <w:rPr>
                <w:color w:val="000000"/>
                <w:sz w:val="24"/>
                <w:szCs w:val="24"/>
                <w:lang w:val="tr-TR"/>
              </w:rPr>
            </w:pPr>
          </w:p>
        </w:tc>
        <w:tc>
          <w:tcPr>
            <w:tcW w:w="1442" w:type="dxa"/>
            <w:tcBorders>
              <w:top w:val="nil"/>
              <w:left w:val="nil"/>
              <w:bottom w:val="single" w:sz="8" w:space="0" w:color="000000"/>
              <w:right w:val="single" w:sz="8" w:space="0" w:color="000000"/>
            </w:tcBorders>
            <w:shd w:val="clear" w:color="FFFF00" w:fill="FFFF00"/>
            <w:noWrap/>
            <w:vAlign w:val="center"/>
            <w:hideMark/>
          </w:tcPr>
          <w:p w14:paraId="43298A1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2021</w:t>
            </w:r>
          </w:p>
        </w:tc>
        <w:tc>
          <w:tcPr>
            <w:tcW w:w="1442" w:type="dxa"/>
            <w:tcBorders>
              <w:top w:val="nil"/>
              <w:left w:val="nil"/>
              <w:bottom w:val="single" w:sz="8" w:space="0" w:color="000000"/>
              <w:right w:val="single" w:sz="8" w:space="0" w:color="000000"/>
            </w:tcBorders>
            <w:shd w:val="clear" w:color="FFFF00" w:fill="FFFF00"/>
            <w:noWrap/>
            <w:vAlign w:val="center"/>
            <w:hideMark/>
          </w:tcPr>
          <w:p w14:paraId="2BA3E2A2"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2022</w:t>
            </w:r>
          </w:p>
        </w:tc>
        <w:tc>
          <w:tcPr>
            <w:tcW w:w="1441" w:type="dxa"/>
            <w:tcBorders>
              <w:top w:val="nil"/>
              <w:left w:val="nil"/>
              <w:bottom w:val="single" w:sz="8" w:space="0" w:color="000000"/>
              <w:right w:val="single" w:sz="8" w:space="0" w:color="000000"/>
            </w:tcBorders>
            <w:shd w:val="clear" w:color="FFFF00" w:fill="FFFF00"/>
            <w:noWrap/>
            <w:vAlign w:val="center"/>
            <w:hideMark/>
          </w:tcPr>
          <w:p w14:paraId="493A3CDD"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2023</w:t>
            </w:r>
          </w:p>
        </w:tc>
        <w:tc>
          <w:tcPr>
            <w:tcW w:w="1441" w:type="dxa"/>
            <w:tcBorders>
              <w:top w:val="nil"/>
              <w:left w:val="nil"/>
              <w:bottom w:val="single" w:sz="8" w:space="0" w:color="000000"/>
              <w:right w:val="single" w:sz="8" w:space="0" w:color="000000"/>
            </w:tcBorders>
            <w:shd w:val="clear" w:color="FFFF00" w:fill="FFFF00"/>
            <w:noWrap/>
            <w:vAlign w:val="center"/>
            <w:hideMark/>
          </w:tcPr>
          <w:p w14:paraId="5A3DC639"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2024</w:t>
            </w:r>
          </w:p>
        </w:tc>
        <w:tc>
          <w:tcPr>
            <w:tcW w:w="1441" w:type="dxa"/>
            <w:tcBorders>
              <w:top w:val="nil"/>
              <w:left w:val="nil"/>
              <w:bottom w:val="single" w:sz="8" w:space="0" w:color="000000"/>
              <w:right w:val="single" w:sz="8" w:space="0" w:color="000000"/>
            </w:tcBorders>
            <w:shd w:val="clear" w:color="FFFF00" w:fill="FFFF00"/>
            <w:noWrap/>
            <w:vAlign w:val="center"/>
            <w:hideMark/>
          </w:tcPr>
          <w:p w14:paraId="0EEA4DAE"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2025</w:t>
            </w:r>
          </w:p>
        </w:tc>
        <w:tc>
          <w:tcPr>
            <w:tcW w:w="620" w:type="dxa"/>
            <w:tcBorders>
              <w:top w:val="nil"/>
              <w:left w:val="nil"/>
              <w:bottom w:val="single" w:sz="8" w:space="0" w:color="000000"/>
              <w:right w:val="single" w:sz="8" w:space="0" w:color="000000"/>
            </w:tcBorders>
            <w:shd w:val="clear" w:color="FFFF00" w:fill="FFFF00"/>
            <w:noWrap/>
            <w:vAlign w:val="center"/>
            <w:hideMark/>
          </w:tcPr>
          <w:p w14:paraId="4DB2BEF0"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2026</w:t>
            </w:r>
          </w:p>
        </w:tc>
      </w:tr>
      <w:tr w:rsidR="00490E06" w:rsidRPr="00490E06" w14:paraId="1AFCF6AD" w14:textId="77777777" w:rsidTr="00A425CC">
        <w:trPr>
          <w:trHeight w:val="315"/>
        </w:trPr>
        <w:tc>
          <w:tcPr>
            <w:tcW w:w="2542" w:type="dxa"/>
            <w:vMerge/>
            <w:tcBorders>
              <w:top w:val="nil"/>
              <w:left w:val="single" w:sz="8" w:space="0" w:color="000000"/>
              <w:bottom w:val="single" w:sz="8" w:space="0" w:color="000000"/>
              <w:right w:val="single" w:sz="8" w:space="0" w:color="000000"/>
            </w:tcBorders>
            <w:vAlign w:val="center"/>
            <w:hideMark/>
          </w:tcPr>
          <w:p w14:paraId="7441DB27" w14:textId="77777777" w:rsidR="00490E06" w:rsidRPr="00490E06" w:rsidRDefault="00490E06" w:rsidP="00490E06">
            <w:pPr>
              <w:widowControl/>
              <w:rPr>
                <w:color w:val="000000"/>
                <w:sz w:val="24"/>
                <w:szCs w:val="24"/>
                <w:lang w:val="tr-TR"/>
              </w:rPr>
            </w:pPr>
          </w:p>
        </w:tc>
        <w:tc>
          <w:tcPr>
            <w:tcW w:w="1442" w:type="dxa"/>
            <w:tcBorders>
              <w:top w:val="nil"/>
              <w:left w:val="nil"/>
              <w:bottom w:val="single" w:sz="8" w:space="0" w:color="000000"/>
              <w:right w:val="single" w:sz="8" w:space="0" w:color="000000"/>
            </w:tcBorders>
            <w:shd w:val="clear" w:color="auto" w:fill="auto"/>
            <w:noWrap/>
            <w:vAlign w:val="center"/>
            <w:hideMark/>
          </w:tcPr>
          <w:p w14:paraId="1D815803"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0</w:t>
            </w:r>
          </w:p>
        </w:tc>
        <w:tc>
          <w:tcPr>
            <w:tcW w:w="1442" w:type="dxa"/>
            <w:tcBorders>
              <w:top w:val="nil"/>
              <w:left w:val="nil"/>
              <w:bottom w:val="single" w:sz="8" w:space="0" w:color="000000"/>
              <w:right w:val="single" w:sz="8" w:space="0" w:color="000000"/>
            </w:tcBorders>
            <w:shd w:val="clear" w:color="auto" w:fill="auto"/>
            <w:noWrap/>
            <w:vAlign w:val="center"/>
            <w:hideMark/>
          </w:tcPr>
          <w:p w14:paraId="061A33D9" w14:textId="77777777" w:rsidR="00490E06" w:rsidRPr="00490E06" w:rsidRDefault="001F097A" w:rsidP="00490E06">
            <w:pPr>
              <w:widowControl/>
              <w:jc w:val="center"/>
              <w:rPr>
                <w:color w:val="000000"/>
                <w:sz w:val="24"/>
                <w:szCs w:val="24"/>
                <w:lang w:val="tr-TR"/>
              </w:rPr>
            </w:pPr>
            <w:r>
              <w:rPr>
                <w:color w:val="000000"/>
                <w:sz w:val="24"/>
                <w:szCs w:val="24"/>
                <w:lang w:val="tr-TR"/>
              </w:rPr>
              <w:t>0</w:t>
            </w:r>
          </w:p>
        </w:tc>
        <w:tc>
          <w:tcPr>
            <w:tcW w:w="1441" w:type="dxa"/>
            <w:tcBorders>
              <w:top w:val="nil"/>
              <w:left w:val="nil"/>
              <w:bottom w:val="single" w:sz="8" w:space="0" w:color="000000"/>
              <w:right w:val="single" w:sz="8" w:space="0" w:color="000000"/>
            </w:tcBorders>
            <w:shd w:val="clear" w:color="auto" w:fill="auto"/>
            <w:noWrap/>
            <w:vAlign w:val="center"/>
            <w:hideMark/>
          </w:tcPr>
          <w:p w14:paraId="3643CD9F" w14:textId="77777777" w:rsidR="00490E06" w:rsidRPr="00490E06" w:rsidRDefault="001F097A" w:rsidP="00490E06">
            <w:pPr>
              <w:widowControl/>
              <w:jc w:val="center"/>
              <w:rPr>
                <w:color w:val="000000"/>
                <w:sz w:val="24"/>
                <w:szCs w:val="24"/>
                <w:lang w:val="tr-TR"/>
              </w:rPr>
            </w:pPr>
            <w:r>
              <w:rPr>
                <w:color w:val="000000"/>
                <w:sz w:val="24"/>
                <w:szCs w:val="24"/>
                <w:lang w:val="tr-TR"/>
              </w:rPr>
              <w:t>0</w:t>
            </w:r>
          </w:p>
        </w:tc>
        <w:tc>
          <w:tcPr>
            <w:tcW w:w="1441" w:type="dxa"/>
            <w:tcBorders>
              <w:top w:val="nil"/>
              <w:left w:val="nil"/>
              <w:bottom w:val="single" w:sz="8" w:space="0" w:color="000000"/>
              <w:right w:val="single" w:sz="8" w:space="0" w:color="000000"/>
            </w:tcBorders>
            <w:shd w:val="clear" w:color="auto" w:fill="auto"/>
            <w:noWrap/>
            <w:vAlign w:val="center"/>
            <w:hideMark/>
          </w:tcPr>
          <w:p w14:paraId="623412AB" w14:textId="77777777" w:rsidR="00490E06" w:rsidRPr="00490E06" w:rsidRDefault="0005106D" w:rsidP="00490E06">
            <w:pPr>
              <w:widowControl/>
              <w:jc w:val="center"/>
              <w:rPr>
                <w:color w:val="000000"/>
                <w:sz w:val="24"/>
                <w:szCs w:val="24"/>
                <w:lang w:val="tr-TR"/>
              </w:rPr>
            </w:pPr>
            <w:r>
              <w:rPr>
                <w:color w:val="000000"/>
                <w:sz w:val="24"/>
                <w:szCs w:val="24"/>
                <w:lang w:val="tr-TR"/>
              </w:rPr>
              <w:t>1</w:t>
            </w:r>
          </w:p>
        </w:tc>
        <w:tc>
          <w:tcPr>
            <w:tcW w:w="1441" w:type="dxa"/>
            <w:tcBorders>
              <w:top w:val="nil"/>
              <w:left w:val="nil"/>
              <w:bottom w:val="single" w:sz="8" w:space="0" w:color="000000"/>
              <w:right w:val="single" w:sz="8" w:space="0" w:color="000000"/>
            </w:tcBorders>
            <w:shd w:val="clear" w:color="auto" w:fill="auto"/>
            <w:noWrap/>
            <w:vAlign w:val="center"/>
            <w:hideMark/>
          </w:tcPr>
          <w:p w14:paraId="02BD1606" w14:textId="77777777" w:rsidR="00490E06" w:rsidRPr="00490E06" w:rsidRDefault="0005106D" w:rsidP="00490E06">
            <w:pPr>
              <w:widowControl/>
              <w:jc w:val="center"/>
              <w:rPr>
                <w:color w:val="000000"/>
                <w:sz w:val="24"/>
                <w:szCs w:val="24"/>
                <w:lang w:val="tr-TR"/>
              </w:rPr>
            </w:pPr>
            <w:r>
              <w:rPr>
                <w:color w:val="000000"/>
                <w:sz w:val="24"/>
                <w:szCs w:val="24"/>
                <w:lang w:val="tr-TR"/>
              </w:rPr>
              <w:t>1</w:t>
            </w:r>
          </w:p>
        </w:tc>
        <w:tc>
          <w:tcPr>
            <w:tcW w:w="620" w:type="dxa"/>
            <w:tcBorders>
              <w:top w:val="nil"/>
              <w:left w:val="nil"/>
              <w:bottom w:val="single" w:sz="8" w:space="0" w:color="000000"/>
              <w:right w:val="single" w:sz="8" w:space="0" w:color="000000"/>
            </w:tcBorders>
            <w:shd w:val="clear" w:color="auto" w:fill="auto"/>
            <w:noWrap/>
            <w:vAlign w:val="center"/>
            <w:hideMark/>
          </w:tcPr>
          <w:p w14:paraId="2B0286E0" w14:textId="77777777" w:rsidR="00490E06" w:rsidRPr="00490E06" w:rsidRDefault="0005106D" w:rsidP="00490E06">
            <w:pPr>
              <w:widowControl/>
              <w:jc w:val="center"/>
              <w:rPr>
                <w:color w:val="000000"/>
                <w:sz w:val="24"/>
                <w:szCs w:val="24"/>
                <w:lang w:val="tr-TR"/>
              </w:rPr>
            </w:pPr>
            <w:r>
              <w:rPr>
                <w:color w:val="000000"/>
                <w:sz w:val="24"/>
                <w:szCs w:val="24"/>
                <w:lang w:val="tr-TR"/>
              </w:rPr>
              <w:t>1</w:t>
            </w:r>
          </w:p>
        </w:tc>
      </w:tr>
      <w:tr w:rsidR="00490E06" w:rsidRPr="00490E06" w14:paraId="3CCC4368" w14:textId="77777777" w:rsidTr="00A425CC">
        <w:trPr>
          <w:trHeight w:val="315"/>
        </w:trPr>
        <w:tc>
          <w:tcPr>
            <w:tcW w:w="2542" w:type="dxa"/>
            <w:tcBorders>
              <w:top w:val="nil"/>
              <w:left w:val="single" w:sz="8" w:space="0" w:color="000000"/>
              <w:bottom w:val="nil"/>
              <w:right w:val="single" w:sz="8" w:space="0" w:color="000000"/>
            </w:tcBorders>
            <w:shd w:val="clear" w:color="auto" w:fill="auto"/>
            <w:vAlign w:val="center"/>
            <w:hideMark/>
          </w:tcPr>
          <w:p w14:paraId="75901746"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c>
          <w:tcPr>
            <w:tcW w:w="1442" w:type="dxa"/>
            <w:tcBorders>
              <w:top w:val="nil"/>
              <w:left w:val="nil"/>
              <w:bottom w:val="nil"/>
              <w:right w:val="nil"/>
            </w:tcBorders>
            <w:shd w:val="clear" w:color="auto" w:fill="auto"/>
            <w:noWrap/>
            <w:vAlign w:val="center"/>
            <w:hideMark/>
          </w:tcPr>
          <w:p w14:paraId="33D9BCC2" w14:textId="77777777" w:rsidR="00490E06" w:rsidRPr="00490E06" w:rsidRDefault="00490E06" w:rsidP="00490E06">
            <w:pPr>
              <w:widowControl/>
              <w:jc w:val="center"/>
              <w:rPr>
                <w:color w:val="000000"/>
                <w:sz w:val="24"/>
                <w:szCs w:val="24"/>
                <w:lang w:val="tr-TR"/>
              </w:rPr>
            </w:pPr>
          </w:p>
        </w:tc>
        <w:tc>
          <w:tcPr>
            <w:tcW w:w="1442" w:type="dxa"/>
            <w:tcBorders>
              <w:top w:val="nil"/>
              <w:left w:val="nil"/>
              <w:bottom w:val="nil"/>
              <w:right w:val="nil"/>
            </w:tcBorders>
            <w:shd w:val="clear" w:color="auto" w:fill="auto"/>
            <w:noWrap/>
            <w:vAlign w:val="center"/>
            <w:hideMark/>
          </w:tcPr>
          <w:p w14:paraId="432B40B5"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6D5E3E9C"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center"/>
            <w:hideMark/>
          </w:tcPr>
          <w:p w14:paraId="5394E53A"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122AB3F8" w14:textId="77777777" w:rsidR="00490E06" w:rsidRPr="00490E06" w:rsidRDefault="00490E06" w:rsidP="00490E06">
            <w:pPr>
              <w:widowControl/>
              <w:jc w:val="center"/>
              <w:rPr>
                <w:sz w:val="20"/>
                <w:szCs w:val="20"/>
                <w:lang w:val="tr-TR"/>
              </w:rPr>
            </w:pPr>
          </w:p>
        </w:tc>
        <w:tc>
          <w:tcPr>
            <w:tcW w:w="620" w:type="dxa"/>
            <w:tcBorders>
              <w:top w:val="nil"/>
              <w:left w:val="nil"/>
              <w:bottom w:val="nil"/>
              <w:right w:val="single" w:sz="8" w:space="0" w:color="000000"/>
            </w:tcBorders>
            <w:shd w:val="clear" w:color="auto" w:fill="auto"/>
            <w:noWrap/>
            <w:vAlign w:val="center"/>
            <w:hideMark/>
          </w:tcPr>
          <w:p w14:paraId="0B46F907"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r>
      <w:tr w:rsidR="00490E06" w:rsidRPr="00490E06" w14:paraId="42407B9C" w14:textId="77777777" w:rsidTr="00A425CC">
        <w:trPr>
          <w:trHeight w:val="315"/>
        </w:trPr>
        <w:tc>
          <w:tcPr>
            <w:tcW w:w="2542" w:type="dxa"/>
            <w:tcBorders>
              <w:top w:val="nil"/>
              <w:left w:val="single" w:sz="8" w:space="0" w:color="000000"/>
              <w:bottom w:val="nil"/>
              <w:right w:val="single" w:sz="8" w:space="0" w:color="000000"/>
            </w:tcBorders>
            <w:shd w:val="clear" w:color="auto" w:fill="auto"/>
            <w:vAlign w:val="center"/>
            <w:hideMark/>
          </w:tcPr>
          <w:p w14:paraId="0342B9A9"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c>
          <w:tcPr>
            <w:tcW w:w="1442" w:type="dxa"/>
            <w:tcBorders>
              <w:top w:val="nil"/>
              <w:left w:val="nil"/>
              <w:bottom w:val="nil"/>
              <w:right w:val="nil"/>
            </w:tcBorders>
            <w:shd w:val="clear" w:color="auto" w:fill="auto"/>
            <w:noWrap/>
            <w:vAlign w:val="center"/>
            <w:hideMark/>
          </w:tcPr>
          <w:p w14:paraId="31D949CF" w14:textId="77777777" w:rsidR="00490E06" w:rsidRPr="00490E06" w:rsidRDefault="00490E06" w:rsidP="00490E06">
            <w:pPr>
              <w:widowControl/>
              <w:jc w:val="center"/>
              <w:rPr>
                <w:color w:val="000000"/>
                <w:sz w:val="24"/>
                <w:szCs w:val="24"/>
                <w:lang w:val="tr-TR"/>
              </w:rPr>
            </w:pPr>
          </w:p>
        </w:tc>
        <w:tc>
          <w:tcPr>
            <w:tcW w:w="1442" w:type="dxa"/>
            <w:tcBorders>
              <w:top w:val="nil"/>
              <w:left w:val="nil"/>
              <w:bottom w:val="nil"/>
              <w:right w:val="nil"/>
            </w:tcBorders>
            <w:shd w:val="clear" w:color="auto" w:fill="auto"/>
            <w:noWrap/>
            <w:vAlign w:val="center"/>
            <w:hideMark/>
          </w:tcPr>
          <w:p w14:paraId="77F153A1"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002238A2"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center"/>
            <w:hideMark/>
          </w:tcPr>
          <w:p w14:paraId="3BE35D1E"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1C781F92" w14:textId="77777777" w:rsidR="00490E06" w:rsidRPr="00490E06" w:rsidRDefault="00490E06" w:rsidP="00490E06">
            <w:pPr>
              <w:widowControl/>
              <w:jc w:val="center"/>
              <w:rPr>
                <w:sz w:val="20"/>
                <w:szCs w:val="20"/>
                <w:lang w:val="tr-TR"/>
              </w:rPr>
            </w:pPr>
          </w:p>
        </w:tc>
        <w:tc>
          <w:tcPr>
            <w:tcW w:w="620" w:type="dxa"/>
            <w:tcBorders>
              <w:top w:val="nil"/>
              <w:left w:val="nil"/>
              <w:bottom w:val="nil"/>
              <w:right w:val="single" w:sz="8" w:space="0" w:color="000000"/>
            </w:tcBorders>
            <w:shd w:val="clear" w:color="auto" w:fill="auto"/>
            <w:noWrap/>
            <w:vAlign w:val="center"/>
            <w:hideMark/>
          </w:tcPr>
          <w:p w14:paraId="475FD378"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r>
      <w:tr w:rsidR="00490E06" w:rsidRPr="00490E06" w14:paraId="21DBEF8A" w14:textId="77777777" w:rsidTr="00A425CC">
        <w:trPr>
          <w:trHeight w:val="315"/>
        </w:trPr>
        <w:tc>
          <w:tcPr>
            <w:tcW w:w="25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D2E16B"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ÖLÇÜM SIKLIĞI</w:t>
            </w:r>
          </w:p>
        </w:tc>
        <w:tc>
          <w:tcPr>
            <w:tcW w:w="7827"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B1EA63B" w14:textId="77777777" w:rsidR="00490E06" w:rsidRPr="00490E06" w:rsidRDefault="00490E06" w:rsidP="00490E06">
            <w:pPr>
              <w:widowControl/>
              <w:rPr>
                <w:color w:val="000000"/>
                <w:sz w:val="24"/>
                <w:szCs w:val="24"/>
                <w:lang w:val="tr-TR"/>
              </w:rPr>
            </w:pPr>
            <w:r w:rsidRPr="00490E06">
              <w:rPr>
                <w:color w:val="000000"/>
                <w:sz w:val="24"/>
                <w:szCs w:val="24"/>
                <w:lang w:val="tr-TR"/>
              </w:rPr>
              <w:t>Yılda bir kez</w:t>
            </w:r>
          </w:p>
        </w:tc>
      </w:tr>
      <w:tr w:rsidR="00490E06" w:rsidRPr="00490E06" w14:paraId="59001D63" w14:textId="77777777" w:rsidTr="00A425CC">
        <w:trPr>
          <w:trHeight w:val="315"/>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0D814D43" w14:textId="77777777" w:rsidR="00490E06" w:rsidRPr="00490E06" w:rsidRDefault="00490E06" w:rsidP="00490E06">
            <w:pPr>
              <w:widowControl/>
              <w:rPr>
                <w:b/>
                <w:bCs/>
                <w:color w:val="000000"/>
                <w:sz w:val="24"/>
                <w:szCs w:val="24"/>
                <w:lang w:val="tr-TR"/>
              </w:rPr>
            </w:pPr>
          </w:p>
        </w:tc>
        <w:tc>
          <w:tcPr>
            <w:tcW w:w="7827" w:type="dxa"/>
            <w:gridSpan w:val="6"/>
            <w:vMerge/>
            <w:tcBorders>
              <w:top w:val="single" w:sz="8" w:space="0" w:color="000000"/>
              <w:left w:val="single" w:sz="8" w:space="0" w:color="000000"/>
              <w:bottom w:val="single" w:sz="8" w:space="0" w:color="000000"/>
              <w:right w:val="single" w:sz="8" w:space="0" w:color="000000"/>
            </w:tcBorders>
            <w:vAlign w:val="center"/>
            <w:hideMark/>
          </w:tcPr>
          <w:p w14:paraId="347DCBCC" w14:textId="77777777" w:rsidR="00490E06" w:rsidRPr="00490E06" w:rsidRDefault="00490E06" w:rsidP="00490E06">
            <w:pPr>
              <w:widowControl/>
              <w:rPr>
                <w:color w:val="000000"/>
                <w:sz w:val="24"/>
                <w:szCs w:val="24"/>
                <w:lang w:val="tr-TR"/>
              </w:rPr>
            </w:pPr>
          </w:p>
        </w:tc>
      </w:tr>
      <w:tr w:rsidR="00490E06" w:rsidRPr="00490E06" w14:paraId="2A1035A6" w14:textId="77777777" w:rsidTr="00A425CC">
        <w:trPr>
          <w:trHeight w:val="1260"/>
        </w:trPr>
        <w:tc>
          <w:tcPr>
            <w:tcW w:w="2542" w:type="dxa"/>
            <w:tcBorders>
              <w:top w:val="nil"/>
              <w:left w:val="single" w:sz="8" w:space="0" w:color="000000"/>
              <w:bottom w:val="single" w:sz="8" w:space="0" w:color="000000"/>
              <w:right w:val="single" w:sz="8" w:space="0" w:color="000000"/>
            </w:tcBorders>
            <w:shd w:val="clear" w:color="auto" w:fill="auto"/>
            <w:vAlign w:val="center"/>
            <w:hideMark/>
          </w:tcPr>
          <w:p w14:paraId="7474355B"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SORUMLU ve İŞBİRLİĞİ YAPILACAK BİRİMLER</w:t>
            </w:r>
          </w:p>
        </w:tc>
        <w:tc>
          <w:tcPr>
            <w:tcW w:w="7827" w:type="dxa"/>
            <w:gridSpan w:val="6"/>
            <w:tcBorders>
              <w:top w:val="single" w:sz="8" w:space="0" w:color="000000"/>
              <w:left w:val="nil"/>
              <w:bottom w:val="single" w:sz="8" w:space="0" w:color="000000"/>
              <w:right w:val="single" w:sz="8" w:space="0" w:color="000000"/>
            </w:tcBorders>
            <w:shd w:val="clear" w:color="auto" w:fill="auto"/>
            <w:vAlign w:val="center"/>
            <w:hideMark/>
          </w:tcPr>
          <w:p w14:paraId="292FCE75" w14:textId="77777777" w:rsidR="00490E06" w:rsidRPr="00490E06" w:rsidRDefault="00490E06" w:rsidP="00490E06">
            <w:pPr>
              <w:widowControl/>
              <w:rPr>
                <w:color w:val="000000"/>
                <w:sz w:val="24"/>
                <w:szCs w:val="24"/>
                <w:lang w:val="tr-TR"/>
              </w:rPr>
            </w:pPr>
            <w:r w:rsidRPr="00490E06">
              <w:rPr>
                <w:color w:val="000000"/>
                <w:sz w:val="24"/>
                <w:szCs w:val="24"/>
                <w:lang w:val="tr-TR"/>
              </w:rPr>
              <w:t>1-Dış ilişkiler şube müdürlüğü</w:t>
            </w:r>
            <w:r w:rsidRPr="00490E06">
              <w:rPr>
                <w:color w:val="000000"/>
                <w:sz w:val="24"/>
                <w:szCs w:val="24"/>
                <w:lang w:val="tr-TR"/>
              </w:rPr>
              <w:br/>
              <w:t>2-SHMYO yönetimi</w:t>
            </w:r>
          </w:p>
        </w:tc>
      </w:tr>
      <w:tr w:rsidR="00490E06" w:rsidRPr="00490E06" w14:paraId="6E4FCE04" w14:textId="77777777" w:rsidTr="00A425CC">
        <w:trPr>
          <w:trHeight w:val="495"/>
        </w:trPr>
        <w:tc>
          <w:tcPr>
            <w:tcW w:w="254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E6DE4C"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RİSKLER</w:t>
            </w:r>
          </w:p>
        </w:tc>
        <w:tc>
          <w:tcPr>
            <w:tcW w:w="7827"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EADDE8" w14:textId="77777777" w:rsidR="00490E06" w:rsidRPr="00490E06" w:rsidRDefault="00490E06" w:rsidP="00490E06">
            <w:pPr>
              <w:widowControl/>
              <w:rPr>
                <w:color w:val="000000"/>
                <w:sz w:val="24"/>
                <w:szCs w:val="24"/>
                <w:lang w:val="tr-TR"/>
              </w:rPr>
            </w:pPr>
            <w:r w:rsidRPr="00490E06">
              <w:rPr>
                <w:color w:val="000000"/>
                <w:sz w:val="24"/>
                <w:szCs w:val="24"/>
                <w:lang w:val="tr-TR"/>
              </w:rPr>
              <w:t xml:space="preserve">1.Yurt dışındaki üniversiteler veya kurum ve kuruluşlar ile </w:t>
            </w:r>
            <w:r w:rsidRPr="00490E06">
              <w:rPr>
                <w:color w:val="000000"/>
                <w:sz w:val="24"/>
                <w:szCs w:val="24"/>
                <w:lang w:val="tr-TR"/>
              </w:rPr>
              <w:br/>
              <w:t>ortak proje yürütecek yetkinlikte Öğretim Üyesi/Öğretim Elemanı sayısının az oluşu</w:t>
            </w:r>
          </w:p>
        </w:tc>
      </w:tr>
      <w:tr w:rsidR="00490E06" w:rsidRPr="00490E06" w14:paraId="0BFFE327" w14:textId="77777777" w:rsidTr="00A11382">
        <w:trPr>
          <w:trHeight w:val="495"/>
        </w:trPr>
        <w:tc>
          <w:tcPr>
            <w:tcW w:w="2542" w:type="dxa"/>
            <w:vMerge/>
            <w:tcBorders>
              <w:top w:val="nil"/>
              <w:left w:val="single" w:sz="8" w:space="0" w:color="000000"/>
              <w:bottom w:val="single" w:sz="4" w:space="0" w:color="auto"/>
              <w:right w:val="single" w:sz="8" w:space="0" w:color="000000"/>
            </w:tcBorders>
            <w:vAlign w:val="center"/>
            <w:hideMark/>
          </w:tcPr>
          <w:p w14:paraId="069F6D43" w14:textId="77777777" w:rsidR="00490E06" w:rsidRPr="00490E06" w:rsidRDefault="00490E06" w:rsidP="00490E06">
            <w:pPr>
              <w:widowControl/>
              <w:rPr>
                <w:b/>
                <w:bCs/>
                <w:color w:val="000000"/>
                <w:sz w:val="24"/>
                <w:szCs w:val="24"/>
                <w:lang w:val="tr-TR"/>
              </w:rPr>
            </w:pPr>
          </w:p>
        </w:tc>
        <w:tc>
          <w:tcPr>
            <w:tcW w:w="7827" w:type="dxa"/>
            <w:gridSpan w:val="6"/>
            <w:vMerge/>
            <w:tcBorders>
              <w:top w:val="single" w:sz="8" w:space="0" w:color="000000"/>
              <w:left w:val="single" w:sz="8" w:space="0" w:color="000000"/>
              <w:bottom w:val="single" w:sz="8" w:space="0" w:color="000000"/>
              <w:right w:val="single" w:sz="8" w:space="0" w:color="000000"/>
            </w:tcBorders>
            <w:vAlign w:val="center"/>
            <w:hideMark/>
          </w:tcPr>
          <w:p w14:paraId="2D2F55EB" w14:textId="77777777" w:rsidR="00490E06" w:rsidRPr="00490E06" w:rsidRDefault="00490E06" w:rsidP="00490E06">
            <w:pPr>
              <w:widowControl/>
              <w:rPr>
                <w:color w:val="000000"/>
                <w:sz w:val="24"/>
                <w:szCs w:val="24"/>
                <w:lang w:val="tr-TR"/>
              </w:rPr>
            </w:pPr>
          </w:p>
        </w:tc>
      </w:tr>
      <w:tr w:rsidR="00490E06" w:rsidRPr="00490E06" w14:paraId="1AFE2DE7" w14:textId="77777777" w:rsidTr="00A11382">
        <w:trPr>
          <w:trHeight w:val="900"/>
        </w:trPr>
        <w:tc>
          <w:tcPr>
            <w:tcW w:w="2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BA0D48"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FAALİYETLER</w:t>
            </w:r>
          </w:p>
        </w:tc>
        <w:tc>
          <w:tcPr>
            <w:tcW w:w="7827" w:type="dxa"/>
            <w:gridSpan w:val="6"/>
            <w:tcBorders>
              <w:top w:val="single" w:sz="8" w:space="0" w:color="000000"/>
              <w:left w:val="single" w:sz="4" w:space="0" w:color="auto"/>
              <w:bottom w:val="single" w:sz="4" w:space="0" w:color="000000"/>
              <w:right w:val="single" w:sz="8" w:space="0" w:color="000000"/>
            </w:tcBorders>
            <w:shd w:val="clear" w:color="auto" w:fill="auto"/>
            <w:vAlign w:val="center"/>
            <w:hideMark/>
          </w:tcPr>
          <w:p w14:paraId="669C733F" w14:textId="77777777" w:rsidR="00490E06" w:rsidRPr="00490E06" w:rsidRDefault="00490E06" w:rsidP="00490E06">
            <w:pPr>
              <w:widowControl/>
              <w:rPr>
                <w:color w:val="000000"/>
                <w:sz w:val="24"/>
                <w:szCs w:val="24"/>
                <w:lang w:val="tr-TR"/>
              </w:rPr>
            </w:pPr>
            <w:r w:rsidRPr="00490E06">
              <w:rPr>
                <w:color w:val="000000"/>
                <w:sz w:val="24"/>
                <w:szCs w:val="24"/>
                <w:lang w:val="tr-TR"/>
              </w:rPr>
              <w:t xml:space="preserve">1. Öğretim üyesi/Öğretim elemanlarının yurt dışındaki üniversiteler </w:t>
            </w:r>
            <w:r w:rsidRPr="00490E06">
              <w:rPr>
                <w:color w:val="000000"/>
                <w:sz w:val="24"/>
                <w:szCs w:val="24"/>
                <w:lang w:val="tr-TR"/>
              </w:rPr>
              <w:br/>
              <w:t>veya kurum ve kuruluşlar ile ortak projeler yürütmesi konularında teşvik edilmesi</w:t>
            </w:r>
          </w:p>
        </w:tc>
      </w:tr>
      <w:tr w:rsidR="00490E06" w:rsidRPr="00490E06" w14:paraId="0760B07A" w14:textId="77777777" w:rsidTr="00A11382">
        <w:trPr>
          <w:trHeight w:val="900"/>
        </w:trPr>
        <w:tc>
          <w:tcPr>
            <w:tcW w:w="2542" w:type="dxa"/>
            <w:vMerge/>
            <w:tcBorders>
              <w:top w:val="single" w:sz="4" w:space="0" w:color="auto"/>
              <w:left w:val="single" w:sz="4" w:space="0" w:color="auto"/>
              <w:bottom w:val="single" w:sz="4" w:space="0" w:color="auto"/>
              <w:right w:val="single" w:sz="4" w:space="0" w:color="auto"/>
            </w:tcBorders>
            <w:vAlign w:val="center"/>
            <w:hideMark/>
          </w:tcPr>
          <w:p w14:paraId="2433AD9E" w14:textId="77777777" w:rsidR="00490E06" w:rsidRPr="00490E06" w:rsidRDefault="00490E06" w:rsidP="00490E06">
            <w:pPr>
              <w:widowControl/>
              <w:rPr>
                <w:b/>
                <w:bCs/>
                <w:color w:val="000000"/>
                <w:sz w:val="24"/>
                <w:szCs w:val="24"/>
                <w:lang w:val="tr-TR"/>
              </w:rPr>
            </w:pPr>
          </w:p>
        </w:tc>
        <w:tc>
          <w:tcPr>
            <w:tcW w:w="7827" w:type="dxa"/>
            <w:gridSpan w:val="6"/>
            <w:tcBorders>
              <w:top w:val="single" w:sz="4" w:space="0" w:color="000000"/>
              <w:left w:val="single" w:sz="4" w:space="0" w:color="auto"/>
              <w:bottom w:val="single" w:sz="4" w:space="0" w:color="000000"/>
              <w:right w:val="single" w:sz="8" w:space="0" w:color="000000"/>
            </w:tcBorders>
            <w:shd w:val="clear" w:color="auto" w:fill="auto"/>
            <w:vAlign w:val="bottom"/>
            <w:hideMark/>
          </w:tcPr>
          <w:p w14:paraId="6D9850CD" w14:textId="77777777" w:rsidR="00490E06" w:rsidRPr="00490E06" w:rsidRDefault="00490E06" w:rsidP="00490E06">
            <w:pPr>
              <w:widowControl/>
              <w:rPr>
                <w:color w:val="000000"/>
                <w:sz w:val="24"/>
                <w:szCs w:val="24"/>
                <w:lang w:val="tr-TR"/>
              </w:rPr>
            </w:pPr>
            <w:r w:rsidRPr="00490E06">
              <w:rPr>
                <w:color w:val="000000"/>
                <w:sz w:val="24"/>
                <w:szCs w:val="24"/>
                <w:lang w:val="tr-TR"/>
              </w:rPr>
              <w:t xml:space="preserve">2. Öğretim üyesi/Öğretim elemanlarının yurt dışındaki üniversiteler </w:t>
            </w:r>
            <w:r w:rsidRPr="00490E06">
              <w:rPr>
                <w:color w:val="000000"/>
                <w:sz w:val="24"/>
                <w:szCs w:val="24"/>
                <w:lang w:val="tr-TR"/>
              </w:rPr>
              <w:br/>
              <w:t>veya kurum ve kuruluşlar ile ortak projeler yürütmesi konularında alt yapı hazırlanması</w:t>
            </w:r>
          </w:p>
        </w:tc>
      </w:tr>
      <w:tr w:rsidR="00490E06" w:rsidRPr="00490E06" w14:paraId="352A0087" w14:textId="77777777" w:rsidTr="00A11382">
        <w:trPr>
          <w:trHeight w:val="315"/>
        </w:trPr>
        <w:tc>
          <w:tcPr>
            <w:tcW w:w="2542" w:type="dxa"/>
            <w:tcBorders>
              <w:top w:val="single" w:sz="4" w:space="0" w:color="auto"/>
              <w:left w:val="nil"/>
              <w:bottom w:val="nil"/>
              <w:right w:val="nil"/>
            </w:tcBorders>
            <w:shd w:val="clear" w:color="auto" w:fill="auto"/>
            <w:noWrap/>
            <w:vAlign w:val="bottom"/>
            <w:hideMark/>
          </w:tcPr>
          <w:p w14:paraId="235EF04B" w14:textId="77777777" w:rsidR="00490E06" w:rsidRPr="00490E06" w:rsidRDefault="00490E06" w:rsidP="00490E06">
            <w:pPr>
              <w:widowControl/>
              <w:rPr>
                <w:rFonts w:ascii="Calibri" w:hAnsi="Calibri" w:cs="Arial"/>
                <w:color w:val="000000"/>
                <w:lang w:val="tr-TR"/>
              </w:rPr>
            </w:pPr>
          </w:p>
        </w:tc>
        <w:tc>
          <w:tcPr>
            <w:tcW w:w="1442" w:type="dxa"/>
            <w:tcBorders>
              <w:top w:val="nil"/>
              <w:left w:val="nil"/>
              <w:bottom w:val="nil"/>
              <w:right w:val="nil"/>
            </w:tcBorders>
            <w:shd w:val="clear" w:color="auto" w:fill="auto"/>
            <w:noWrap/>
            <w:vAlign w:val="bottom"/>
            <w:hideMark/>
          </w:tcPr>
          <w:p w14:paraId="0C353B06" w14:textId="77777777" w:rsidR="00490E06" w:rsidRPr="00490E06" w:rsidRDefault="00490E06"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71261D7C"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5E4602C0"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3EE45E63"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5A05BF40" w14:textId="77777777" w:rsidR="00490E06" w:rsidRPr="00490E06" w:rsidRDefault="00490E06" w:rsidP="00490E06">
            <w:pPr>
              <w:widowControl/>
              <w:rPr>
                <w:sz w:val="20"/>
                <w:szCs w:val="20"/>
                <w:lang w:val="tr-TR"/>
              </w:rPr>
            </w:pPr>
          </w:p>
        </w:tc>
        <w:tc>
          <w:tcPr>
            <w:tcW w:w="620" w:type="dxa"/>
            <w:tcBorders>
              <w:top w:val="nil"/>
              <w:left w:val="nil"/>
              <w:bottom w:val="nil"/>
              <w:right w:val="nil"/>
            </w:tcBorders>
            <w:shd w:val="clear" w:color="auto" w:fill="auto"/>
            <w:noWrap/>
            <w:vAlign w:val="bottom"/>
            <w:hideMark/>
          </w:tcPr>
          <w:p w14:paraId="2986D870" w14:textId="77777777" w:rsidR="00490E06" w:rsidRPr="00490E06" w:rsidRDefault="00490E06" w:rsidP="00490E06">
            <w:pPr>
              <w:widowControl/>
              <w:rPr>
                <w:sz w:val="20"/>
                <w:szCs w:val="20"/>
                <w:lang w:val="tr-TR"/>
              </w:rPr>
            </w:pPr>
          </w:p>
        </w:tc>
      </w:tr>
      <w:tr w:rsidR="00490E06" w:rsidRPr="00490E06" w14:paraId="509320C6" w14:textId="77777777" w:rsidTr="00A425CC">
        <w:trPr>
          <w:trHeight w:val="315"/>
        </w:trPr>
        <w:tc>
          <w:tcPr>
            <w:tcW w:w="2542" w:type="dxa"/>
            <w:tcBorders>
              <w:top w:val="nil"/>
              <w:left w:val="nil"/>
              <w:bottom w:val="nil"/>
              <w:right w:val="nil"/>
            </w:tcBorders>
            <w:shd w:val="clear" w:color="auto" w:fill="auto"/>
            <w:noWrap/>
            <w:vAlign w:val="bottom"/>
            <w:hideMark/>
          </w:tcPr>
          <w:p w14:paraId="27630B98" w14:textId="77777777" w:rsidR="00490E06" w:rsidRPr="00490E06" w:rsidRDefault="00490E06"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1DC083D0" w14:textId="77777777" w:rsidR="00490E06" w:rsidRPr="00490E06" w:rsidRDefault="00490E06"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7D8D81E0" w14:textId="77777777" w:rsidR="00490E06" w:rsidRDefault="00490E06" w:rsidP="00490E06">
            <w:pPr>
              <w:widowControl/>
              <w:rPr>
                <w:sz w:val="20"/>
                <w:szCs w:val="20"/>
                <w:lang w:val="tr-TR"/>
              </w:rPr>
            </w:pPr>
          </w:p>
          <w:p w14:paraId="38BC5ADF" w14:textId="77777777" w:rsidR="00E45352" w:rsidRDefault="00E45352" w:rsidP="00490E06">
            <w:pPr>
              <w:widowControl/>
              <w:rPr>
                <w:sz w:val="20"/>
                <w:szCs w:val="20"/>
                <w:lang w:val="tr-TR"/>
              </w:rPr>
            </w:pPr>
          </w:p>
          <w:p w14:paraId="2CF6F774" w14:textId="77777777" w:rsidR="00E45352" w:rsidRDefault="00E45352" w:rsidP="00490E06">
            <w:pPr>
              <w:widowControl/>
              <w:rPr>
                <w:sz w:val="20"/>
                <w:szCs w:val="20"/>
                <w:lang w:val="tr-TR"/>
              </w:rPr>
            </w:pPr>
          </w:p>
          <w:p w14:paraId="197FD9D6" w14:textId="77777777" w:rsidR="00E45352" w:rsidRDefault="00E45352" w:rsidP="00490E06">
            <w:pPr>
              <w:widowControl/>
              <w:rPr>
                <w:sz w:val="20"/>
                <w:szCs w:val="20"/>
                <w:lang w:val="tr-TR"/>
              </w:rPr>
            </w:pPr>
          </w:p>
          <w:p w14:paraId="58D49F29" w14:textId="77777777" w:rsidR="00E45352" w:rsidRDefault="00E45352" w:rsidP="00490E06">
            <w:pPr>
              <w:widowControl/>
              <w:rPr>
                <w:sz w:val="20"/>
                <w:szCs w:val="20"/>
                <w:lang w:val="tr-TR"/>
              </w:rPr>
            </w:pPr>
          </w:p>
          <w:p w14:paraId="6FEADF7A" w14:textId="77777777" w:rsidR="00E45352" w:rsidRDefault="00E45352" w:rsidP="00490E06">
            <w:pPr>
              <w:widowControl/>
              <w:rPr>
                <w:sz w:val="20"/>
                <w:szCs w:val="20"/>
                <w:lang w:val="tr-TR"/>
              </w:rPr>
            </w:pPr>
          </w:p>
          <w:p w14:paraId="208C47A1" w14:textId="77777777" w:rsidR="00E45352" w:rsidRDefault="00E45352" w:rsidP="00490E06">
            <w:pPr>
              <w:widowControl/>
              <w:rPr>
                <w:sz w:val="20"/>
                <w:szCs w:val="20"/>
                <w:lang w:val="tr-TR"/>
              </w:rPr>
            </w:pPr>
          </w:p>
          <w:p w14:paraId="40A4AC27" w14:textId="77777777" w:rsidR="00E45352" w:rsidRDefault="00E45352" w:rsidP="00490E06">
            <w:pPr>
              <w:widowControl/>
              <w:rPr>
                <w:sz w:val="20"/>
                <w:szCs w:val="20"/>
                <w:lang w:val="tr-TR"/>
              </w:rPr>
            </w:pPr>
          </w:p>
          <w:p w14:paraId="086D24A5" w14:textId="77777777" w:rsidR="00E45352" w:rsidRDefault="00E45352" w:rsidP="00490E06">
            <w:pPr>
              <w:widowControl/>
              <w:rPr>
                <w:sz w:val="20"/>
                <w:szCs w:val="20"/>
                <w:lang w:val="tr-TR"/>
              </w:rPr>
            </w:pPr>
          </w:p>
          <w:p w14:paraId="5E238490" w14:textId="77777777" w:rsidR="00E45352" w:rsidRDefault="00E45352" w:rsidP="00490E06">
            <w:pPr>
              <w:widowControl/>
              <w:rPr>
                <w:sz w:val="20"/>
                <w:szCs w:val="20"/>
                <w:lang w:val="tr-TR"/>
              </w:rPr>
            </w:pPr>
          </w:p>
          <w:p w14:paraId="13A1721D" w14:textId="77777777" w:rsidR="00E45352" w:rsidRDefault="00E45352" w:rsidP="00490E06">
            <w:pPr>
              <w:widowControl/>
              <w:rPr>
                <w:sz w:val="20"/>
                <w:szCs w:val="20"/>
                <w:lang w:val="tr-TR"/>
              </w:rPr>
            </w:pPr>
          </w:p>
          <w:p w14:paraId="33A3884B" w14:textId="77777777" w:rsidR="00E45352" w:rsidRDefault="00E45352" w:rsidP="00490E06">
            <w:pPr>
              <w:widowControl/>
              <w:rPr>
                <w:sz w:val="20"/>
                <w:szCs w:val="20"/>
                <w:lang w:val="tr-TR"/>
              </w:rPr>
            </w:pPr>
          </w:p>
          <w:p w14:paraId="23B08335" w14:textId="77777777" w:rsidR="00E45352" w:rsidRDefault="00E45352" w:rsidP="00490E06">
            <w:pPr>
              <w:widowControl/>
              <w:rPr>
                <w:sz w:val="20"/>
                <w:szCs w:val="20"/>
                <w:lang w:val="tr-TR"/>
              </w:rPr>
            </w:pPr>
          </w:p>
          <w:p w14:paraId="45A6598D" w14:textId="77777777" w:rsidR="00E45352" w:rsidRDefault="00E45352" w:rsidP="00490E06">
            <w:pPr>
              <w:widowControl/>
              <w:rPr>
                <w:sz w:val="20"/>
                <w:szCs w:val="20"/>
                <w:lang w:val="tr-TR"/>
              </w:rPr>
            </w:pPr>
          </w:p>
          <w:p w14:paraId="19C65323" w14:textId="77777777" w:rsidR="00E45352" w:rsidRDefault="00E45352" w:rsidP="00490E06">
            <w:pPr>
              <w:widowControl/>
              <w:rPr>
                <w:sz w:val="20"/>
                <w:szCs w:val="20"/>
                <w:lang w:val="tr-TR"/>
              </w:rPr>
            </w:pPr>
          </w:p>
          <w:p w14:paraId="6870222E" w14:textId="77777777" w:rsidR="00E45352" w:rsidRDefault="00E45352" w:rsidP="00490E06">
            <w:pPr>
              <w:widowControl/>
              <w:rPr>
                <w:sz w:val="20"/>
                <w:szCs w:val="20"/>
                <w:lang w:val="tr-TR"/>
              </w:rPr>
            </w:pPr>
          </w:p>
          <w:p w14:paraId="30DC2EF4" w14:textId="77777777" w:rsidR="00E45352" w:rsidRDefault="00E45352" w:rsidP="00490E06">
            <w:pPr>
              <w:widowControl/>
              <w:rPr>
                <w:sz w:val="20"/>
                <w:szCs w:val="20"/>
                <w:lang w:val="tr-TR"/>
              </w:rPr>
            </w:pPr>
          </w:p>
          <w:p w14:paraId="0A02243B" w14:textId="77777777" w:rsidR="00E45352" w:rsidRDefault="00E45352" w:rsidP="00490E06">
            <w:pPr>
              <w:widowControl/>
              <w:rPr>
                <w:sz w:val="20"/>
                <w:szCs w:val="20"/>
                <w:lang w:val="tr-TR"/>
              </w:rPr>
            </w:pPr>
          </w:p>
          <w:p w14:paraId="0F3499E4" w14:textId="77777777" w:rsidR="00E45352" w:rsidRDefault="00E45352" w:rsidP="00490E06">
            <w:pPr>
              <w:widowControl/>
              <w:rPr>
                <w:sz w:val="20"/>
                <w:szCs w:val="20"/>
                <w:lang w:val="tr-TR"/>
              </w:rPr>
            </w:pPr>
          </w:p>
          <w:p w14:paraId="70008AFB" w14:textId="77777777" w:rsidR="00E45352" w:rsidRDefault="00E45352" w:rsidP="00490E06">
            <w:pPr>
              <w:widowControl/>
              <w:rPr>
                <w:sz w:val="20"/>
                <w:szCs w:val="20"/>
                <w:lang w:val="tr-TR"/>
              </w:rPr>
            </w:pPr>
          </w:p>
          <w:p w14:paraId="5FE0A024" w14:textId="77777777" w:rsidR="00E45352" w:rsidRDefault="00E45352" w:rsidP="00490E06">
            <w:pPr>
              <w:widowControl/>
              <w:rPr>
                <w:sz w:val="20"/>
                <w:szCs w:val="20"/>
                <w:lang w:val="tr-TR"/>
              </w:rPr>
            </w:pPr>
          </w:p>
          <w:p w14:paraId="476C60B7" w14:textId="77777777" w:rsidR="00E45352" w:rsidRDefault="00E45352" w:rsidP="00490E06">
            <w:pPr>
              <w:widowControl/>
              <w:rPr>
                <w:sz w:val="20"/>
                <w:szCs w:val="20"/>
                <w:lang w:val="tr-TR"/>
              </w:rPr>
            </w:pPr>
          </w:p>
          <w:p w14:paraId="23C72BF1" w14:textId="77777777" w:rsidR="00E45352" w:rsidRPr="00490E06" w:rsidRDefault="00E45352"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2AED7FC3"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744B330E"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03F28A6A" w14:textId="77777777" w:rsidR="00490E06" w:rsidRPr="00490E06" w:rsidRDefault="00490E06" w:rsidP="00490E06">
            <w:pPr>
              <w:widowControl/>
              <w:rPr>
                <w:sz w:val="20"/>
                <w:szCs w:val="20"/>
                <w:lang w:val="tr-TR"/>
              </w:rPr>
            </w:pPr>
          </w:p>
        </w:tc>
        <w:tc>
          <w:tcPr>
            <w:tcW w:w="620" w:type="dxa"/>
            <w:tcBorders>
              <w:top w:val="nil"/>
              <w:left w:val="nil"/>
              <w:bottom w:val="nil"/>
              <w:right w:val="nil"/>
            </w:tcBorders>
            <w:shd w:val="clear" w:color="auto" w:fill="auto"/>
            <w:noWrap/>
            <w:vAlign w:val="bottom"/>
            <w:hideMark/>
          </w:tcPr>
          <w:p w14:paraId="0AB4AE65" w14:textId="77777777" w:rsidR="00490E06" w:rsidRPr="00490E06" w:rsidRDefault="00490E06" w:rsidP="00490E06">
            <w:pPr>
              <w:widowControl/>
              <w:rPr>
                <w:sz w:val="20"/>
                <w:szCs w:val="20"/>
                <w:lang w:val="tr-TR"/>
              </w:rPr>
            </w:pPr>
          </w:p>
        </w:tc>
      </w:tr>
      <w:tr w:rsidR="00490E06" w:rsidRPr="00490E06" w14:paraId="48878DDF" w14:textId="77777777" w:rsidTr="00A425CC">
        <w:trPr>
          <w:trHeight w:val="315"/>
        </w:trPr>
        <w:tc>
          <w:tcPr>
            <w:tcW w:w="2542" w:type="dxa"/>
            <w:tcBorders>
              <w:top w:val="nil"/>
              <w:left w:val="nil"/>
              <w:bottom w:val="nil"/>
              <w:right w:val="nil"/>
            </w:tcBorders>
            <w:shd w:val="clear" w:color="auto" w:fill="auto"/>
            <w:noWrap/>
            <w:vAlign w:val="bottom"/>
            <w:hideMark/>
          </w:tcPr>
          <w:p w14:paraId="375D1BBB" w14:textId="77777777" w:rsidR="00490E06" w:rsidRPr="00490E06" w:rsidRDefault="00490E06"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09FD9992" w14:textId="77777777" w:rsidR="00490E06" w:rsidRPr="00490E06" w:rsidRDefault="00490E06" w:rsidP="00490E06">
            <w:pPr>
              <w:widowControl/>
              <w:rPr>
                <w:sz w:val="20"/>
                <w:szCs w:val="20"/>
                <w:lang w:val="tr-TR"/>
              </w:rPr>
            </w:pPr>
          </w:p>
        </w:tc>
        <w:tc>
          <w:tcPr>
            <w:tcW w:w="1442" w:type="dxa"/>
            <w:tcBorders>
              <w:top w:val="nil"/>
              <w:left w:val="nil"/>
              <w:bottom w:val="nil"/>
              <w:right w:val="nil"/>
            </w:tcBorders>
            <w:shd w:val="clear" w:color="auto" w:fill="auto"/>
            <w:noWrap/>
            <w:vAlign w:val="bottom"/>
            <w:hideMark/>
          </w:tcPr>
          <w:p w14:paraId="60F93833"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53EDE547"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6881AC15"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bottom"/>
            <w:hideMark/>
          </w:tcPr>
          <w:p w14:paraId="51B392EB" w14:textId="77777777" w:rsidR="00490E06" w:rsidRPr="00490E06" w:rsidRDefault="00490E06" w:rsidP="00490E06">
            <w:pPr>
              <w:widowControl/>
              <w:rPr>
                <w:sz w:val="20"/>
                <w:szCs w:val="20"/>
                <w:lang w:val="tr-TR"/>
              </w:rPr>
            </w:pPr>
          </w:p>
        </w:tc>
        <w:tc>
          <w:tcPr>
            <w:tcW w:w="620" w:type="dxa"/>
            <w:tcBorders>
              <w:top w:val="nil"/>
              <w:left w:val="nil"/>
              <w:bottom w:val="nil"/>
              <w:right w:val="nil"/>
            </w:tcBorders>
            <w:shd w:val="clear" w:color="auto" w:fill="auto"/>
            <w:noWrap/>
            <w:vAlign w:val="bottom"/>
            <w:hideMark/>
          </w:tcPr>
          <w:p w14:paraId="711833C9" w14:textId="77777777" w:rsidR="00490E06" w:rsidRPr="00490E06" w:rsidRDefault="00490E06" w:rsidP="00490E06">
            <w:pPr>
              <w:widowControl/>
              <w:rPr>
                <w:sz w:val="20"/>
                <w:szCs w:val="20"/>
                <w:lang w:val="tr-TR"/>
              </w:rPr>
            </w:pPr>
          </w:p>
        </w:tc>
      </w:tr>
      <w:tr w:rsidR="00A33EB0" w:rsidRPr="00490E06" w14:paraId="589B03D3" w14:textId="77777777" w:rsidTr="00950B13">
        <w:trPr>
          <w:trHeight w:val="875"/>
        </w:trPr>
        <w:tc>
          <w:tcPr>
            <w:tcW w:w="2542" w:type="dxa"/>
            <w:tcBorders>
              <w:top w:val="nil"/>
              <w:left w:val="nil"/>
              <w:bottom w:val="nil"/>
              <w:right w:val="nil"/>
            </w:tcBorders>
            <w:shd w:val="clear" w:color="auto" w:fill="auto"/>
            <w:noWrap/>
            <w:vAlign w:val="bottom"/>
          </w:tcPr>
          <w:p w14:paraId="135A7490" w14:textId="77777777" w:rsidR="00A33EB0" w:rsidRPr="00490E06" w:rsidRDefault="00A33EB0" w:rsidP="00490E06">
            <w:pPr>
              <w:widowControl/>
              <w:rPr>
                <w:sz w:val="20"/>
                <w:szCs w:val="20"/>
                <w:lang w:val="tr-TR"/>
              </w:rPr>
            </w:pPr>
          </w:p>
        </w:tc>
        <w:tc>
          <w:tcPr>
            <w:tcW w:w="1442" w:type="dxa"/>
            <w:tcBorders>
              <w:top w:val="nil"/>
              <w:left w:val="nil"/>
              <w:bottom w:val="nil"/>
              <w:right w:val="nil"/>
            </w:tcBorders>
            <w:shd w:val="clear" w:color="auto" w:fill="auto"/>
            <w:noWrap/>
            <w:vAlign w:val="bottom"/>
          </w:tcPr>
          <w:p w14:paraId="103675E8" w14:textId="77777777" w:rsidR="00A33EB0" w:rsidRPr="00490E06" w:rsidRDefault="00A33EB0" w:rsidP="00490E06">
            <w:pPr>
              <w:widowControl/>
              <w:rPr>
                <w:sz w:val="20"/>
                <w:szCs w:val="20"/>
                <w:lang w:val="tr-TR"/>
              </w:rPr>
            </w:pPr>
          </w:p>
        </w:tc>
        <w:tc>
          <w:tcPr>
            <w:tcW w:w="1442" w:type="dxa"/>
            <w:tcBorders>
              <w:top w:val="nil"/>
              <w:left w:val="nil"/>
              <w:bottom w:val="nil"/>
              <w:right w:val="nil"/>
            </w:tcBorders>
            <w:shd w:val="clear" w:color="auto" w:fill="auto"/>
            <w:noWrap/>
            <w:vAlign w:val="bottom"/>
          </w:tcPr>
          <w:p w14:paraId="14560499" w14:textId="77777777" w:rsidR="00A33EB0" w:rsidRPr="00490E06" w:rsidRDefault="00A33EB0" w:rsidP="00490E06">
            <w:pPr>
              <w:widowControl/>
              <w:rPr>
                <w:sz w:val="20"/>
                <w:szCs w:val="20"/>
                <w:lang w:val="tr-TR"/>
              </w:rPr>
            </w:pPr>
          </w:p>
        </w:tc>
        <w:tc>
          <w:tcPr>
            <w:tcW w:w="1441" w:type="dxa"/>
            <w:tcBorders>
              <w:top w:val="nil"/>
              <w:left w:val="nil"/>
              <w:bottom w:val="nil"/>
              <w:right w:val="nil"/>
            </w:tcBorders>
            <w:shd w:val="clear" w:color="auto" w:fill="auto"/>
            <w:noWrap/>
            <w:vAlign w:val="bottom"/>
          </w:tcPr>
          <w:p w14:paraId="42FB27B7" w14:textId="77777777" w:rsidR="00A33EB0" w:rsidRPr="00490E06" w:rsidRDefault="00A33EB0" w:rsidP="00490E06">
            <w:pPr>
              <w:widowControl/>
              <w:rPr>
                <w:sz w:val="20"/>
                <w:szCs w:val="20"/>
                <w:lang w:val="tr-TR"/>
              </w:rPr>
            </w:pPr>
          </w:p>
        </w:tc>
        <w:tc>
          <w:tcPr>
            <w:tcW w:w="1441" w:type="dxa"/>
            <w:tcBorders>
              <w:top w:val="nil"/>
              <w:left w:val="nil"/>
              <w:bottom w:val="nil"/>
              <w:right w:val="nil"/>
            </w:tcBorders>
            <w:shd w:val="clear" w:color="auto" w:fill="auto"/>
            <w:noWrap/>
            <w:vAlign w:val="bottom"/>
          </w:tcPr>
          <w:p w14:paraId="382F71EB" w14:textId="77777777" w:rsidR="00A33EB0" w:rsidRPr="00490E06" w:rsidRDefault="00A33EB0" w:rsidP="00490E06">
            <w:pPr>
              <w:widowControl/>
              <w:rPr>
                <w:sz w:val="20"/>
                <w:szCs w:val="20"/>
                <w:lang w:val="tr-TR"/>
              </w:rPr>
            </w:pPr>
          </w:p>
        </w:tc>
        <w:tc>
          <w:tcPr>
            <w:tcW w:w="1441" w:type="dxa"/>
            <w:tcBorders>
              <w:top w:val="nil"/>
              <w:left w:val="nil"/>
              <w:bottom w:val="nil"/>
              <w:right w:val="nil"/>
            </w:tcBorders>
            <w:shd w:val="clear" w:color="auto" w:fill="auto"/>
            <w:noWrap/>
            <w:vAlign w:val="bottom"/>
          </w:tcPr>
          <w:p w14:paraId="0F32276E" w14:textId="77777777" w:rsidR="00A33EB0" w:rsidRPr="00490E06" w:rsidRDefault="00A33EB0" w:rsidP="00490E06">
            <w:pPr>
              <w:widowControl/>
              <w:rPr>
                <w:sz w:val="20"/>
                <w:szCs w:val="20"/>
                <w:lang w:val="tr-TR"/>
              </w:rPr>
            </w:pPr>
          </w:p>
        </w:tc>
        <w:tc>
          <w:tcPr>
            <w:tcW w:w="620" w:type="dxa"/>
            <w:tcBorders>
              <w:top w:val="nil"/>
              <w:left w:val="nil"/>
              <w:bottom w:val="nil"/>
              <w:right w:val="nil"/>
            </w:tcBorders>
            <w:shd w:val="clear" w:color="auto" w:fill="auto"/>
            <w:noWrap/>
            <w:vAlign w:val="bottom"/>
          </w:tcPr>
          <w:p w14:paraId="121F5F63" w14:textId="77777777" w:rsidR="00A33EB0" w:rsidRPr="00490E06" w:rsidRDefault="00A33EB0" w:rsidP="00490E06">
            <w:pPr>
              <w:widowControl/>
              <w:rPr>
                <w:sz w:val="20"/>
                <w:szCs w:val="20"/>
                <w:lang w:val="tr-TR"/>
              </w:rPr>
            </w:pPr>
          </w:p>
        </w:tc>
      </w:tr>
      <w:tr w:rsidR="00490E06" w:rsidRPr="00490E06" w14:paraId="536E2D2B" w14:textId="77777777" w:rsidTr="00A425CC">
        <w:trPr>
          <w:trHeight w:val="315"/>
        </w:trPr>
        <w:tc>
          <w:tcPr>
            <w:tcW w:w="10369"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4DEE8B98"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t>HEDEF KARTI</w:t>
            </w:r>
          </w:p>
        </w:tc>
      </w:tr>
      <w:tr w:rsidR="00490E06" w:rsidRPr="00490E06" w14:paraId="61E76760" w14:textId="77777777" w:rsidTr="00A425CC">
        <w:trPr>
          <w:trHeight w:val="315"/>
        </w:trPr>
        <w:tc>
          <w:tcPr>
            <w:tcW w:w="2542" w:type="dxa"/>
            <w:tcBorders>
              <w:top w:val="nil"/>
              <w:left w:val="single" w:sz="8" w:space="0" w:color="000000"/>
              <w:bottom w:val="single" w:sz="4" w:space="0" w:color="000000"/>
              <w:right w:val="single" w:sz="8" w:space="0" w:color="000000"/>
            </w:tcBorders>
            <w:shd w:val="clear" w:color="C5E0B3" w:fill="C5E0B3"/>
            <w:noWrap/>
            <w:vAlign w:val="center"/>
            <w:hideMark/>
          </w:tcPr>
          <w:p w14:paraId="44C7BA7D" w14:textId="77777777" w:rsidR="00490E06" w:rsidRPr="00490E06" w:rsidRDefault="00490E06" w:rsidP="00A425CC">
            <w:pPr>
              <w:widowControl/>
              <w:rPr>
                <w:b/>
                <w:bCs/>
                <w:color w:val="000000"/>
                <w:sz w:val="24"/>
                <w:szCs w:val="24"/>
                <w:lang w:val="tr-TR"/>
              </w:rPr>
            </w:pPr>
            <w:r w:rsidRPr="00490E06">
              <w:rPr>
                <w:b/>
                <w:bCs/>
                <w:color w:val="000000"/>
                <w:sz w:val="24"/>
                <w:szCs w:val="24"/>
                <w:lang w:val="tr-TR"/>
              </w:rPr>
              <w:t xml:space="preserve">AMAÇ-2                             </w:t>
            </w:r>
          </w:p>
        </w:tc>
        <w:tc>
          <w:tcPr>
            <w:tcW w:w="7827"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3D4A2E85" w14:textId="77777777" w:rsidR="00490E06" w:rsidRPr="00490E06" w:rsidRDefault="00490E06" w:rsidP="00490E06">
            <w:pPr>
              <w:widowControl/>
              <w:jc w:val="center"/>
              <w:rPr>
                <w:b/>
                <w:bCs/>
                <w:color w:val="000000"/>
                <w:sz w:val="24"/>
                <w:szCs w:val="24"/>
                <w:lang w:val="tr-TR"/>
              </w:rPr>
            </w:pPr>
            <w:r w:rsidRPr="00490E06">
              <w:rPr>
                <w:b/>
                <w:bCs/>
                <w:color w:val="000000"/>
                <w:sz w:val="24"/>
                <w:szCs w:val="24"/>
                <w:lang w:val="tr-TR"/>
              </w:rPr>
              <w:t>ULUSLARARASILAŞTIRMA DÜZEYİNİ ARTTIRMAK</w:t>
            </w:r>
          </w:p>
        </w:tc>
      </w:tr>
      <w:tr w:rsidR="00490E06" w:rsidRPr="00490E06" w14:paraId="0A9AB4BE" w14:textId="77777777" w:rsidTr="00A425CC">
        <w:trPr>
          <w:trHeight w:val="315"/>
        </w:trPr>
        <w:tc>
          <w:tcPr>
            <w:tcW w:w="2542" w:type="dxa"/>
            <w:tcBorders>
              <w:top w:val="nil"/>
              <w:left w:val="single" w:sz="8" w:space="0" w:color="000000"/>
              <w:bottom w:val="single" w:sz="8" w:space="0" w:color="000000"/>
              <w:right w:val="single" w:sz="8" w:space="0" w:color="000000"/>
            </w:tcBorders>
            <w:shd w:val="clear" w:color="auto" w:fill="auto"/>
            <w:vAlign w:val="center"/>
            <w:hideMark/>
          </w:tcPr>
          <w:p w14:paraId="0575BD86"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HEDEF -2.5</w:t>
            </w:r>
          </w:p>
        </w:tc>
        <w:tc>
          <w:tcPr>
            <w:tcW w:w="7827"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10F46386" w14:textId="77777777" w:rsidR="00490E06" w:rsidRPr="00E45352" w:rsidRDefault="00490E06" w:rsidP="00E45352">
            <w:pPr>
              <w:widowControl/>
              <w:rPr>
                <w:bCs/>
                <w:color w:val="000000"/>
                <w:sz w:val="24"/>
                <w:szCs w:val="24"/>
                <w:lang w:val="tr-TR"/>
              </w:rPr>
            </w:pPr>
            <w:r w:rsidRPr="00E45352">
              <w:rPr>
                <w:bCs/>
                <w:color w:val="000000"/>
                <w:sz w:val="24"/>
                <w:szCs w:val="24"/>
                <w:lang w:val="tr-TR"/>
              </w:rPr>
              <w:t>Yabancı Uyruklu öğrenci sayısını arttırmak</w:t>
            </w:r>
          </w:p>
        </w:tc>
      </w:tr>
      <w:tr w:rsidR="00490E06" w:rsidRPr="00490E06" w14:paraId="1412AB5A" w14:textId="77777777" w:rsidTr="00A425CC">
        <w:trPr>
          <w:trHeight w:val="315"/>
        </w:trPr>
        <w:tc>
          <w:tcPr>
            <w:tcW w:w="254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14A52D" w14:textId="77777777" w:rsidR="00490E06" w:rsidRPr="00490E06" w:rsidRDefault="00490E06" w:rsidP="00490E06">
            <w:pPr>
              <w:widowControl/>
              <w:rPr>
                <w:color w:val="000000"/>
                <w:sz w:val="24"/>
                <w:szCs w:val="24"/>
                <w:lang w:val="tr-TR"/>
              </w:rPr>
            </w:pPr>
            <w:r w:rsidRPr="00490E06">
              <w:rPr>
                <w:color w:val="000000"/>
                <w:sz w:val="24"/>
                <w:szCs w:val="24"/>
                <w:lang w:val="tr-TR"/>
              </w:rPr>
              <w:t>PG-2.5.1</w:t>
            </w:r>
          </w:p>
        </w:tc>
        <w:tc>
          <w:tcPr>
            <w:tcW w:w="7827"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6F11AC7A" w14:textId="77777777" w:rsidR="00490E06" w:rsidRPr="00E45352" w:rsidRDefault="00490E06" w:rsidP="00E45352">
            <w:pPr>
              <w:widowControl/>
              <w:rPr>
                <w:color w:val="000000"/>
                <w:sz w:val="24"/>
                <w:szCs w:val="24"/>
                <w:lang w:val="tr-TR"/>
              </w:rPr>
            </w:pPr>
            <w:r w:rsidRPr="00E45352">
              <w:rPr>
                <w:color w:val="000000"/>
                <w:sz w:val="24"/>
                <w:szCs w:val="24"/>
                <w:lang w:val="tr-TR"/>
              </w:rPr>
              <w:t>Yabancı Uyruklu öğrenci sayısı</w:t>
            </w:r>
          </w:p>
        </w:tc>
      </w:tr>
      <w:tr w:rsidR="00490E06" w:rsidRPr="00490E06" w14:paraId="48025512" w14:textId="77777777" w:rsidTr="00A425CC">
        <w:trPr>
          <w:trHeight w:val="315"/>
        </w:trPr>
        <w:tc>
          <w:tcPr>
            <w:tcW w:w="2542" w:type="dxa"/>
            <w:vMerge/>
            <w:tcBorders>
              <w:top w:val="nil"/>
              <w:left w:val="single" w:sz="8" w:space="0" w:color="000000"/>
              <w:bottom w:val="single" w:sz="8" w:space="0" w:color="000000"/>
              <w:right w:val="single" w:sz="8" w:space="0" w:color="000000"/>
            </w:tcBorders>
            <w:vAlign w:val="center"/>
            <w:hideMark/>
          </w:tcPr>
          <w:p w14:paraId="2B4445E2" w14:textId="77777777" w:rsidR="00490E06" w:rsidRPr="00490E06" w:rsidRDefault="00490E06" w:rsidP="00490E06">
            <w:pPr>
              <w:widowControl/>
              <w:rPr>
                <w:color w:val="000000"/>
                <w:sz w:val="24"/>
                <w:szCs w:val="24"/>
                <w:lang w:val="tr-TR"/>
              </w:rPr>
            </w:pPr>
          </w:p>
        </w:tc>
        <w:tc>
          <w:tcPr>
            <w:tcW w:w="1442" w:type="dxa"/>
            <w:tcBorders>
              <w:top w:val="nil"/>
              <w:left w:val="nil"/>
              <w:bottom w:val="single" w:sz="8" w:space="0" w:color="000000"/>
              <w:right w:val="single" w:sz="8" w:space="0" w:color="000000"/>
            </w:tcBorders>
            <w:shd w:val="clear" w:color="FFFF00" w:fill="FFFF00"/>
            <w:noWrap/>
            <w:vAlign w:val="center"/>
            <w:hideMark/>
          </w:tcPr>
          <w:p w14:paraId="7539ACB1"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2021</w:t>
            </w:r>
          </w:p>
        </w:tc>
        <w:tc>
          <w:tcPr>
            <w:tcW w:w="1442" w:type="dxa"/>
            <w:tcBorders>
              <w:top w:val="nil"/>
              <w:left w:val="nil"/>
              <w:bottom w:val="single" w:sz="8" w:space="0" w:color="000000"/>
              <w:right w:val="single" w:sz="8" w:space="0" w:color="000000"/>
            </w:tcBorders>
            <w:shd w:val="clear" w:color="FFFF00" w:fill="FFFF00"/>
            <w:noWrap/>
            <w:vAlign w:val="center"/>
            <w:hideMark/>
          </w:tcPr>
          <w:p w14:paraId="40A2E7FB"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2022</w:t>
            </w:r>
          </w:p>
        </w:tc>
        <w:tc>
          <w:tcPr>
            <w:tcW w:w="1441" w:type="dxa"/>
            <w:tcBorders>
              <w:top w:val="nil"/>
              <w:left w:val="nil"/>
              <w:bottom w:val="single" w:sz="8" w:space="0" w:color="000000"/>
              <w:right w:val="single" w:sz="8" w:space="0" w:color="000000"/>
            </w:tcBorders>
            <w:shd w:val="clear" w:color="FFFF00" w:fill="FFFF00"/>
            <w:noWrap/>
            <w:vAlign w:val="center"/>
            <w:hideMark/>
          </w:tcPr>
          <w:p w14:paraId="44AA4E64"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2023</w:t>
            </w:r>
          </w:p>
        </w:tc>
        <w:tc>
          <w:tcPr>
            <w:tcW w:w="1441" w:type="dxa"/>
            <w:tcBorders>
              <w:top w:val="nil"/>
              <w:left w:val="nil"/>
              <w:bottom w:val="single" w:sz="8" w:space="0" w:color="000000"/>
              <w:right w:val="single" w:sz="8" w:space="0" w:color="000000"/>
            </w:tcBorders>
            <w:shd w:val="clear" w:color="FFFF00" w:fill="FFFF00"/>
            <w:noWrap/>
            <w:vAlign w:val="center"/>
            <w:hideMark/>
          </w:tcPr>
          <w:p w14:paraId="548E33BC"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2024</w:t>
            </w:r>
          </w:p>
        </w:tc>
        <w:tc>
          <w:tcPr>
            <w:tcW w:w="1441" w:type="dxa"/>
            <w:tcBorders>
              <w:top w:val="nil"/>
              <w:left w:val="nil"/>
              <w:bottom w:val="single" w:sz="8" w:space="0" w:color="000000"/>
              <w:right w:val="single" w:sz="8" w:space="0" w:color="000000"/>
            </w:tcBorders>
            <w:shd w:val="clear" w:color="FFFF00" w:fill="FFFF00"/>
            <w:noWrap/>
            <w:vAlign w:val="center"/>
            <w:hideMark/>
          </w:tcPr>
          <w:p w14:paraId="6E63923A"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2025</w:t>
            </w:r>
          </w:p>
        </w:tc>
        <w:tc>
          <w:tcPr>
            <w:tcW w:w="620" w:type="dxa"/>
            <w:tcBorders>
              <w:top w:val="nil"/>
              <w:left w:val="nil"/>
              <w:bottom w:val="single" w:sz="8" w:space="0" w:color="000000"/>
              <w:right w:val="single" w:sz="8" w:space="0" w:color="000000"/>
            </w:tcBorders>
            <w:shd w:val="clear" w:color="FFFF00" w:fill="FFFF00"/>
            <w:noWrap/>
            <w:vAlign w:val="center"/>
            <w:hideMark/>
          </w:tcPr>
          <w:p w14:paraId="7CEDC097"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2026</w:t>
            </w:r>
          </w:p>
        </w:tc>
      </w:tr>
      <w:tr w:rsidR="00490E06" w:rsidRPr="00490E06" w14:paraId="59A58421" w14:textId="77777777" w:rsidTr="00A425CC">
        <w:trPr>
          <w:trHeight w:val="315"/>
        </w:trPr>
        <w:tc>
          <w:tcPr>
            <w:tcW w:w="2542" w:type="dxa"/>
            <w:vMerge/>
            <w:tcBorders>
              <w:top w:val="nil"/>
              <w:left w:val="single" w:sz="8" w:space="0" w:color="000000"/>
              <w:bottom w:val="single" w:sz="8" w:space="0" w:color="000000"/>
              <w:right w:val="single" w:sz="8" w:space="0" w:color="000000"/>
            </w:tcBorders>
            <w:vAlign w:val="center"/>
            <w:hideMark/>
          </w:tcPr>
          <w:p w14:paraId="1C8662E4" w14:textId="77777777" w:rsidR="00490E06" w:rsidRPr="00490E06" w:rsidRDefault="00490E06" w:rsidP="00490E06">
            <w:pPr>
              <w:widowControl/>
              <w:rPr>
                <w:color w:val="000000"/>
                <w:sz w:val="24"/>
                <w:szCs w:val="24"/>
                <w:lang w:val="tr-TR"/>
              </w:rPr>
            </w:pPr>
          </w:p>
        </w:tc>
        <w:tc>
          <w:tcPr>
            <w:tcW w:w="1442" w:type="dxa"/>
            <w:tcBorders>
              <w:top w:val="nil"/>
              <w:left w:val="nil"/>
              <w:bottom w:val="single" w:sz="8" w:space="0" w:color="000000"/>
              <w:right w:val="single" w:sz="8" w:space="0" w:color="000000"/>
            </w:tcBorders>
            <w:shd w:val="clear" w:color="auto" w:fill="auto"/>
            <w:noWrap/>
            <w:vAlign w:val="center"/>
            <w:hideMark/>
          </w:tcPr>
          <w:p w14:paraId="6A8C8603"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33</w:t>
            </w:r>
          </w:p>
        </w:tc>
        <w:tc>
          <w:tcPr>
            <w:tcW w:w="1442" w:type="dxa"/>
            <w:tcBorders>
              <w:top w:val="nil"/>
              <w:left w:val="nil"/>
              <w:bottom w:val="single" w:sz="8" w:space="0" w:color="000000"/>
              <w:right w:val="single" w:sz="8" w:space="0" w:color="000000"/>
            </w:tcBorders>
            <w:shd w:val="clear" w:color="auto" w:fill="auto"/>
            <w:noWrap/>
            <w:vAlign w:val="center"/>
            <w:hideMark/>
          </w:tcPr>
          <w:p w14:paraId="2BFE2258" w14:textId="77777777" w:rsidR="00490E06" w:rsidRPr="00490E06" w:rsidRDefault="001F097A" w:rsidP="00490E06">
            <w:pPr>
              <w:widowControl/>
              <w:jc w:val="center"/>
              <w:rPr>
                <w:color w:val="000000"/>
                <w:sz w:val="24"/>
                <w:szCs w:val="24"/>
                <w:lang w:val="tr-TR"/>
              </w:rPr>
            </w:pPr>
            <w:r>
              <w:rPr>
                <w:color w:val="000000"/>
                <w:sz w:val="24"/>
                <w:szCs w:val="24"/>
                <w:lang w:val="tr-TR"/>
              </w:rPr>
              <w:t>40</w:t>
            </w:r>
          </w:p>
        </w:tc>
        <w:tc>
          <w:tcPr>
            <w:tcW w:w="1441" w:type="dxa"/>
            <w:tcBorders>
              <w:top w:val="nil"/>
              <w:left w:val="nil"/>
              <w:bottom w:val="single" w:sz="8" w:space="0" w:color="000000"/>
              <w:right w:val="single" w:sz="8" w:space="0" w:color="000000"/>
            </w:tcBorders>
            <w:shd w:val="clear" w:color="auto" w:fill="auto"/>
            <w:noWrap/>
            <w:vAlign w:val="center"/>
            <w:hideMark/>
          </w:tcPr>
          <w:p w14:paraId="4F784A1B" w14:textId="77777777" w:rsidR="00490E06" w:rsidRPr="00490E06" w:rsidRDefault="001F097A" w:rsidP="00490E06">
            <w:pPr>
              <w:widowControl/>
              <w:jc w:val="center"/>
              <w:rPr>
                <w:color w:val="000000"/>
                <w:sz w:val="24"/>
                <w:szCs w:val="24"/>
                <w:lang w:val="tr-TR"/>
              </w:rPr>
            </w:pPr>
            <w:r>
              <w:rPr>
                <w:color w:val="000000"/>
                <w:sz w:val="24"/>
                <w:szCs w:val="24"/>
                <w:lang w:val="tr-TR"/>
              </w:rPr>
              <w:t>50</w:t>
            </w:r>
          </w:p>
        </w:tc>
        <w:tc>
          <w:tcPr>
            <w:tcW w:w="1441" w:type="dxa"/>
            <w:tcBorders>
              <w:top w:val="nil"/>
              <w:left w:val="nil"/>
              <w:bottom w:val="single" w:sz="8" w:space="0" w:color="000000"/>
              <w:right w:val="single" w:sz="8" w:space="0" w:color="000000"/>
            </w:tcBorders>
            <w:shd w:val="clear" w:color="auto" w:fill="auto"/>
            <w:noWrap/>
            <w:vAlign w:val="center"/>
            <w:hideMark/>
          </w:tcPr>
          <w:p w14:paraId="54BFDA3B" w14:textId="77777777" w:rsidR="00490E06" w:rsidRPr="00490E06" w:rsidRDefault="001F097A" w:rsidP="00490E06">
            <w:pPr>
              <w:widowControl/>
              <w:jc w:val="center"/>
              <w:rPr>
                <w:color w:val="000000"/>
                <w:sz w:val="24"/>
                <w:szCs w:val="24"/>
                <w:lang w:val="tr-TR"/>
              </w:rPr>
            </w:pPr>
            <w:r>
              <w:rPr>
                <w:color w:val="000000"/>
                <w:sz w:val="24"/>
                <w:szCs w:val="24"/>
                <w:lang w:val="tr-TR"/>
              </w:rPr>
              <w:t>60</w:t>
            </w:r>
          </w:p>
        </w:tc>
        <w:tc>
          <w:tcPr>
            <w:tcW w:w="1441" w:type="dxa"/>
            <w:tcBorders>
              <w:top w:val="nil"/>
              <w:left w:val="nil"/>
              <w:bottom w:val="single" w:sz="8" w:space="0" w:color="000000"/>
              <w:right w:val="single" w:sz="8" w:space="0" w:color="000000"/>
            </w:tcBorders>
            <w:shd w:val="clear" w:color="auto" w:fill="auto"/>
            <w:noWrap/>
            <w:vAlign w:val="center"/>
            <w:hideMark/>
          </w:tcPr>
          <w:p w14:paraId="5F23DCE7" w14:textId="77777777" w:rsidR="00490E06" w:rsidRPr="00490E06" w:rsidRDefault="001F097A" w:rsidP="00490E06">
            <w:pPr>
              <w:widowControl/>
              <w:jc w:val="center"/>
              <w:rPr>
                <w:color w:val="000000"/>
                <w:sz w:val="24"/>
                <w:szCs w:val="24"/>
                <w:lang w:val="tr-TR"/>
              </w:rPr>
            </w:pPr>
            <w:r>
              <w:rPr>
                <w:color w:val="000000"/>
                <w:sz w:val="24"/>
                <w:szCs w:val="24"/>
                <w:lang w:val="tr-TR"/>
              </w:rPr>
              <w:t>75</w:t>
            </w:r>
          </w:p>
        </w:tc>
        <w:tc>
          <w:tcPr>
            <w:tcW w:w="620" w:type="dxa"/>
            <w:tcBorders>
              <w:top w:val="nil"/>
              <w:left w:val="nil"/>
              <w:bottom w:val="single" w:sz="8" w:space="0" w:color="000000"/>
              <w:right w:val="single" w:sz="8" w:space="0" w:color="000000"/>
            </w:tcBorders>
            <w:shd w:val="clear" w:color="auto" w:fill="auto"/>
            <w:noWrap/>
            <w:vAlign w:val="center"/>
            <w:hideMark/>
          </w:tcPr>
          <w:p w14:paraId="7DDE7117" w14:textId="77777777" w:rsidR="00490E06" w:rsidRPr="00490E06" w:rsidRDefault="001F097A" w:rsidP="00490E06">
            <w:pPr>
              <w:widowControl/>
              <w:jc w:val="center"/>
              <w:rPr>
                <w:color w:val="000000"/>
                <w:sz w:val="24"/>
                <w:szCs w:val="24"/>
                <w:lang w:val="tr-TR"/>
              </w:rPr>
            </w:pPr>
            <w:r>
              <w:rPr>
                <w:color w:val="000000"/>
                <w:sz w:val="24"/>
                <w:szCs w:val="24"/>
                <w:lang w:val="tr-TR"/>
              </w:rPr>
              <w:t>90</w:t>
            </w:r>
          </w:p>
        </w:tc>
      </w:tr>
      <w:tr w:rsidR="00490E06" w:rsidRPr="00490E06" w14:paraId="290B6376" w14:textId="77777777" w:rsidTr="00A425CC">
        <w:trPr>
          <w:trHeight w:val="315"/>
        </w:trPr>
        <w:tc>
          <w:tcPr>
            <w:tcW w:w="2542" w:type="dxa"/>
            <w:tcBorders>
              <w:top w:val="nil"/>
              <w:left w:val="single" w:sz="8" w:space="0" w:color="000000"/>
              <w:bottom w:val="nil"/>
              <w:right w:val="single" w:sz="8" w:space="0" w:color="000000"/>
            </w:tcBorders>
            <w:shd w:val="clear" w:color="auto" w:fill="auto"/>
            <w:vAlign w:val="center"/>
            <w:hideMark/>
          </w:tcPr>
          <w:p w14:paraId="3DCABABC"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c>
          <w:tcPr>
            <w:tcW w:w="1442" w:type="dxa"/>
            <w:tcBorders>
              <w:top w:val="nil"/>
              <w:left w:val="nil"/>
              <w:bottom w:val="nil"/>
              <w:right w:val="nil"/>
            </w:tcBorders>
            <w:shd w:val="clear" w:color="auto" w:fill="auto"/>
            <w:noWrap/>
            <w:vAlign w:val="center"/>
            <w:hideMark/>
          </w:tcPr>
          <w:p w14:paraId="256A827C" w14:textId="77777777" w:rsidR="00490E06" w:rsidRPr="00490E06" w:rsidRDefault="00490E06" w:rsidP="00490E06">
            <w:pPr>
              <w:widowControl/>
              <w:jc w:val="center"/>
              <w:rPr>
                <w:color w:val="000000"/>
                <w:sz w:val="24"/>
                <w:szCs w:val="24"/>
                <w:lang w:val="tr-TR"/>
              </w:rPr>
            </w:pPr>
          </w:p>
        </w:tc>
        <w:tc>
          <w:tcPr>
            <w:tcW w:w="1442" w:type="dxa"/>
            <w:tcBorders>
              <w:top w:val="nil"/>
              <w:left w:val="nil"/>
              <w:bottom w:val="nil"/>
              <w:right w:val="nil"/>
            </w:tcBorders>
            <w:shd w:val="clear" w:color="auto" w:fill="auto"/>
            <w:noWrap/>
            <w:vAlign w:val="center"/>
            <w:hideMark/>
          </w:tcPr>
          <w:p w14:paraId="021C8DC4"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1C774CF5"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center"/>
            <w:hideMark/>
          </w:tcPr>
          <w:p w14:paraId="27D001B0"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71DD8DA2" w14:textId="77777777" w:rsidR="00490E06" w:rsidRPr="00490E06" w:rsidRDefault="00490E06" w:rsidP="00490E06">
            <w:pPr>
              <w:widowControl/>
              <w:jc w:val="center"/>
              <w:rPr>
                <w:sz w:val="20"/>
                <w:szCs w:val="20"/>
                <w:lang w:val="tr-TR"/>
              </w:rPr>
            </w:pPr>
          </w:p>
        </w:tc>
        <w:tc>
          <w:tcPr>
            <w:tcW w:w="620" w:type="dxa"/>
            <w:tcBorders>
              <w:top w:val="nil"/>
              <w:left w:val="nil"/>
              <w:bottom w:val="nil"/>
              <w:right w:val="single" w:sz="8" w:space="0" w:color="000000"/>
            </w:tcBorders>
            <w:shd w:val="clear" w:color="auto" w:fill="auto"/>
            <w:noWrap/>
            <w:vAlign w:val="center"/>
            <w:hideMark/>
          </w:tcPr>
          <w:p w14:paraId="5B8F71BE"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r>
      <w:tr w:rsidR="00490E06" w:rsidRPr="00490E06" w14:paraId="7F549CB4" w14:textId="77777777" w:rsidTr="00A425CC">
        <w:trPr>
          <w:trHeight w:val="315"/>
        </w:trPr>
        <w:tc>
          <w:tcPr>
            <w:tcW w:w="2542" w:type="dxa"/>
            <w:tcBorders>
              <w:top w:val="nil"/>
              <w:left w:val="single" w:sz="8" w:space="0" w:color="000000"/>
              <w:bottom w:val="nil"/>
              <w:right w:val="single" w:sz="8" w:space="0" w:color="000000"/>
            </w:tcBorders>
            <w:shd w:val="clear" w:color="auto" w:fill="auto"/>
            <w:vAlign w:val="center"/>
            <w:hideMark/>
          </w:tcPr>
          <w:p w14:paraId="34F36CC0"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c>
          <w:tcPr>
            <w:tcW w:w="1442" w:type="dxa"/>
            <w:tcBorders>
              <w:top w:val="nil"/>
              <w:left w:val="nil"/>
              <w:bottom w:val="nil"/>
              <w:right w:val="nil"/>
            </w:tcBorders>
            <w:shd w:val="clear" w:color="auto" w:fill="auto"/>
            <w:noWrap/>
            <w:vAlign w:val="center"/>
            <w:hideMark/>
          </w:tcPr>
          <w:p w14:paraId="799FD524" w14:textId="77777777" w:rsidR="00490E06" w:rsidRPr="00490E06" w:rsidRDefault="00490E06" w:rsidP="00490E06">
            <w:pPr>
              <w:widowControl/>
              <w:jc w:val="center"/>
              <w:rPr>
                <w:color w:val="000000"/>
                <w:sz w:val="24"/>
                <w:szCs w:val="24"/>
                <w:lang w:val="tr-TR"/>
              </w:rPr>
            </w:pPr>
          </w:p>
        </w:tc>
        <w:tc>
          <w:tcPr>
            <w:tcW w:w="1442" w:type="dxa"/>
            <w:tcBorders>
              <w:top w:val="nil"/>
              <w:left w:val="nil"/>
              <w:bottom w:val="nil"/>
              <w:right w:val="nil"/>
            </w:tcBorders>
            <w:shd w:val="clear" w:color="auto" w:fill="auto"/>
            <w:noWrap/>
            <w:vAlign w:val="center"/>
            <w:hideMark/>
          </w:tcPr>
          <w:p w14:paraId="03C0CCA7"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1677DED7" w14:textId="77777777" w:rsidR="00490E06" w:rsidRPr="00490E06" w:rsidRDefault="00490E06" w:rsidP="00490E06">
            <w:pPr>
              <w:widowControl/>
              <w:rPr>
                <w:sz w:val="20"/>
                <w:szCs w:val="20"/>
                <w:lang w:val="tr-TR"/>
              </w:rPr>
            </w:pPr>
          </w:p>
        </w:tc>
        <w:tc>
          <w:tcPr>
            <w:tcW w:w="1441" w:type="dxa"/>
            <w:tcBorders>
              <w:top w:val="nil"/>
              <w:left w:val="nil"/>
              <w:bottom w:val="nil"/>
              <w:right w:val="nil"/>
            </w:tcBorders>
            <w:shd w:val="clear" w:color="auto" w:fill="auto"/>
            <w:noWrap/>
            <w:vAlign w:val="center"/>
            <w:hideMark/>
          </w:tcPr>
          <w:p w14:paraId="0FAC8C1D" w14:textId="77777777" w:rsidR="00490E06" w:rsidRPr="00490E06" w:rsidRDefault="00490E06" w:rsidP="00490E06">
            <w:pPr>
              <w:widowControl/>
              <w:jc w:val="center"/>
              <w:rPr>
                <w:sz w:val="20"/>
                <w:szCs w:val="20"/>
                <w:lang w:val="tr-TR"/>
              </w:rPr>
            </w:pPr>
          </w:p>
        </w:tc>
        <w:tc>
          <w:tcPr>
            <w:tcW w:w="1441" w:type="dxa"/>
            <w:tcBorders>
              <w:top w:val="nil"/>
              <w:left w:val="nil"/>
              <w:bottom w:val="nil"/>
              <w:right w:val="nil"/>
            </w:tcBorders>
            <w:shd w:val="clear" w:color="auto" w:fill="auto"/>
            <w:noWrap/>
            <w:vAlign w:val="center"/>
            <w:hideMark/>
          </w:tcPr>
          <w:p w14:paraId="6987FC3D" w14:textId="77777777" w:rsidR="00490E06" w:rsidRPr="00490E06" w:rsidRDefault="00490E06" w:rsidP="00490E06">
            <w:pPr>
              <w:widowControl/>
              <w:jc w:val="center"/>
              <w:rPr>
                <w:sz w:val="20"/>
                <w:szCs w:val="20"/>
                <w:lang w:val="tr-TR"/>
              </w:rPr>
            </w:pPr>
          </w:p>
        </w:tc>
        <w:tc>
          <w:tcPr>
            <w:tcW w:w="620" w:type="dxa"/>
            <w:tcBorders>
              <w:top w:val="nil"/>
              <w:left w:val="nil"/>
              <w:bottom w:val="nil"/>
              <w:right w:val="single" w:sz="8" w:space="0" w:color="000000"/>
            </w:tcBorders>
            <w:shd w:val="clear" w:color="auto" w:fill="auto"/>
            <w:noWrap/>
            <w:vAlign w:val="center"/>
            <w:hideMark/>
          </w:tcPr>
          <w:p w14:paraId="20E4A9D9" w14:textId="77777777" w:rsidR="00490E06" w:rsidRPr="00490E06" w:rsidRDefault="00490E06" w:rsidP="00490E06">
            <w:pPr>
              <w:widowControl/>
              <w:jc w:val="center"/>
              <w:rPr>
                <w:color w:val="000000"/>
                <w:sz w:val="24"/>
                <w:szCs w:val="24"/>
                <w:lang w:val="tr-TR"/>
              </w:rPr>
            </w:pPr>
            <w:r w:rsidRPr="00490E06">
              <w:rPr>
                <w:color w:val="000000"/>
                <w:sz w:val="24"/>
                <w:szCs w:val="24"/>
                <w:lang w:val="tr-TR"/>
              </w:rPr>
              <w:t> </w:t>
            </w:r>
          </w:p>
        </w:tc>
      </w:tr>
      <w:tr w:rsidR="00490E06" w:rsidRPr="00490E06" w14:paraId="2F7A4457" w14:textId="77777777" w:rsidTr="00A425CC">
        <w:trPr>
          <w:trHeight w:val="315"/>
        </w:trPr>
        <w:tc>
          <w:tcPr>
            <w:tcW w:w="25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0CB267"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ÖLÇÜM SIKLIĞI</w:t>
            </w:r>
          </w:p>
        </w:tc>
        <w:tc>
          <w:tcPr>
            <w:tcW w:w="7827"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E2513ED" w14:textId="77777777" w:rsidR="00490E06" w:rsidRPr="00490E06" w:rsidRDefault="00490E06" w:rsidP="00490E06">
            <w:pPr>
              <w:widowControl/>
              <w:rPr>
                <w:color w:val="000000"/>
                <w:sz w:val="24"/>
                <w:szCs w:val="24"/>
                <w:lang w:val="tr-TR"/>
              </w:rPr>
            </w:pPr>
            <w:r w:rsidRPr="00490E06">
              <w:rPr>
                <w:color w:val="000000"/>
                <w:sz w:val="24"/>
                <w:szCs w:val="24"/>
                <w:lang w:val="tr-TR"/>
              </w:rPr>
              <w:t>6 ayda bir kez</w:t>
            </w:r>
          </w:p>
        </w:tc>
      </w:tr>
      <w:tr w:rsidR="00490E06" w:rsidRPr="00490E06" w14:paraId="40D992AB" w14:textId="77777777" w:rsidTr="00A425CC">
        <w:trPr>
          <w:trHeight w:val="315"/>
        </w:trPr>
        <w:tc>
          <w:tcPr>
            <w:tcW w:w="2542" w:type="dxa"/>
            <w:vMerge/>
            <w:tcBorders>
              <w:top w:val="single" w:sz="8" w:space="0" w:color="000000"/>
              <w:left w:val="single" w:sz="8" w:space="0" w:color="000000"/>
              <w:bottom w:val="single" w:sz="8" w:space="0" w:color="000000"/>
              <w:right w:val="single" w:sz="8" w:space="0" w:color="000000"/>
            </w:tcBorders>
            <w:vAlign w:val="center"/>
            <w:hideMark/>
          </w:tcPr>
          <w:p w14:paraId="009C7DE6" w14:textId="77777777" w:rsidR="00490E06" w:rsidRPr="00490E06" w:rsidRDefault="00490E06" w:rsidP="00490E06">
            <w:pPr>
              <w:widowControl/>
              <w:rPr>
                <w:b/>
                <w:bCs/>
                <w:color w:val="000000"/>
                <w:sz w:val="24"/>
                <w:szCs w:val="24"/>
                <w:lang w:val="tr-TR"/>
              </w:rPr>
            </w:pPr>
          </w:p>
        </w:tc>
        <w:tc>
          <w:tcPr>
            <w:tcW w:w="7827" w:type="dxa"/>
            <w:gridSpan w:val="6"/>
            <w:vMerge/>
            <w:tcBorders>
              <w:top w:val="single" w:sz="8" w:space="0" w:color="000000"/>
              <w:left w:val="single" w:sz="8" w:space="0" w:color="000000"/>
              <w:bottom w:val="single" w:sz="8" w:space="0" w:color="000000"/>
              <w:right w:val="single" w:sz="8" w:space="0" w:color="000000"/>
            </w:tcBorders>
            <w:vAlign w:val="center"/>
            <w:hideMark/>
          </w:tcPr>
          <w:p w14:paraId="0E968E30" w14:textId="77777777" w:rsidR="00490E06" w:rsidRPr="00490E06" w:rsidRDefault="00490E06" w:rsidP="00490E06">
            <w:pPr>
              <w:widowControl/>
              <w:rPr>
                <w:color w:val="000000"/>
                <w:sz w:val="24"/>
                <w:szCs w:val="24"/>
                <w:lang w:val="tr-TR"/>
              </w:rPr>
            </w:pPr>
          </w:p>
        </w:tc>
      </w:tr>
      <w:tr w:rsidR="00490E06" w:rsidRPr="00490E06" w14:paraId="7E0AB0BF" w14:textId="77777777" w:rsidTr="00A425CC">
        <w:trPr>
          <w:trHeight w:val="1380"/>
        </w:trPr>
        <w:tc>
          <w:tcPr>
            <w:tcW w:w="2542" w:type="dxa"/>
            <w:tcBorders>
              <w:top w:val="nil"/>
              <w:left w:val="single" w:sz="8" w:space="0" w:color="000000"/>
              <w:bottom w:val="single" w:sz="8" w:space="0" w:color="000000"/>
              <w:right w:val="single" w:sz="8" w:space="0" w:color="000000"/>
            </w:tcBorders>
            <w:shd w:val="clear" w:color="auto" w:fill="auto"/>
            <w:vAlign w:val="center"/>
            <w:hideMark/>
          </w:tcPr>
          <w:p w14:paraId="75DC772F"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SORUMLU ve İŞBİRLİĞİ YAPILACAK BİRİMLER</w:t>
            </w:r>
          </w:p>
        </w:tc>
        <w:tc>
          <w:tcPr>
            <w:tcW w:w="7827" w:type="dxa"/>
            <w:gridSpan w:val="6"/>
            <w:tcBorders>
              <w:top w:val="single" w:sz="8" w:space="0" w:color="000000"/>
              <w:left w:val="nil"/>
              <w:bottom w:val="single" w:sz="8" w:space="0" w:color="000000"/>
              <w:right w:val="single" w:sz="8" w:space="0" w:color="000000"/>
            </w:tcBorders>
            <w:shd w:val="clear" w:color="auto" w:fill="auto"/>
            <w:vAlign w:val="center"/>
            <w:hideMark/>
          </w:tcPr>
          <w:p w14:paraId="25D52C21" w14:textId="77777777" w:rsidR="00490E06" w:rsidRPr="00490E06" w:rsidRDefault="00490E06" w:rsidP="00490E06">
            <w:pPr>
              <w:widowControl/>
              <w:rPr>
                <w:color w:val="000000"/>
                <w:sz w:val="24"/>
                <w:szCs w:val="24"/>
                <w:lang w:val="tr-TR"/>
              </w:rPr>
            </w:pPr>
            <w:r w:rsidRPr="00490E06">
              <w:rPr>
                <w:color w:val="000000"/>
                <w:sz w:val="24"/>
                <w:szCs w:val="24"/>
                <w:lang w:val="tr-TR"/>
              </w:rPr>
              <w:t>1-Dış ilişkiler şube müdürlüğü</w:t>
            </w:r>
            <w:r w:rsidRPr="00490E06">
              <w:rPr>
                <w:color w:val="000000"/>
                <w:sz w:val="24"/>
                <w:szCs w:val="24"/>
                <w:lang w:val="tr-TR"/>
              </w:rPr>
              <w:br/>
              <w:t>2-SHMYO Eğitim Öğretim Koordinatörlüğü</w:t>
            </w:r>
          </w:p>
        </w:tc>
      </w:tr>
      <w:tr w:rsidR="00490E06" w:rsidRPr="00490E06" w14:paraId="6472041A" w14:textId="77777777" w:rsidTr="00A425CC">
        <w:trPr>
          <w:trHeight w:val="315"/>
        </w:trPr>
        <w:tc>
          <w:tcPr>
            <w:tcW w:w="254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2B8984"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RİSKLER</w:t>
            </w:r>
          </w:p>
        </w:tc>
        <w:tc>
          <w:tcPr>
            <w:tcW w:w="7827"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479027" w14:textId="77777777" w:rsidR="00490E06" w:rsidRPr="00490E06" w:rsidRDefault="00490E06" w:rsidP="00490E06">
            <w:pPr>
              <w:widowControl/>
              <w:rPr>
                <w:color w:val="000000"/>
                <w:sz w:val="24"/>
                <w:szCs w:val="24"/>
                <w:lang w:val="tr-TR"/>
              </w:rPr>
            </w:pPr>
            <w:r w:rsidRPr="00490E06">
              <w:rPr>
                <w:color w:val="000000"/>
                <w:sz w:val="24"/>
                <w:szCs w:val="24"/>
                <w:lang w:val="tr-TR"/>
              </w:rPr>
              <w:t>1.Yabancı Uyruklu öğrenci sayısının yeterli olmayışı</w:t>
            </w:r>
          </w:p>
        </w:tc>
      </w:tr>
      <w:tr w:rsidR="00490E06" w:rsidRPr="00490E06" w14:paraId="79F79B50" w14:textId="77777777" w:rsidTr="00A11382">
        <w:trPr>
          <w:trHeight w:val="315"/>
        </w:trPr>
        <w:tc>
          <w:tcPr>
            <w:tcW w:w="2542" w:type="dxa"/>
            <w:vMerge/>
            <w:tcBorders>
              <w:top w:val="nil"/>
              <w:left w:val="single" w:sz="8" w:space="0" w:color="000000"/>
              <w:bottom w:val="single" w:sz="4" w:space="0" w:color="auto"/>
              <w:right w:val="single" w:sz="8" w:space="0" w:color="000000"/>
            </w:tcBorders>
            <w:vAlign w:val="center"/>
            <w:hideMark/>
          </w:tcPr>
          <w:p w14:paraId="051454C8" w14:textId="77777777" w:rsidR="00490E06" w:rsidRPr="00490E06" w:rsidRDefault="00490E06" w:rsidP="00490E06">
            <w:pPr>
              <w:widowControl/>
              <w:rPr>
                <w:b/>
                <w:bCs/>
                <w:color w:val="000000"/>
                <w:sz w:val="24"/>
                <w:szCs w:val="24"/>
                <w:lang w:val="tr-TR"/>
              </w:rPr>
            </w:pPr>
          </w:p>
        </w:tc>
        <w:tc>
          <w:tcPr>
            <w:tcW w:w="7827" w:type="dxa"/>
            <w:gridSpan w:val="6"/>
            <w:vMerge/>
            <w:tcBorders>
              <w:top w:val="single" w:sz="8" w:space="0" w:color="000000"/>
              <w:left w:val="single" w:sz="8" w:space="0" w:color="000000"/>
              <w:bottom w:val="single" w:sz="8" w:space="0" w:color="000000"/>
              <w:right w:val="single" w:sz="8" w:space="0" w:color="000000"/>
            </w:tcBorders>
            <w:vAlign w:val="center"/>
            <w:hideMark/>
          </w:tcPr>
          <w:p w14:paraId="78052F61" w14:textId="77777777" w:rsidR="00490E06" w:rsidRPr="00490E06" w:rsidRDefault="00490E06" w:rsidP="00490E06">
            <w:pPr>
              <w:widowControl/>
              <w:rPr>
                <w:color w:val="000000"/>
                <w:sz w:val="24"/>
                <w:szCs w:val="24"/>
                <w:lang w:val="tr-TR"/>
              </w:rPr>
            </w:pPr>
          </w:p>
        </w:tc>
      </w:tr>
      <w:tr w:rsidR="00490E06" w:rsidRPr="00490E06" w14:paraId="35E8BEA3" w14:textId="77777777" w:rsidTr="00A11382">
        <w:trPr>
          <w:trHeight w:val="315"/>
        </w:trPr>
        <w:tc>
          <w:tcPr>
            <w:tcW w:w="2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0E4EAA" w14:textId="77777777" w:rsidR="00490E06" w:rsidRPr="00490E06" w:rsidRDefault="00490E06" w:rsidP="00490E06">
            <w:pPr>
              <w:widowControl/>
              <w:rPr>
                <w:b/>
                <w:bCs/>
                <w:color w:val="000000"/>
                <w:sz w:val="24"/>
                <w:szCs w:val="24"/>
                <w:lang w:val="tr-TR"/>
              </w:rPr>
            </w:pPr>
            <w:r w:rsidRPr="00490E06">
              <w:rPr>
                <w:b/>
                <w:bCs/>
                <w:color w:val="000000"/>
                <w:sz w:val="24"/>
                <w:szCs w:val="24"/>
                <w:lang w:val="tr-TR"/>
              </w:rPr>
              <w:t>FAALİYETLER</w:t>
            </w:r>
          </w:p>
        </w:tc>
        <w:tc>
          <w:tcPr>
            <w:tcW w:w="7827" w:type="dxa"/>
            <w:gridSpan w:val="6"/>
            <w:tcBorders>
              <w:top w:val="single" w:sz="8" w:space="0" w:color="000000"/>
              <w:left w:val="single" w:sz="4" w:space="0" w:color="auto"/>
              <w:bottom w:val="single" w:sz="4" w:space="0" w:color="000000"/>
              <w:right w:val="single" w:sz="8" w:space="0" w:color="000000"/>
            </w:tcBorders>
            <w:shd w:val="clear" w:color="auto" w:fill="auto"/>
            <w:noWrap/>
            <w:vAlign w:val="center"/>
            <w:hideMark/>
          </w:tcPr>
          <w:p w14:paraId="5EEC9A4F" w14:textId="77777777" w:rsidR="00490E06" w:rsidRPr="00490E06" w:rsidRDefault="00490E06" w:rsidP="00490E06">
            <w:pPr>
              <w:widowControl/>
              <w:rPr>
                <w:color w:val="000000"/>
                <w:sz w:val="24"/>
                <w:szCs w:val="24"/>
                <w:lang w:val="tr-TR"/>
              </w:rPr>
            </w:pPr>
            <w:r w:rsidRPr="00490E06">
              <w:rPr>
                <w:color w:val="000000"/>
                <w:sz w:val="24"/>
                <w:szCs w:val="24"/>
                <w:lang w:val="tr-TR"/>
              </w:rPr>
              <w:t>1. Yabancı uyruklu öğrenci sayılarının kontenjanlarının yükseltilmesi</w:t>
            </w:r>
          </w:p>
        </w:tc>
      </w:tr>
      <w:tr w:rsidR="00490E06" w:rsidRPr="00490E06" w14:paraId="673BB455" w14:textId="77777777" w:rsidTr="00A11382">
        <w:trPr>
          <w:trHeight w:val="375"/>
        </w:trPr>
        <w:tc>
          <w:tcPr>
            <w:tcW w:w="2542" w:type="dxa"/>
            <w:vMerge/>
            <w:tcBorders>
              <w:top w:val="single" w:sz="4" w:space="0" w:color="auto"/>
              <w:left w:val="single" w:sz="4" w:space="0" w:color="auto"/>
              <w:bottom w:val="single" w:sz="4" w:space="0" w:color="auto"/>
              <w:right w:val="single" w:sz="4" w:space="0" w:color="auto"/>
            </w:tcBorders>
            <w:vAlign w:val="center"/>
            <w:hideMark/>
          </w:tcPr>
          <w:p w14:paraId="3CE6494F" w14:textId="77777777" w:rsidR="00490E06" w:rsidRPr="00490E06" w:rsidRDefault="00490E06" w:rsidP="00490E06">
            <w:pPr>
              <w:widowControl/>
              <w:rPr>
                <w:b/>
                <w:bCs/>
                <w:color w:val="000000"/>
                <w:sz w:val="24"/>
                <w:szCs w:val="24"/>
                <w:lang w:val="tr-TR"/>
              </w:rPr>
            </w:pPr>
          </w:p>
        </w:tc>
        <w:tc>
          <w:tcPr>
            <w:tcW w:w="7827"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69972A39" w14:textId="77777777" w:rsidR="00490E06" w:rsidRPr="00490E06" w:rsidRDefault="00490E06" w:rsidP="00490E06">
            <w:pPr>
              <w:widowControl/>
              <w:rPr>
                <w:color w:val="000000"/>
                <w:sz w:val="24"/>
                <w:szCs w:val="24"/>
                <w:lang w:val="tr-TR"/>
              </w:rPr>
            </w:pPr>
            <w:r w:rsidRPr="00490E06">
              <w:rPr>
                <w:color w:val="000000"/>
                <w:sz w:val="24"/>
                <w:szCs w:val="24"/>
                <w:lang w:val="tr-TR"/>
              </w:rPr>
              <w:t>2. Yabancı uyruklu öğrenciler için sosyal medya platformlarının etkin olarak kullanılması</w:t>
            </w:r>
          </w:p>
        </w:tc>
      </w:tr>
    </w:tbl>
    <w:p w14:paraId="788202BB" w14:textId="77777777" w:rsidR="00490E06" w:rsidRPr="006F0D55" w:rsidRDefault="00490E06" w:rsidP="009A1096">
      <w:pPr>
        <w:spacing w:line="360" w:lineRule="auto"/>
        <w:rPr>
          <w:b/>
          <w:color w:val="000000" w:themeColor="text1"/>
        </w:rPr>
      </w:pPr>
    </w:p>
    <w:p w14:paraId="2EAFC8AE" w14:textId="77777777" w:rsidR="00E45352" w:rsidRDefault="00E45352" w:rsidP="009A1096">
      <w:pPr>
        <w:spacing w:line="360" w:lineRule="auto"/>
        <w:rPr>
          <w:color w:val="000000" w:themeColor="text1"/>
        </w:rPr>
      </w:pPr>
    </w:p>
    <w:p w14:paraId="28B281B8" w14:textId="77777777" w:rsidR="00E45352" w:rsidRDefault="00E45352" w:rsidP="009A1096">
      <w:pPr>
        <w:spacing w:line="360" w:lineRule="auto"/>
        <w:rPr>
          <w:color w:val="000000" w:themeColor="text1"/>
        </w:rPr>
      </w:pPr>
    </w:p>
    <w:p w14:paraId="661F2C42" w14:textId="6FC7E4CD" w:rsidR="00A425CC" w:rsidRDefault="00A425CC" w:rsidP="00825C62">
      <w:pPr>
        <w:spacing w:line="360" w:lineRule="auto"/>
        <w:rPr>
          <w:color w:val="000000" w:themeColor="text1"/>
        </w:rPr>
      </w:pPr>
    </w:p>
    <w:p w14:paraId="62A17119" w14:textId="667CCA2F" w:rsidR="00950B13" w:rsidRDefault="00950B13" w:rsidP="00825C62">
      <w:pPr>
        <w:spacing w:line="360" w:lineRule="auto"/>
        <w:rPr>
          <w:color w:val="000000" w:themeColor="text1"/>
        </w:rPr>
      </w:pPr>
    </w:p>
    <w:p w14:paraId="5C6561D0" w14:textId="38664241" w:rsidR="00950B13" w:rsidRDefault="00950B13" w:rsidP="00825C62">
      <w:pPr>
        <w:spacing w:line="360" w:lineRule="auto"/>
        <w:rPr>
          <w:color w:val="000000" w:themeColor="text1"/>
        </w:rPr>
      </w:pPr>
    </w:p>
    <w:p w14:paraId="46087B59" w14:textId="4E70E6F7" w:rsidR="00950B13" w:rsidRDefault="00950B13" w:rsidP="00825C62">
      <w:pPr>
        <w:spacing w:line="360" w:lineRule="auto"/>
        <w:rPr>
          <w:color w:val="000000" w:themeColor="text1"/>
        </w:rPr>
      </w:pPr>
    </w:p>
    <w:p w14:paraId="5C595F34" w14:textId="6BA6470C" w:rsidR="00950B13" w:rsidRDefault="00950B13" w:rsidP="00825C62">
      <w:pPr>
        <w:spacing w:line="360" w:lineRule="auto"/>
        <w:rPr>
          <w:color w:val="000000" w:themeColor="text1"/>
        </w:rPr>
      </w:pPr>
    </w:p>
    <w:p w14:paraId="65008C8C" w14:textId="611CB3FE" w:rsidR="00950B13" w:rsidRDefault="00950B13" w:rsidP="00825C62">
      <w:pPr>
        <w:spacing w:line="360" w:lineRule="auto"/>
        <w:rPr>
          <w:color w:val="000000" w:themeColor="text1"/>
        </w:rPr>
      </w:pPr>
    </w:p>
    <w:p w14:paraId="25320F03" w14:textId="0C76A39C" w:rsidR="00950B13" w:rsidRDefault="00950B13" w:rsidP="00825C62">
      <w:pPr>
        <w:spacing w:line="360" w:lineRule="auto"/>
        <w:rPr>
          <w:color w:val="000000" w:themeColor="text1"/>
        </w:rPr>
      </w:pPr>
    </w:p>
    <w:p w14:paraId="3E6F5005" w14:textId="4F5D9A12" w:rsidR="00950B13" w:rsidRDefault="00950B13" w:rsidP="00825C62">
      <w:pPr>
        <w:spacing w:line="360" w:lineRule="auto"/>
        <w:rPr>
          <w:color w:val="000000" w:themeColor="text1"/>
        </w:rPr>
      </w:pPr>
    </w:p>
    <w:p w14:paraId="54EC7E9A" w14:textId="0FC1C087" w:rsidR="00950B13" w:rsidRDefault="00950B13" w:rsidP="00825C62">
      <w:pPr>
        <w:spacing w:line="360" w:lineRule="auto"/>
        <w:rPr>
          <w:color w:val="000000" w:themeColor="text1"/>
        </w:rPr>
      </w:pPr>
    </w:p>
    <w:p w14:paraId="1703A1B5" w14:textId="015F6C1B" w:rsidR="00950B13" w:rsidRDefault="00950B13" w:rsidP="00825C62">
      <w:pPr>
        <w:spacing w:line="360" w:lineRule="auto"/>
        <w:rPr>
          <w:color w:val="000000" w:themeColor="text1"/>
        </w:rPr>
      </w:pPr>
    </w:p>
    <w:p w14:paraId="44C308FF" w14:textId="093CF988" w:rsidR="00950B13" w:rsidRDefault="00950B13" w:rsidP="00825C62">
      <w:pPr>
        <w:spacing w:line="360" w:lineRule="auto"/>
        <w:rPr>
          <w:color w:val="000000" w:themeColor="text1"/>
        </w:rPr>
      </w:pPr>
    </w:p>
    <w:p w14:paraId="033D7BA6" w14:textId="68BD4D58" w:rsidR="00950B13" w:rsidRDefault="00950B13" w:rsidP="00825C62">
      <w:pPr>
        <w:spacing w:line="360" w:lineRule="auto"/>
        <w:rPr>
          <w:color w:val="000000" w:themeColor="text1"/>
        </w:rPr>
      </w:pPr>
    </w:p>
    <w:p w14:paraId="414D1219" w14:textId="44BC0D7E" w:rsidR="00950B13" w:rsidRDefault="00950B13" w:rsidP="00825C62">
      <w:pPr>
        <w:spacing w:line="360" w:lineRule="auto"/>
        <w:rPr>
          <w:color w:val="000000" w:themeColor="text1"/>
        </w:rPr>
      </w:pPr>
    </w:p>
    <w:p w14:paraId="7D5E6E64" w14:textId="2ABDE771" w:rsidR="00950B13" w:rsidRDefault="00950B13" w:rsidP="00825C62">
      <w:pPr>
        <w:spacing w:line="360" w:lineRule="auto"/>
        <w:rPr>
          <w:color w:val="000000" w:themeColor="text1"/>
        </w:rPr>
      </w:pPr>
    </w:p>
    <w:p w14:paraId="5264B04B" w14:textId="754BD564" w:rsidR="00950B13" w:rsidRDefault="00950B13" w:rsidP="00825C62">
      <w:pPr>
        <w:spacing w:line="360" w:lineRule="auto"/>
        <w:rPr>
          <w:color w:val="000000" w:themeColor="text1"/>
        </w:rPr>
      </w:pPr>
    </w:p>
    <w:p w14:paraId="794665FF" w14:textId="1CC3CD77" w:rsidR="00950B13" w:rsidRDefault="00950B13" w:rsidP="00825C62">
      <w:pPr>
        <w:spacing w:line="360" w:lineRule="auto"/>
        <w:rPr>
          <w:color w:val="000000" w:themeColor="text1"/>
        </w:rPr>
      </w:pPr>
    </w:p>
    <w:p w14:paraId="1EAE2261" w14:textId="77777777" w:rsidR="00950B13" w:rsidRPr="00825C62" w:rsidRDefault="00950B13" w:rsidP="00825C62">
      <w:pPr>
        <w:spacing w:line="360" w:lineRule="auto"/>
        <w:rPr>
          <w:color w:val="000000" w:themeColor="text1"/>
        </w:rPr>
      </w:pPr>
    </w:p>
    <w:p w14:paraId="18449080" w14:textId="63E16817" w:rsidR="003E156F" w:rsidRPr="00354BE1" w:rsidRDefault="00825C62" w:rsidP="007A18CD">
      <w:pPr>
        <w:pStyle w:val="Balk2"/>
        <w:numPr>
          <w:ilvl w:val="0"/>
          <w:numId w:val="23"/>
        </w:numPr>
        <w:spacing w:line="360" w:lineRule="auto"/>
        <w:rPr>
          <w:color w:val="000000" w:themeColor="text1"/>
        </w:rPr>
      </w:pPr>
      <w:bookmarkStart w:id="44" w:name="_Toc89849493"/>
      <w:r w:rsidRPr="00354BE1">
        <w:rPr>
          <w:color w:val="000000" w:themeColor="text1"/>
        </w:rPr>
        <w:t>EĞİTİM ÖĞRETİM</w:t>
      </w:r>
      <w:bookmarkEnd w:id="44"/>
    </w:p>
    <w:p w14:paraId="1968472F" w14:textId="77777777" w:rsidR="00490E06" w:rsidRPr="00490E06" w:rsidRDefault="00490E06" w:rsidP="009A1096">
      <w:pPr>
        <w:spacing w:line="360" w:lineRule="auto"/>
        <w:rPr>
          <w:b/>
          <w:color w:val="000000" w:themeColor="text1"/>
        </w:rPr>
      </w:pPr>
    </w:p>
    <w:tbl>
      <w:tblPr>
        <w:tblW w:w="10050" w:type="dxa"/>
        <w:tblCellMar>
          <w:left w:w="70" w:type="dxa"/>
          <w:right w:w="70" w:type="dxa"/>
        </w:tblCellMar>
        <w:tblLook w:val="04A0" w:firstRow="1" w:lastRow="0" w:firstColumn="1" w:lastColumn="0" w:noHBand="0" w:noVBand="1"/>
      </w:tblPr>
      <w:tblGrid>
        <w:gridCol w:w="2879"/>
        <w:gridCol w:w="2482"/>
        <w:gridCol w:w="1145"/>
        <w:gridCol w:w="992"/>
        <w:gridCol w:w="851"/>
        <w:gridCol w:w="850"/>
        <w:gridCol w:w="851"/>
      </w:tblGrid>
      <w:tr w:rsidR="006F0D55" w:rsidRPr="006F0D55" w14:paraId="48E66B38" w14:textId="77777777" w:rsidTr="00A11382">
        <w:trPr>
          <w:trHeight w:val="345"/>
        </w:trPr>
        <w:tc>
          <w:tcPr>
            <w:tcW w:w="10050" w:type="dxa"/>
            <w:gridSpan w:val="7"/>
            <w:tcBorders>
              <w:top w:val="single" w:sz="4" w:space="0" w:color="auto"/>
              <w:left w:val="single" w:sz="4" w:space="0" w:color="auto"/>
              <w:bottom w:val="single" w:sz="4" w:space="0" w:color="auto"/>
              <w:right w:val="single" w:sz="4" w:space="0" w:color="auto"/>
            </w:tcBorders>
            <w:shd w:val="clear" w:color="000000" w:fill="FFD965"/>
            <w:vAlign w:val="center"/>
            <w:hideMark/>
          </w:tcPr>
          <w:p w14:paraId="507F90E4"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HEDEF KARTI</w:t>
            </w:r>
          </w:p>
        </w:tc>
      </w:tr>
      <w:tr w:rsidR="006F0D55" w:rsidRPr="006F0D55" w14:paraId="627DC7F9"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4AAC2EDE"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AMAÇ-3</w:t>
            </w:r>
          </w:p>
        </w:tc>
        <w:tc>
          <w:tcPr>
            <w:tcW w:w="7171" w:type="dxa"/>
            <w:gridSpan w:val="6"/>
            <w:tcBorders>
              <w:top w:val="single" w:sz="4" w:space="0" w:color="auto"/>
              <w:left w:val="single" w:sz="4" w:space="0" w:color="auto"/>
              <w:bottom w:val="single" w:sz="4" w:space="0" w:color="auto"/>
              <w:right w:val="single" w:sz="4" w:space="0" w:color="auto"/>
            </w:tcBorders>
            <w:shd w:val="clear" w:color="000000" w:fill="C5E0B3"/>
            <w:vAlign w:val="center"/>
            <w:hideMark/>
          </w:tcPr>
          <w:p w14:paraId="4A8EC73A"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YENİLİKÇİ ve YARATICI EĞİTİM - ÖĞRETİM YAKLAŞIMINI GELİŞTİRMEK</w:t>
            </w:r>
          </w:p>
        </w:tc>
      </w:tr>
      <w:tr w:rsidR="006F0D55" w:rsidRPr="006F0D55" w14:paraId="67592B6F"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D7560"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HEDEF -3.1</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83C9628" w14:textId="77777777" w:rsidR="006F0D55" w:rsidRPr="00E45352" w:rsidRDefault="006F0D55" w:rsidP="006F0D55">
            <w:pPr>
              <w:widowControl/>
              <w:rPr>
                <w:bCs/>
                <w:color w:val="000000"/>
                <w:sz w:val="24"/>
                <w:szCs w:val="24"/>
                <w:lang w:val="tr-TR"/>
              </w:rPr>
            </w:pPr>
            <w:r w:rsidRPr="00E45352">
              <w:rPr>
                <w:bCs/>
                <w:color w:val="000000"/>
                <w:sz w:val="24"/>
                <w:szCs w:val="24"/>
                <w:lang w:val="tr-TR"/>
              </w:rPr>
              <w:t>Çift anadal kayıtlı öğrencilerin aynı anda alabileceği ders sayısını arttırmak</w:t>
            </w:r>
          </w:p>
        </w:tc>
      </w:tr>
      <w:tr w:rsidR="006F0D55" w:rsidRPr="006F0D55" w14:paraId="68E39F45" w14:textId="77777777" w:rsidTr="00A11382">
        <w:trPr>
          <w:trHeight w:val="345"/>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E43649"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PG-3.1.1</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8037D1D" w14:textId="77777777" w:rsidR="006F0D55" w:rsidRPr="00E45352" w:rsidRDefault="006F0D55" w:rsidP="006F0D55">
            <w:pPr>
              <w:widowControl/>
              <w:rPr>
                <w:color w:val="000000"/>
                <w:sz w:val="24"/>
                <w:szCs w:val="24"/>
                <w:lang w:val="tr-TR"/>
              </w:rPr>
            </w:pPr>
            <w:r w:rsidRPr="00E45352">
              <w:rPr>
                <w:color w:val="000000"/>
                <w:sz w:val="24"/>
                <w:szCs w:val="24"/>
                <w:lang w:val="tr-TR"/>
              </w:rPr>
              <w:t>Öğrencilerin kayıtlı oldukları program dışındaki diğer programlardan alabildikleri ders oranı</w:t>
            </w:r>
          </w:p>
        </w:tc>
      </w:tr>
      <w:tr w:rsidR="006F0D55" w:rsidRPr="006F0D55" w14:paraId="59DA93C4"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7F61FCD1"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D2CED90"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2021</w:t>
            </w:r>
          </w:p>
        </w:tc>
        <w:tc>
          <w:tcPr>
            <w:tcW w:w="114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FA28F17"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2022</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A586735"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2023</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C7C2DDA"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2F7D69F"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2025</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8F13DBE"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2026</w:t>
            </w:r>
          </w:p>
        </w:tc>
      </w:tr>
      <w:tr w:rsidR="006F0D55" w:rsidRPr="006F0D55" w14:paraId="4668883C"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3163ACC8"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841AE" w14:textId="77777777" w:rsidR="006F0D55" w:rsidRPr="006F0D55" w:rsidRDefault="00962DA3" w:rsidP="006F0D55">
            <w:pPr>
              <w:widowControl/>
              <w:jc w:val="center"/>
              <w:rPr>
                <w:color w:val="000000"/>
                <w:sz w:val="24"/>
                <w:szCs w:val="24"/>
                <w:lang w:val="tr-TR"/>
              </w:rPr>
            </w:pPr>
            <w:r>
              <w:rPr>
                <w:color w:val="000000"/>
                <w:sz w:val="24"/>
                <w:szCs w:val="24"/>
                <w:lang w:val="tr-TR"/>
              </w:rPr>
              <w:t>1</w:t>
            </w:r>
            <w:r w:rsidR="006F0D55" w:rsidRPr="006F0D55">
              <w:rPr>
                <w:color w:val="000000"/>
                <w:sz w:val="24"/>
                <w:szCs w:val="24"/>
                <w:lang w:val="tr-TR"/>
              </w:rPr>
              <w:t>%</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CA5ED" w14:textId="77777777" w:rsidR="006F0D55" w:rsidRPr="006F0D55" w:rsidRDefault="00962DA3" w:rsidP="006F0D55">
            <w:pPr>
              <w:widowControl/>
              <w:jc w:val="center"/>
              <w:rPr>
                <w:color w:val="000000"/>
                <w:sz w:val="24"/>
                <w:szCs w:val="24"/>
                <w:lang w:val="tr-TR"/>
              </w:rPr>
            </w:pPr>
            <w:r>
              <w:rPr>
                <w:color w:val="000000"/>
                <w:sz w:val="24"/>
                <w:szCs w:val="24"/>
                <w:lang w:val="tr-TR"/>
              </w:rPr>
              <w:t>1</w:t>
            </w:r>
            <w:r w:rsidR="006F0D55" w:rsidRPr="006F0D55">
              <w:rPr>
                <w:color w:val="000000"/>
                <w:sz w:val="24"/>
                <w:szCs w:val="24"/>
                <w:lang w:val="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63649" w14:textId="77777777" w:rsidR="006F0D55" w:rsidRPr="006F0D55" w:rsidRDefault="00962DA3" w:rsidP="006F0D55">
            <w:pPr>
              <w:widowControl/>
              <w:jc w:val="center"/>
              <w:rPr>
                <w:color w:val="000000"/>
                <w:sz w:val="24"/>
                <w:szCs w:val="24"/>
                <w:lang w:val="tr-TR"/>
              </w:rPr>
            </w:pPr>
            <w:r>
              <w:rPr>
                <w:color w:val="000000"/>
                <w:sz w:val="24"/>
                <w:szCs w:val="24"/>
                <w:lang w:val="tr-TR"/>
              </w:rPr>
              <w:t>2</w:t>
            </w:r>
            <w:r w:rsidR="006F0D55" w:rsidRPr="006F0D55">
              <w:rPr>
                <w:color w:val="000000"/>
                <w:sz w:val="24"/>
                <w:szCs w:val="24"/>
                <w:lang w:val="tr-TR"/>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D6967" w14:textId="77777777" w:rsidR="006F0D55" w:rsidRPr="006F0D55" w:rsidRDefault="00962DA3" w:rsidP="006F0D55">
            <w:pPr>
              <w:widowControl/>
              <w:jc w:val="center"/>
              <w:rPr>
                <w:color w:val="000000"/>
                <w:sz w:val="24"/>
                <w:szCs w:val="24"/>
                <w:lang w:val="tr-TR"/>
              </w:rPr>
            </w:pPr>
            <w:r>
              <w:rPr>
                <w:color w:val="000000"/>
                <w:sz w:val="24"/>
                <w:szCs w:val="24"/>
                <w:lang w:val="tr-TR"/>
              </w:rPr>
              <w:t>2</w:t>
            </w:r>
            <w:r w:rsidR="006F0D55" w:rsidRPr="006F0D55">
              <w:rPr>
                <w:color w:val="000000"/>
                <w:sz w:val="24"/>
                <w:szCs w:val="24"/>
                <w:lang w:val="tr-TR"/>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1A148" w14:textId="77777777" w:rsidR="006F0D55" w:rsidRPr="006F0D55" w:rsidRDefault="00962DA3" w:rsidP="006F0D55">
            <w:pPr>
              <w:widowControl/>
              <w:jc w:val="center"/>
              <w:rPr>
                <w:color w:val="000000"/>
                <w:sz w:val="24"/>
                <w:szCs w:val="24"/>
                <w:lang w:val="tr-TR"/>
              </w:rPr>
            </w:pPr>
            <w:r>
              <w:rPr>
                <w:color w:val="000000"/>
                <w:sz w:val="24"/>
                <w:szCs w:val="24"/>
                <w:lang w:val="tr-TR"/>
              </w:rPr>
              <w:t>3</w:t>
            </w:r>
            <w:r w:rsidR="006F0D55" w:rsidRPr="006F0D55">
              <w:rPr>
                <w:color w:val="000000"/>
                <w:sz w:val="24"/>
                <w:szCs w:val="24"/>
                <w:lang w:val="tr-TR"/>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53395" w14:textId="77777777" w:rsidR="006F0D55" w:rsidRPr="006F0D55" w:rsidRDefault="00962DA3" w:rsidP="006F0D55">
            <w:pPr>
              <w:widowControl/>
              <w:jc w:val="center"/>
              <w:rPr>
                <w:color w:val="000000"/>
                <w:sz w:val="24"/>
                <w:szCs w:val="24"/>
                <w:lang w:val="tr-TR"/>
              </w:rPr>
            </w:pPr>
            <w:r>
              <w:rPr>
                <w:color w:val="000000"/>
                <w:sz w:val="24"/>
                <w:szCs w:val="24"/>
                <w:lang w:val="tr-TR"/>
              </w:rPr>
              <w:t>3</w:t>
            </w:r>
            <w:r w:rsidR="006F0D55" w:rsidRPr="006F0D55">
              <w:rPr>
                <w:color w:val="000000"/>
                <w:sz w:val="24"/>
                <w:szCs w:val="24"/>
                <w:lang w:val="tr-TR"/>
              </w:rPr>
              <w:t>%</w:t>
            </w:r>
          </w:p>
        </w:tc>
      </w:tr>
      <w:tr w:rsidR="006F0D55" w:rsidRPr="006F0D55" w14:paraId="1B0B7B65" w14:textId="77777777" w:rsidTr="00A11382">
        <w:trPr>
          <w:trHeight w:val="345"/>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3F4CF9"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PG-3.1.2</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E78CADE" w14:textId="77777777" w:rsidR="006F0D55" w:rsidRPr="006F0D55" w:rsidRDefault="006F0D55" w:rsidP="006F0D55">
            <w:pPr>
              <w:widowControl/>
              <w:rPr>
                <w:color w:val="000000"/>
                <w:sz w:val="24"/>
                <w:szCs w:val="24"/>
                <w:lang w:val="tr-TR"/>
              </w:rPr>
            </w:pPr>
            <w:r w:rsidRPr="006F0D55">
              <w:rPr>
                <w:color w:val="000000"/>
                <w:sz w:val="24"/>
                <w:szCs w:val="24"/>
                <w:lang w:val="tr-TR"/>
              </w:rPr>
              <w:t>Öğrencilerin kayıtlı oldukları programdaki seçmeli derslerin alabilecekleri derslere oranı</w:t>
            </w:r>
          </w:p>
        </w:tc>
      </w:tr>
      <w:tr w:rsidR="006F0D55" w:rsidRPr="006F0D55" w14:paraId="7A7800C8"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228995E1"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3479775"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2021</w:t>
            </w:r>
          </w:p>
        </w:tc>
        <w:tc>
          <w:tcPr>
            <w:tcW w:w="114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C8A1841"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2022</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8D14AA9"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2023</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029EF17"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3C619F3"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2025</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1DE5BE3"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2026</w:t>
            </w:r>
          </w:p>
        </w:tc>
      </w:tr>
      <w:tr w:rsidR="006F0D55" w:rsidRPr="006F0D55" w14:paraId="1D98F332"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68C2F975"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8E0A3" w14:textId="77777777" w:rsidR="006F0D55" w:rsidRPr="006F0D55" w:rsidRDefault="00962DA3" w:rsidP="006F0D55">
            <w:pPr>
              <w:widowControl/>
              <w:jc w:val="center"/>
              <w:rPr>
                <w:rFonts w:ascii="Calibri" w:hAnsi="Calibri"/>
                <w:color w:val="000000"/>
                <w:lang w:val="tr-TR"/>
              </w:rPr>
            </w:pPr>
            <w:r>
              <w:rPr>
                <w:rFonts w:ascii="Calibri" w:hAnsi="Calibri"/>
                <w:color w:val="000000"/>
                <w:lang w:val="tr-TR"/>
              </w:rPr>
              <w:t>1</w:t>
            </w:r>
            <w:r w:rsidR="006F0D55" w:rsidRPr="006F0D55">
              <w:rPr>
                <w:rFonts w:ascii="Calibri" w:hAnsi="Calibri"/>
                <w:color w:val="000000"/>
                <w:lang w:val="tr-TR"/>
              </w:rPr>
              <w:t>%</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E8C9A" w14:textId="77777777" w:rsidR="006F0D55" w:rsidRPr="006F0D55" w:rsidRDefault="00962DA3" w:rsidP="006F0D55">
            <w:pPr>
              <w:widowControl/>
              <w:jc w:val="center"/>
              <w:rPr>
                <w:rFonts w:ascii="Calibri" w:hAnsi="Calibri"/>
                <w:color w:val="000000"/>
                <w:lang w:val="tr-TR"/>
              </w:rPr>
            </w:pPr>
            <w:r>
              <w:rPr>
                <w:rFonts w:ascii="Calibri" w:hAnsi="Calibri"/>
                <w:color w:val="000000"/>
                <w:lang w:val="tr-TR"/>
              </w:rPr>
              <w:t>1</w:t>
            </w:r>
            <w:r w:rsidR="006F0D55" w:rsidRPr="006F0D55">
              <w:rPr>
                <w:rFonts w:ascii="Calibri" w:hAnsi="Calibri"/>
                <w:color w:val="000000"/>
                <w:lang w:val="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4E369" w14:textId="77777777" w:rsidR="006F0D55" w:rsidRPr="006F0D55" w:rsidRDefault="00962DA3" w:rsidP="006F0D55">
            <w:pPr>
              <w:widowControl/>
              <w:jc w:val="center"/>
              <w:rPr>
                <w:rFonts w:ascii="Calibri" w:hAnsi="Calibri"/>
                <w:color w:val="000000"/>
                <w:lang w:val="tr-TR"/>
              </w:rPr>
            </w:pPr>
            <w:r>
              <w:rPr>
                <w:rFonts w:ascii="Calibri" w:hAnsi="Calibri"/>
                <w:color w:val="000000"/>
                <w:lang w:val="tr-TR"/>
              </w:rPr>
              <w:t>2</w:t>
            </w:r>
            <w:r w:rsidR="006F0D55" w:rsidRPr="006F0D55">
              <w:rPr>
                <w:rFonts w:ascii="Calibri" w:hAnsi="Calibri"/>
                <w:color w:val="000000"/>
                <w:lang w:val="tr-TR"/>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50989" w14:textId="77777777" w:rsidR="006F0D55" w:rsidRPr="006F0D55" w:rsidRDefault="00962DA3" w:rsidP="006F0D55">
            <w:pPr>
              <w:widowControl/>
              <w:jc w:val="center"/>
              <w:rPr>
                <w:rFonts w:ascii="Calibri" w:hAnsi="Calibri"/>
                <w:color w:val="000000"/>
                <w:lang w:val="tr-TR"/>
              </w:rPr>
            </w:pPr>
            <w:r>
              <w:rPr>
                <w:rFonts w:ascii="Calibri" w:hAnsi="Calibri"/>
                <w:color w:val="000000"/>
                <w:lang w:val="tr-TR"/>
              </w:rPr>
              <w:t>2</w:t>
            </w:r>
            <w:r w:rsidR="006F0D55" w:rsidRPr="006F0D55">
              <w:rPr>
                <w:rFonts w:ascii="Calibri" w:hAnsi="Calibri"/>
                <w:color w:val="000000"/>
                <w:lang w:val="tr-TR"/>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BB72B" w14:textId="77777777" w:rsidR="006F0D55" w:rsidRPr="006F0D55" w:rsidRDefault="00962DA3" w:rsidP="006F0D55">
            <w:pPr>
              <w:widowControl/>
              <w:jc w:val="center"/>
              <w:rPr>
                <w:rFonts w:ascii="Calibri" w:hAnsi="Calibri"/>
                <w:color w:val="000000"/>
                <w:lang w:val="tr-TR"/>
              </w:rPr>
            </w:pPr>
            <w:r>
              <w:rPr>
                <w:rFonts w:ascii="Calibri" w:hAnsi="Calibri"/>
                <w:color w:val="000000"/>
                <w:lang w:val="tr-TR"/>
              </w:rPr>
              <w:t>3</w:t>
            </w:r>
            <w:r w:rsidR="006F0D55" w:rsidRPr="006F0D55">
              <w:rPr>
                <w:rFonts w:ascii="Calibri" w:hAnsi="Calibri"/>
                <w:color w:val="000000"/>
                <w:lang w:val="tr-TR"/>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EC3C2" w14:textId="77777777" w:rsidR="006F0D55" w:rsidRPr="006F0D55" w:rsidRDefault="00962DA3" w:rsidP="006F0D55">
            <w:pPr>
              <w:widowControl/>
              <w:jc w:val="center"/>
              <w:rPr>
                <w:rFonts w:ascii="Calibri" w:hAnsi="Calibri"/>
                <w:color w:val="000000"/>
                <w:lang w:val="tr-TR"/>
              </w:rPr>
            </w:pPr>
            <w:r>
              <w:rPr>
                <w:rFonts w:ascii="Calibri" w:hAnsi="Calibri"/>
                <w:color w:val="000000"/>
                <w:lang w:val="tr-TR"/>
              </w:rPr>
              <w:t>3</w:t>
            </w:r>
            <w:r w:rsidR="006F0D55" w:rsidRPr="006F0D55">
              <w:rPr>
                <w:rFonts w:ascii="Calibri" w:hAnsi="Calibri"/>
                <w:color w:val="000000"/>
                <w:lang w:val="tr-TR"/>
              </w:rPr>
              <w:t>%</w:t>
            </w:r>
          </w:p>
        </w:tc>
      </w:tr>
      <w:tr w:rsidR="006F0D55" w:rsidRPr="006F0D55" w14:paraId="228C5989"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6999D"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ÖLÇÜM SIKLIĞI</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2FC458" w14:textId="77777777" w:rsidR="006F0D55" w:rsidRPr="006F0D55" w:rsidRDefault="006F0D55" w:rsidP="006F0D55">
            <w:pPr>
              <w:widowControl/>
              <w:rPr>
                <w:rFonts w:ascii="Calibri" w:hAnsi="Calibri"/>
                <w:color w:val="000000"/>
                <w:sz w:val="24"/>
                <w:szCs w:val="24"/>
                <w:lang w:val="tr-TR"/>
              </w:rPr>
            </w:pPr>
            <w:r w:rsidRPr="006F0D55">
              <w:rPr>
                <w:rFonts w:ascii="Calibri" w:hAnsi="Calibri"/>
                <w:color w:val="000000"/>
                <w:sz w:val="24"/>
                <w:szCs w:val="24"/>
                <w:lang w:val="tr-TR"/>
              </w:rPr>
              <w:t>6 ayda bir kez</w:t>
            </w:r>
          </w:p>
        </w:tc>
      </w:tr>
      <w:tr w:rsidR="006F0D55" w:rsidRPr="006F0D55" w14:paraId="6B637D8E" w14:textId="77777777" w:rsidTr="00A11382">
        <w:trPr>
          <w:trHeight w:val="72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39018"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SORUMLU ve İŞBİRLİĞİ YAPILACAK BİRİMLER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9CBD2D2" w14:textId="77777777" w:rsidR="006F0D55" w:rsidRPr="006F0D55" w:rsidRDefault="006F0D55" w:rsidP="006F0D55">
            <w:pPr>
              <w:widowControl/>
              <w:rPr>
                <w:color w:val="000000"/>
                <w:sz w:val="24"/>
                <w:szCs w:val="24"/>
                <w:lang w:val="tr-TR"/>
              </w:rPr>
            </w:pPr>
            <w:r w:rsidRPr="006F0D55">
              <w:rPr>
                <w:color w:val="000000"/>
                <w:sz w:val="24"/>
                <w:szCs w:val="24"/>
                <w:lang w:val="tr-TR"/>
              </w:rPr>
              <w:t>Müdürlük, Akademik birimler, Öğrenci işleri, Eğitim-Öğretim Koordinatörlüğü</w:t>
            </w:r>
          </w:p>
        </w:tc>
      </w:tr>
      <w:tr w:rsidR="006F0D55" w:rsidRPr="006F0D55" w14:paraId="3AB1FD42"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4A46C"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RİSKLER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B4BC8C" w14:textId="77777777" w:rsidR="006F0D55" w:rsidRPr="006F0D55" w:rsidRDefault="006F0D55" w:rsidP="006F0D55">
            <w:pPr>
              <w:widowControl/>
              <w:rPr>
                <w:color w:val="000000"/>
                <w:sz w:val="24"/>
                <w:szCs w:val="24"/>
                <w:lang w:val="tr-TR"/>
              </w:rPr>
            </w:pPr>
            <w:r w:rsidRPr="006F0D55">
              <w:rPr>
                <w:color w:val="000000"/>
                <w:sz w:val="24"/>
                <w:szCs w:val="24"/>
                <w:lang w:val="tr-TR"/>
              </w:rPr>
              <w:t>Aynı anda birçok bölüm arası çap olduğundan ders programının uygun şekilde düzenlenmemesi</w:t>
            </w:r>
          </w:p>
        </w:tc>
      </w:tr>
      <w:tr w:rsidR="006F0D55" w:rsidRPr="006F0D55" w14:paraId="64BC8730" w14:textId="77777777" w:rsidTr="00A11382">
        <w:trPr>
          <w:trHeight w:val="130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DA1DE"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FAALİYETLER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47BA23" w14:textId="77777777" w:rsidR="006F0D55" w:rsidRPr="006F0D55" w:rsidRDefault="006F0D55" w:rsidP="006F0D55">
            <w:pPr>
              <w:widowControl/>
              <w:rPr>
                <w:color w:val="000000"/>
                <w:sz w:val="24"/>
                <w:szCs w:val="24"/>
                <w:lang w:val="tr-TR"/>
              </w:rPr>
            </w:pPr>
            <w:r w:rsidRPr="006F0D55">
              <w:rPr>
                <w:color w:val="000000"/>
                <w:sz w:val="24"/>
                <w:szCs w:val="24"/>
                <w:lang w:val="tr-TR"/>
              </w:rPr>
              <w:t>1. Ders müfredatlarının incelenmesi</w:t>
            </w:r>
            <w:r w:rsidRPr="006F0D55">
              <w:rPr>
                <w:color w:val="000000"/>
                <w:sz w:val="24"/>
                <w:szCs w:val="24"/>
                <w:lang w:val="tr-TR"/>
              </w:rPr>
              <w:br/>
              <w:t>2. ÇAP yapılacak programlar arası ortak ders durumunun belirlenmesi</w:t>
            </w:r>
            <w:r w:rsidRPr="006F0D55">
              <w:rPr>
                <w:color w:val="000000"/>
                <w:sz w:val="24"/>
                <w:szCs w:val="24"/>
                <w:lang w:val="tr-TR"/>
              </w:rPr>
              <w:br/>
              <w:t>3. Ortak derslerin ders programına uyacak şekilde aynı dönemde verilmesinin planlanması</w:t>
            </w:r>
            <w:r w:rsidRPr="006F0D55">
              <w:rPr>
                <w:color w:val="000000"/>
                <w:sz w:val="24"/>
                <w:szCs w:val="24"/>
                <w:lang w:val="tr-TR"/>
              </w:rPr>
              <w:br/>
              <w:t>4. Mümkün ise ortak olmayan derslerin ders programında çakışmayacak şekilde düzenlenmesi</w:t>
            </w:r>
          </w:p>
        </w:tc>
      </w:tr>
      <w:tr w:rsidR="006F0D55" w:rsidRPr="006F0D55" w14:paraId="0D75FFC5" w14:textId="77777777" w:rsidTr="00A11382">
        <w:trPr>
          <w:trHeight w:val="345"/>
        </w:trPr>
        <w:tc>
          <w:tcPr>
            <w:tcW w:w="2879" w:type="dxa"/>
            <w:tcBorders>
              <w:top w:val="single" w:sz="4" w:space="0" w:color="auto"/>
              <w:left w:val="nil"/>
              <w:bottom w:val="nil"/>
              <w:right w:val="nil"/>
            </w:tcBorders>
            <w:shd w:val="clear" w:color="auto" w:fill="auto"/>
            <w:vAlign w:val="center"/>
            <w:hideMark/>
          </w:tcPr>
          <w:p w14:paraId="2F9B184D" w14:textId="77777777" w:rsidR="006F0D55" w:rsidRPr="006F0D55" w:rsidRDefault="006F0D55" w:rsidP="006F0D55">
            <w:pPr>
              <w:widowControl/>
              <w:rPr>
                <w:color w:val="000000"/>
                <w:sz w:val="24"/>
                <w:szCs w:val="24"/>
                <w:lang w:val="tr-TR"/>
              </w:rPr>
            </w:pPr>
          </w:p>
        </w:tc>
        <w:tc>
          <w:tcPr>
            <w:tcW w:w="7171" w:type="dxa"/>
            <w:gridSpan w:val="6"/>
            <w:tcBorders>
              <w:top w:val="single" w:sz="4" w:space="0" w:color="auto"/>
              <w:left w:val="nil"/>
              <w:bottom w:val="nil"/>
              <w:right w:val="nil"/>
            </w:tcBorders>
            <w:shd w:val="clear" w:color="auto" w:fill="auto"/>
            <w:vAlign w:val="center"/>
            <w:hideMark/>
          </w:tcPr>
          <w:p w14:paraId="6C000FF8" w14:textId="77777777" w:rsidR="006F0D55" w:rsidRDefault="006F0D55" w:rsidP="006F0D55">
            <w:pPr>
              <w:widowControl/>
              <w:rPr>
                <w:sz w:val="20"/>
                <w:szCs w:val="20"/>
                <w:lang w:val="tr-TR"/>
              </w:rPr>
            </w:pPr>
          </w:p>
          <w:p w14:paraId="5971A0AB" w14:textId="77777777" w:rsidR="00E45352" w:rsidRDefault="00E45352" w:rsidP="006F0D55">
            <w:pPr>
              <w:widowControl/>
              <w:rPr>
                <w:sz w:val="20"/>
                <w:szCs w:val="20"/>
                <w:lang w:val="tr-TR"/>
              </w:rPr>
            </w:pPr>
          </w:p>
          <w:p w14:paraId="772D9875" w14:textId="77777777" w:rsidR="00E45352" w:rsidRDefault="00E45352" w:rsidP="006F0D55">
            <w:pPr>
              <w:widowControl/>
              <w:rPr>
                <w:sz w:val="20"/>
                <w:szCs w:val="20"/>
                <w:lang w:val="tr-TR"/>
              </w:rPr>
            </w:pPr>
          </w:p>
          <w:p w14:paraId="2B3EC6A1" w14:textId="08162916" w:rsidR="00E45352" w:rsidRDefault="00E45352" w:rsidP="006F0D55">
            <w:pPr>
              <w:widowControl/>
              <w:rPr>
                <w:sz w:val="20"/>
                <w:szCs w:val="20"/>
                <w:lang w:val="tr-TR"/>
              </w:rPr>
            </w:pPr>
          </w:p>
          <w:p w14:paraId="5532E0F2" w14:textId="1BEC8759" w:rsidR="005439C8" w:rsidRDefault="005439C8" w:rsidP="006F0D55">
            <w:pPr>
              <w:widowControl/>
              <w:rPr>
                <w:sz w:val="20"/>
                <w:szCs w:val="20"/>
                <w:lang w:val="tr-TR"/>
              </w:rPr>
            </w:pPr>
          </w:p>
          <w:p w14:paraId="5C11163B" w14:textId="168EB86B" w:rsidR="005439C8" w:rsidRDefault="005439C8" w:rsidP="006F0D55">
            <w:pPr>
              <w:widowControl/>
              <w:rPr>
                <w:sz w:val="20"/>
                <w:szCs w:val="20"/>
                <w:lang w:val="tr-TR"/>
              </w:rPr>
            </w:pPr>
          </w:p>
          <w:p w14:paraId="7C459252" w14:textId="140B4F80" w:rsidR="005439C8" w:rsidRDefault="005439C8" w:rsidP="006F0D55">
            <w:pPr>
              <w:widowControl/>
              <w:rPr>
                <w:sz w:val="20"/>
                <w:szCs w:val="20"/>
                <w:lang w:val="tr-TR"/>
              </w:rPr>
            </w:pPr>
          </w:p>
          <w:p w14:paraId="10F590C8" w14:textId="37C013BC" w:rsidR="005439C8" w:rsidRDefault="005439C8" w:rsidP="006F0D55">
            <w:pPr>
              <w:widowControl/>
              <w:rPr>
                <w:sz w:val="20"/>
                <w:szCs w:val="20"/>
                <w:lang w:val="tr-TR"/>
              </w:rPr>
            </w:pPr>
          </w:p>
          <w:p w14:paraId="5EC1ED49" w14:textId="50B8E921" w:rsidR="005439C8" w:rsidRDefault="005439C8" w:rsidP="006F0D55">
            <w:pPr>
              <w:widowControl/>
              <w:rPr>
                <w:sz w:val="20"/>
                <w:szCs w:val="20"/>
                <w:lang w:val="tr-TR"/>
              </w:rPr>
            </w:pPr>
          </w:p>
          <w:p w14:paraId="60D46822" w14:textId="4FABD5B0" w:rsidR="005439C8" w:rsidRDefault="005439C8" w:rsidP="006F0D55">
            <w:pPr>
              <w:widowControl/>
              <w:rPr>
                <w:sz w:val="20"/>
                <w:szCs w:val="20"/>
                <w:lang w:val="tr-TR"/>
              </w:rPr>
            </w:pPr>
          </w:p>
          <w:p w14:paraId="0E31AC03" w14:textId="22A0B839" w:rsidR="005439C8" w:rsidRDefault="005439C8" w:rsidP="006F0D55">
            <w:pPr>
              <w:widowControl/>
              <w:rPr>
                <w:sz w:val="20"/>
                <w:szCs w:val="20"/>
                <w:lang w:val="tr-TR"/>
              </w:rPr>
            </w:pPr>
          </w:p>
          <w:p w14:paraId="0AC820FA" w14:textId="3AA5C820" w:rsidR="005439C8" w:rsidRDefault="005439C8" w:rsidP="006F0D55">
            <w:pPr>
              <w:widowControl/>
              <w:rPr>
                <w:sz w:val="20"/>
                <w:szCs w:val="20"/>
                <w:lang w:val="tr-TR"/>
              </w:rPr>
            </w:pPr>
          </w:p>
          <w:p w14:paraId="04FB3B09" w14:textId="35147FB8" w:rsidR="005439C8" w:rsidRDefault="005439C8" w:rsidP="006F0D55">
            <w:pPr>
              <w:widowControl/>
              <w:rPr>
                <w:sz w:val="20"/>
                <w:szCs w:val="20"/>
                <w:lang w:val="tr-TR"/>
              </w:rPr>
            </w:pPr>
          </w:p>
          <w:p w14:paraId="6E747934" w14:textId="77777777" w:rsidR="005439C8" w:rsidRDefault="005439C8" w:rsidP="006F0D55">
            <w:pPr>
              <w:widowControl/>
              <w:rPr>
                <w:sz w:val="20"/>
                <w:szCs w:val="20"/>
                <w:lang w:val="tr-TR"/>
              </w:rPr>
            </w:pPr>
          </w:p>
          <w:p w14:paraId="2256C75C" w14:textId="77777777" w:rsidR="00E45352" w:rsidRDefault="00E45352" w:rsidP="006F0D55">
            <w:pPr>
              <w:widowControl/>
              <w:rPr>
                <w:sz w:val="20"/>
                <w:szCs w:val="20"/>
                <w:lang w:val="tr-TR"/>
              </w:rPr>
            </w:pPr>
          </w:p>
          <w:p w14:paraId="762AE916" w14:textId="77777777" w:rsidR="00E45352" w:rsidRDefault="00E45352" w:rsidP="006F0D55">
            <w:pPr>
              <w:widowControl/>
              <w:rPr>
                <w:sz w:val="20"/>
                <w:szCs w:val="20"/>
                <w:lang w:val="tr-TR"/>
              </w:rPr>
            </w:pPr>
          </w:p>
          <w:p w14:paraId="673CFAEF" w14:textId="77777777" w:rsidR="00E45352" w:rsidRDefault="00E45352" w:rsidP="006F0D55">
            <w:pPr>
              <w:widowControl/>
              <w:rPr>
                <w:sz w:val="20"/>
                <w:szCs w:val="20"/>
                <w:lang w:val="tr-TR"/>
              </w:rPr>
            </w:pPr>
          </w:p>
          <w:p w14:paraId="29738C1A" w14:textId="77777777" w:rsidR="00E45352" w:rsidRDefault="00E45352" w:rsidP="006F0D55">
            <w:pPr>
              <w:widowControl/>
              <w:rPr>
                <w:sz w:val="20"/>
                <w:szCs w:val="20"/>
                <w:lang w:val="tr-TR"/>
              </w:rPr>
            </w:pPr>
          </w:p>
          <w:p w14:paraId="50D27CCA" w14:textId="77777777" w:rsidR="00E45352" w:rsidRDefault="00E45352" w:rsidP="006F0D55">
            <w:pPr>
              <w:widowControl/>
              <w:rPr>
                <w:sz w:val="20"/>
                <w:szCs w:val="20"/>
                <w:lang w:val="tr-TR"/>
              </w:rPr>
            </w:pPr>
          </w:p>
          <w:p w14:paraId="360A25D4" w14:textId="77777777" w:rsidR="00E45352" w:rsidRDefault="00E45352" w:rsidP="006F0D55">
            <w:pPr>
              <w:widowControl/>
              <w:rPr>
                <w:sz w:val="20"/>
                <w:szCs w:val="20"/>
                <w:lang w:val="tr-TR"/>
              </w:rPr>
            </w:pPr>
          </w:p>
          <w:p w14:paraId="3E5A04B1" w14:textId="77777777" w:rsidR="00E45352" w:rsidRDefault="00E45352" w:rsidP="006F0D55">
            <w:pPr>
              <w:widowControl/>
              <w:rPr>
                <w:sz w:val="20"/>
                <w:szCs w:val="20"/>
                <w:lang w:val="tr-TR"/>
              </w:rPr>
            </w:pPr>
          </w:p>
          <w:p w14:paraId="1E72C981" w14:textId="77777777" w:rsidR="00E45352" w:rsidRDefault="00E45352" w:rsidP="006F0D55">
            <w:pPr>
              <w:widowControl/>
              <w:rPr>
                <w:sz w:val="20"/>
                <w:szCs w:val="20"/>
                <w:lang w:val="tr-TR"/>
              </w:rPr>
            </w:pPr>
          </w:p>
          <w:p w14:paraId="34A90D1E" w14:textId="77777777" w:rsidR="00E45352" w:rsidRDefault="00E45352" w:rsidP="006F0D55">
            <w:pPr>
              <w:widowControl/>
              <w:rPr>
                <w:sz w:val="20"/>
                <w:szCs w:val="20"/>
                <w:lang w:val="tr-TR"/>
              </w:rPr>
            </w:pPr>
          </w:p>
          <w:p w14:paraId="5468F4AA" w14:textId="77777777" w:rsidR="00E45352" w:rsidRDefault="00E45352" w:rsidP="006F0D55">
            <w:pPr>
              <w:widowControl/>
              <w:rPr>
                <w:sz w:val="20"/>
                <w:szCs w:val="20"/>
                <w:lang w:val="tr-TR"/>
              </w:rPr>
            </w:pPr>
          </w:p>
          <w:p w14:paraId="597F0382" w14:textId="77777777" w:rsidR="00E45352" w:rsidRDefault="00E45352" w:rsidP="006F0D55">
            <w:pPr>
              <w:widowControl/>
              <w:rPr>
                <w:sz w:val="20"/>
                <w:szCs w:val="20"/>
                <w:lang w:val="tr-TR"/>
              </w:rPr>
            </w:pPr>
          </w:p>
          <w:p w14:paraId="78B685B0" w14:textId="77777777" w:rsidR="00E45352" w:rsidRDefault="00E45352" w:rsidP="006F0D55">
            <w:pPr>
              <w:widowControl/>
              <w:rPr>
                <w:sz w:val="20"/>
                <w:szCs w:val="20"/>
                <w:lang w:val="tr-TR"/>
              </w:rPr>
            </w:pPr>
          </w:p>
          <w:p w14:paraId="0D33AD9F" w14:textId="77777777" w:rsidR="00E45352" w:rsidRDefault="00E45352" w:rsidP="006F0D55">
            <w:pPr>
              <w:widowControl/>
              <w:rPr>
                <w:sz w:val="20"/>
                <w:szCs w:val="20"/>
                <w:lang w:val="tr-TR"/>
              </w:rPr>
            </w:pPr>
          </w:p>
          <w:p w14:paraId="129869D5" w14:textId="77777777" w:rsidR="00E45352" w:rsidRDefault="00E45352" w:rsidP="006F0D55">
            <w:pPr>
              <w:widowControl/>
              <w:rPr>
                <w:sz w:val="20"/>
                <w:szCs w:val="20"/>
                <w:lang w:val="tr-TR"/>
              </w:rPr>
            </w:pPr>
          </w:p>
          <w:p w14:paraId="7C20C546" w14:textId="77777777" w:rsidR="00E45352" w:rsidRDefault="00E45352" w:rsidP="006F0D55">
            <w:pPr>
              <w:widowControl/>
              <w:rPr>
                <w:sz w:val="20"/>
                <w:szCs w:val="20"/>
                <w:lang w:val="tr-TR"/>
              </w:rPr>
            </w:pPr>
          </w:p>
          <w:p w14:paraId="103D17C7" w14:textId="77777777" w:rsidR="00E45352" w:rsidRDefault="00E45352" w:rsidP="006F0D55">
            <w:pPr>
              <w:widowControl/>
              <w:rPr>
                <w:sz w:val="20"/>
                <w:szCs w:val="20"/>
                <w:lang w:val="tr-TR"/>
              </w:rPr>
            </w:pPr>
          </w:p>
          <w:p w14:paraId="002102D3" w14:textId="77777777" w:rsidR="00E45352" w:rsidRPr="006F0D55" w:rsidRDefault="00E45352" w:rsidP="00950B13">
            <w:pPr>
              <w:widowControl/>
              <w:rPr>
                <w:sz w:val="20"/>
                <w:szCs w:val="20"/>
                <w:lang w:val="tr-TR"/>
              </w:rPr>
            </w:pPr>
          </w:p>
        </w:tc>
      </w:tr>
      <w:tr w:rsidR="006F0D55" w:rsidRPr="006F0D55" w14:paraId="55ED1F3D" w14:textId="77777777" w:rsidTr="00A11382">
        <w:trPr>
          <w:trHeight w:val="345"/>
        </w:trPr>
        <w:tc>
          <w:tcPr>
            <w:tcW w:w="10050" w:type="dxa"/>
            <w:gridSpan w:val="7"/>
            <w:tcBorders>
              <w:top w:val="single" w:sz="4" w:space="0" w:color="auto"/>
              <w:left w:val="single" w:sz="4" w:space="0" w:color="auto"/>
              <w:bottom w:val="single" w:sz="4" w:space="0" w:color="auto"/>
              <w:right w:val="single" w:sz="4" w:space="0" w:color="auto"/>
            </w:tcBorders>
            <w:shd w:val="clear" w:color="000000" w:fill="FFD965"/>
            <w:vAlign w:val="center"/>
            <w:hideMark/>
          </w:tcPr>
          <w:p w14:paraId="1CC89447"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lastRenderedPageBreak/>
              <w:t>HEDEF KARTI</w:t>
            </w:r>
          </w:p>
        </w:tc>
      </w:tr>
      <w:tr w:rsidR="006F0D55" w:rsidRPr="006F0D55" w14:paraId="25C846B2"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04D450E3"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AMAÇ-3</w:t>
            </w:r>
          </w:p>
        </w:tc>
        <w:tc>
          <w:tcPr>
            <w:tcW w:w="7171" w:type="dxa"/>
            <w:gridSpan w:val="6"/>
            <w:tcBorders>
              <w:top w:val="single" w:sz="4" w:space="0" w:color="auto"/>
              <w:left w:val="single" w:sz="4" w:space="0" w:color="auto"/>
              <w:bottom w:val="single" w:sz="4" w:space="0" w:color="auto"/>
              <w:right w:val="single" w:sz="4" w:space="0" w:color="auto"/>
            </w:tcBorders>
            <w:shd w:val="clear" w:color="000000" w:fill="C5E0B3"/>
            <w:vAlign w:val="center"/>
            <w:hideMark/>
          </w:tcPr>
          <w:p w14:paraId="602FD341" w14:textId="77777777" w:rsidR="006F0D55" w:rsidRPr="006F0D55" w:rsidRDefault="006F0D55" w:rsidP="00490E06">
            <w:pPr>
              <w:widowControl/>
              <w:ind w:right="727"/>
              <w:jc w:val="center"/>
              <w:rPr>
                <w:b/>
                <w:bCs/>
                <w:color w:val="000000"/>
                <w:sz w:val="24"/>
                <w:szCs w:val="24"/>
                <w:lang w:val="tr-TR"/>
              </w:rPr>
            </w:pPr>
            <w:r w:rsidRPr="006F0D55">
              <w:rPr>
                <w:b/>
                <w:bCs/>
                <w:color w:val="000000"/>
                <w:sz w:val="24"/>
                <w:szCs w:val="24"/>
                <w:lang w:val="tr-TR"/>
              </w:rPr>
              <w:t>YENİLİKÇİ ve YARATICI EĞİTİM - ÖĞRETİM YAKLAŞIMINI GELİŞTİRMEK</w:t>
            </w:r>
          </w:p>
        </w:tc>
      </w:tr>
      <w:tr w:rsidR="006F0D55" w:rsidRPr="006F0D55" w14:paraId="58478A2B"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CEB97"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HEDEF -3.2</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F6B9EE" w14:textId="77777777" w:rsidR="006F0D55" w:rsidRPr="00E45352" w:rsidRDefault="006F0D55" w:rsidP="006F0D55">
            <w:pPr>
              <w:widowControl/>
              <w:rPr>
                <w:bCs/>
                <w:color w:val="000000"/>
                <w:sz w:val="24"/>
                <w:szCs w:val="24"/>
                <w:lang w:val="tr-TR"/>
              </w:rPr>
            </w:pPr>
            <w:r w:rsidRPr="00E45352">
              <w:rPr>
                <w:bCs/>
                <w:color w:val="000000"/>
                <w:sz w:val="24"/>
                <w:szCs w:val="24"/>
                <w:lang w:val="tr-TR"/>
              </w:rPr>
              <w:t>Yenilik, inovasyon, girişim ve teknoloji odaklı ders sayısını artırmak</w:t>
            </w:r>
          </w:p>
        </w:tc>
      </w:tr>
      <w:tr w:rsidR="006F0D55" w:rsidRPr="006F0D55" w14:paraId="544DF290" w14:textId="77777777" w:rsidTr="00A11382">
        <w:trPr>
          <w:trHeight w:val="345"/>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C81FD"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PG-3.2.1</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863B61A" w14:textId="77777777" w:rsidR="006F0D55" w:rsidRPr="00E45352" w:rsidRDefault="006F0D55" w:rsidP="006F0D55">
            <w:pPr>
              <w:widowControl/>
              <w:rPr>
                <w:color w:val="000000"/>
                <w:sz w:val="24"/>
                <w:szCs w:val="24"/>
                <w:lang w:val="tr-TR"/>
              </w:rPr>
            </w:pPr>
            <w:r w:rsidRPr="00E45352">
              <w:rPr>
                <w:color w:val="000000"/>
                <w:sz w:val="24"/>
                <w:szCs w:val="24"/>
                <w:lang w:val="tr-TR"/>
              </w:rPr>
              <w:t>Yenilik, inovasyon, girişim ve teknoloji odaklı ders sayısı</w:t>
            </w:r>
          </w:p>
        </w:tc>
      </w:tr>
      <w:tr w:rsidR="006F0D55" w:rsidRPr="006F0D55" w14:paraId="722875EA"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4D5F6676"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FEAA923"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2021</w:t>
            </w:r>
          </w:p>
        </w:tc>
        <w:tc>
          <w:tcPr>
            <w:tcW w:w="114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8678F9D"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2022</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7FD4317"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2023</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A03A704"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92B203D"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2025</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680B18E"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2026</w:t>
            </w:r>
          </w:p>
        </w:tc>
      </w:tr>
      <w:tr w:rsidR="006F0D55" w:rsidRPr="006F0D55" w14:paraId="67FC7311"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15409057"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E16AB" w14:textId="77777777" w:rsidR="006F0D55" w:rsidRPr="006F0D55" w:rsidRDefault="00962DA3" w:rsidP="006F0D55">
            <w:pPr>
              <w:widowControl/>
              <w:jc w:val="center"/>
              <w:rPr>
                <w:rFonts w:ascii="Calibri" w:hAnsi="Calibri"/>
                <w:color w:val="000000"/>
                <w:lang w:val="tr-TR"/>
              </w:rPr>
            </w:pPr>
            <w:r>
              <w:rPr>
                <w:rFonts w:ascii="Calibri" w:hAnsi="Calibri"/>
                <w:color w:val="000000"/>
                <w:lang w:val="tr-TR"/>
              </w:rPr>
              <w:t>2</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89FC0" w14:textId="77777777" w:rsidR="006F0D55" w:rsidRPr="006F0D55" w:rsidRDefault="00962DA3" w:rsidP="006F0D55">
            <w:pPr>
              <w:widowControl/>
              <w:jc w:val="center"/>
              <w:rPr>
                <w:color w:val="000000"/>
                <w:sz w:val="24"/>
                <w:szCs w:val="24"/>
                <w:lang w:val="tr-TR"/>
              </w:rPr>
            </w:pPr>
            <w:r>
              <w:rPr>
                <w:color w:val="000000"/>
                <w:sz w:val="24"/>
                <w:szCs w:val="24"/>
                <w:lang w:val="tr-TR"/>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5455E" w14:textId="77777777" w:rsidR="006F0D55" w:rsidRPr="006F0D55" w:rsidRDefault="00962DA3" w:rsidP="006F0D55">
            <w:pPr>
              <w:widowControl/>
              <w:jc w:val="center"/>
              <w:rPr>
                <w:rFonts w:ascii="Calibri" w:hAnsi="Calibri"/>
                <w:color w:val="000000"/>
                <w:lang w:val="tr-TR"/>
              </w:rPr>
            </w:pPr>
            <w:r>
              <w:rPr>
                <w:rFonts w:ascii="Calibri" w:hAnsi="Calibri"/>
                <w:color w:val="000000"/>
                <w:lang w:val="tr-TR"/>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2FEF7" w14:textId="77777777" w:rsidR="006F0D55" w:rsidRPr="006F0D55" w:rsidRDefault="00962DA3" w:rsidP="006F0D55">
            <w:pPr>
              <w:widowControl/>
              <w:jc w:val="center"/>
              <w:rPr>
                <w:rFonts w:ascii="Calibri" w:hAnsi="Calibri"/>
                <w:color w:val="000000"/>
                <w:lang w:val="tr-TR"/>
              </w:rPr>
            </w:pPr>
            <w:r>
              <w:rPr>
                <w:rFonts w:ascii="Calibri" w:hAnsi="Calibri"/>
                <w:color w:val="000000"/>
                <w:lang w:val="tr-TR"/>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C1F14" w14:textId="77777777" w:rsidR="006F0D55" w:rsidRPr="006F0D55" w:rsidRDefault="00962DA3" w:rsidP="006F0D55">
            <w:pPr>
              <w:widowControl/>
              <w:jc w:val="center"/>
              <w:rPr>
                <w:rFonts w:ascii="Calibri" w:hAnsi="Calibri"/>
                <w:color w:val="000000"/>
                <w:lang w:val="tr-TR"/>
              </w:rPr>
            </w:pPr>
            <w:r>
              <w:rPr>
                <w:rFonts w:ascii="Calibri" w:hAnsi="Calibri"/>
                <w:color w:val="000000"/>
                <w:lang w:val="tr-TR"/>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0F179" w14:textId="77777777" w:rsidR="006F0D55" w:rsidRPr="006F0D55" w:rsidRDefault="00962DA3" w:rsidP="006F0D55">
            <w:pPr>
              <w:widowControl/>
              <w:jc w:val="center"/>
              <w:rPr>
                <w:rFonts w:ascii="Calibri" w:hAnsi="Calibri"/>
                <w:color w:val="000000"/>
                <w:lang w:val="tr-TR"/>
              </w:rPr>
            </w:pPr>
            <w:r>
              <w:rPr>
                <w:rFonts w:ascii="Calibri" w:hAnsi="Calibri"/>
                <w:color w:val="000000"/>
                <w:lang w:val="tr-TR"/>
              </w:rPr>
              <w:t>1</w:t>
            </w:r>
          </w:p>
        </w:tc>
      </w:tr>
      <w:tr w:rsidR="006F0D55" w:rsidRPr="006F0D55" w14:paraId="3CAC6CC8"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73149"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ÖLÇÜM SIKLIĞI</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8A9CC2" w14:textId="77777777" w:rsidR="006F0D55" w:rsidRPr="006F0D55" w:rsidRDefault="006F0D55" w:rsidP="006F0D55">
            <w:pPr>
              <w:widowControl/>
              <w:jc w:val="center"/>
              <w:rPr>
                <w:rFonts w:ascii="Calibri" w:hAnsi="Calibri"/>
                <w:color w:val="000000"/>
                <w:sz w:val="24"/>
                <w:szCs w:val="24"/>
                <w:lang w:val="tr-TR"/>
              </w:rPr>
            </w:pPr>
            <w:r w:rsidRPr="006F0D55">
              <w:rPr>
                <w:rFonts w:ascii="Calibri" w:hAnsi="Calibri"/>
                <w:color w:val="000000"/>
                <w:sz w:val="24"/>
                <w:szCs w:val="24"/>
                <w:lang w:val="tr-TR"/>
              </w:rPr>
              <w:t>6 ayda bir kez</w:t>
            </w:r>
          </w:p>
        </w:tc>
      </w:tr>
      <w:tr w:rsidR="006F0D55" w:rsidRPr="006F0D55" w14:paraId="371C7760" w14:textId="77777777" w:rsidTr="00A11382">
        <w:trPr>
          <w:trHeight w:val="66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6183D"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SORUMLU ve İŞBİRLİĞİ YAPILACAK BİRİMLER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96C9EFF" w14:textId="77777777" w:rsidR="006F0D55" w:rsidRPr="006F0D55" w:rsidRDefault="006F0D55" w:rsidP="006F0D55">
            <w:pPr>
              <w:widowControl/>
              <w:rPr>
                <w:color w:val="000000"/>
                <w:sz w:val="24"/>
                <w:szCs w:val="24"/>
                <w:lang w:val="tr-TR"/>
              </w:rPr>
            </w:pPr>
            <w:r w:rsidRPr="006F0D55">
              <w:rPr>
                <w:color w:val="000000"/>
                <w:sz w:val="24"/>
                <w:szCs w:val="24"/>
                <w:lang w:val="tr-TR"/>
              </w:rPr>
              <w:t>Müdürlük, Bölüm Başkanlıkları</w:t>
            </w:r>
          </w:p>
        </w:tc>
      </w:tr>
      <w:tr w:rsidR="006F0D55" w:rsidRPr="006F0D55" w14:paraId="2C6C9E6B"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C7670"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RİSKLER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0F89B5B" w14:textId="77777777" w:rsidR="006F0D55" w:rsidRPr="006F0D55" w:rsidRDefault="006F0D55" w:rsidP="006F0D55">
            <w:pPr>
              <w:widowControl/>
              <w:rPr>
                <w:color w:val="000000"/>
                <w:sz w:val="24"/>
                <w:szCs w:val="24"/>
                <w:lang w:val="tr-TR"/>
              </w:rPr>
            </w:pPr>
            <w:r w:rsidRPr="006F0D55">
              <w:rPr>
                <w:color w:val="000000"/>
                <w:sz w:val="24"/>
                <w:szCs w:val="24"/>
                <w:lang w:val="tr-TR"/>
              </w:rPr>
              <w:t>Birimde girişim ve teknoloji odaklı ders gerektirecek program sayısının azlığı</w:t>
            </w:r>
          </w:p>
        </w:tc>
      </w:tr>
      <w:tr w:rsidR="006F0D55" w:rsidRPr="006F0D55" w14:paraId="3838BC04" w14:textId="77777777" w:rsidTr="00A11382">
        <w:trPr>
          <w:trHeight w:val="66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636BA"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FAALİYETLER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6E5ED4" w14:textId="77777777" w:rsidR="006F0D55" w:rsidRPr="006F0D55" w:rsidRDefault="006F0D55" w:rsidP="006F0D55">
            <w:pPr>
              <w:widowControl/>
              <w:rPr>
                <w:color w:val="000000"/>
                <w:sz w:val="24"/>
                <w:szCs w:val="24"/>
                <w:lang w:val="tr-TR"/>
              </w:rPr>
            </w:pPr>
            <w:r w:rsidRPr="006F0D55">
              <w:rPr>
                <w:color w:val="000000"/>
                <w:sz w:val="24"/>
                <w:szCs w:val="24"/>
                <w:lang w:val="tr-TR"/>
              </w:rPr>
              <w:t xml:space="preserve">Danışma kurullarında girişim ve teknoloji odaklı derslerin müfredata </w:t>
            </w:r>
            <w:proofErr w:type="gramStart"/>
            <w:r w:rsidRPr="006F0D55">
              <w:rPr>
                <w:color w:val="000000"/>
                <w:sz w:val="24"/>
                <w:szCs w:val="24"/>
                <w:lang w:val="tr-TR"/>
              </w:rPr>
              <w:t>alınmasının  gündeme</w:t>
            </w:r>
            <w:proofErr w:type="gramEnd"/>
            <w:r w:rsidRPr="006F0D55">
              <w:rPr>
                <w:color w:val="000000"/>
                <w:sz w:val="24"/>
                <w:szCs w:val="24"/>
                <w:lang w:val="tr-TR"/>
              </w:rPr>
              <w:t xml:space="preserve"> getirilmesi ve uygun koşullar sağlandığı durumda müfredata alınması</w:t>
            </w:r>
          </w:p>
        </w:tc>
      </w:tr>
      <w:tr w:rsidR="006F0D55" w:rsidRPr="006F0D55" w14:paraId="15A99321" w14:textId="77777777" w:rsidTr="00A11382">
        <w:trPr>
          <w:trHeight w:val="33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1CAB12E0" w14:textId="77777777" w:rsidR="00E45352" w:rsidRPr="006F0D55" w:rsidRDefault="00E45352" w:rsidP="006F0D55">
            <w:pPr>
              <w:widowControl/>
              <w:jc w:val="center"/>
              <w:rPr>
                <w:sz w:val="20"/>
                <w:szCs w:val="20"/>
                <w:lang w:val="tr-TR"/>
              </w:rPr>
            </w:pP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9FFCEB3" w14:textId="77777777" w:rsidR="006F0D55" w:rsidRPr="006F0D55" w:rsidRDefault="006F0D55" w:rsidP="006F0D55">
            <w:pPr>
              <w:widowControl/>
              <w:jc w:val="center"/>
              <w:rPr>
                <w:sz w:val="20"/>
                <w:szCs w:val="20"/>
                <w:lang w:val="tr-TR"/>
              </w:rPr>
            </w:pPr>
          </w:p>
        </w:tc>
      </w:tr>
      <w:tr w:rsidR="006F0D55" w:rsidRPr="006F0D55" w14:paraId="70DBF573" w14:textId="77777777" w:rsidTr="00A11382">
        <w:trPr>
          <w:trHeight w:val="330"/>
        </w:trPr>
        <w:tc>
          <w:tcPr>
            <w:tcW w:w="10050" w:type="dxa"/>
            <w:gridSpan w:val="7"/>
            <w:tcBorders>
              <w:top w:val="single" w:sz="4" w:space="0" w:color="auto"/>
              <w:left w:val="single" w:sz="4" w:space="0" w:color="auto"/>
              <w:bottom w:val="single" w:sz="4" w:space="0" w:color="auto"/>
              <w:right w:val="single" w:sz="4" w:space="0" w:color="auto"/>
            </w:tcBorders>
            <w:shd w:val="clear" w:color="000000" w:fill="FFD965"/>
            <w:vAlign w:val="center"/>
            <w:hideMark/>
          </w:tcPr>
          <w:p w14:paraId="257E1442"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HEDEF KARTI</w:t>
            </w:r>
          </w:p>
        </w:tc>
      </w:tr>
      <w:tr w:rsidR="006F0D55" w:rsidRPr="006F0D55" w14:paraId="16FABB19" w14:textId="77777777" w:rsidTr="00A11382">
        <w:trPr>
          <w:trHeight w:val="330"/>
        </w:trPr>
        <w:tc>
          <w:tcPr>
            <w:tcW w:w="287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416435F0"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AMAÇ-3</w:t>
            </w:r>
          </w:p>
        </w:tc>
        <w:tc>
          <w:tcPr>
            <w:tcW w:w="7171" w:type="dxa"/>
            <w:gridSpan w:val="6"/>
            <w:tcBorders>
              <w:top w:val="single" w:sz="4" w:space="0" w:color="auto"/>
              <w:left w:val="single" w:sz="4" w:space="0" w:color="auto"/>
              <w:bottom w:val="single" w:sz="4" w:space="0" w:color="auto"/>
              <w:right w:val="single" w:sz="4" w:space="0" w:color="auto"/>
            </w:tcBorders>
            <w:shd w:val="clear" w:color="000000" w:fill="C5E0B3"/>
            <w:vAlign w:val="center"/>
            <w:hideMark/>
          </w:tcPr>
          <w:p w14:paraId="3C760716"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YENİLİKÇİ ve YARATICI EĞİTİM - ÖĞRETİM YAKLAŞIMINI GELİŞTİRMEK</w:t>
            </w:r>
          </w:p>
        </w:tc>
      </w:tr>
      <w:tr w:rsidR="006F0D55" w:rsidRPr="006F0D55" w14:paraId="229F038B" w14:textId="77777777" w:rsidTr="00A11382">
        <w:trPr>
          <w:trHeight w:val="37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87B56"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HEDEF -3.3</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0D05023" w14:textId="77777777" w:rsidR="006F0D55" w:rsidRPr="00E45352" w:rsidRDefault="006F0D55" w:rsidP="006F0D55">
            <w:pPr>
              <w:widowControl/>
              <w:rPr>
                <w:bCs/>
                <w:color w:val="000000"/>
                <w:sz w:val="24"/>
                <w:szCs w:val="24"/>
                <w:lang w:val="tr-TR"/>
              </w:rPr>
            </w:pPr>
            <w:r w:rsidRPr="00E45352">
              <w:rPr>
                <w:bCs/>
                <w:color w:val="000000"/>
                <w:sz w:val="24"/>
                <w:szCs w:val="24"/>
                <w:lang w:val="tr-TR"/>
              </w:rPr>
              <w:t>Uzaktan eğitimle verilen ders sayısını artırmak</w:t>
            </w:r>
          </w:p>
        </w:tc>
      </w:tr>
      <w:tr w:rsidR="006F0D55" w:rsidRPr="006F0D55" w14:paraId="12BF3236" w14:textId="77777777" w:rsidTr="00A11382">
        <w:trPr>
          <w:trHeight w:val="345"/>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57A125"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PG-3.3.1</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1CDE461" w14:textId="77777777" w:rsidR="006F0D55" w:rsidRPr="00E45352" w:rsidRDefault="006F0D55" w:rsidP="006F0D55">
            <w:pPr>
              <w:widowControl/>
              <w:rPr>
                <w:color w:val="000000"/>
                <w:sz w:val="24"/>
                <w:szCs w:val="24"/>
                <w:lang w:val="tr-TR"/>
              </w:rPr>
            </w:pPr>
            <w:r w:rsidRPr="00E45352">
              <w:rPr>
                <w:color w:val="000000"/>
                <w:sz w:val="24"/>
                <w:szCs w:val="24"/>
                <w:lang w:val="tr-TR"/>
              </w:rPr>
              <w:t>Öğrencilerin uzaktan eğitimle aldıkları ders sayısı /toplam ders sayısı</w:t>
            </w:r>
          </w:p>
        </w:tc>
      </w:tr>
      <w:tr w:rsidR="006F0D55" w:rsidRPr="006F0D55" w14:paraId="5F695908" w14:textId="77777777" w:rsidTr="00A11382">
        <w:trPr>
          <w:trHeight w:val="31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4BF5F458"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5ABACAF"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2021</w:t>
            </w:r>
          </w:p>
        </w:tc>
        <w:tc>
          <w:tcPr>
            <w:tcW w:w="114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60C91D0"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2022</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B42A30A"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2023</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675A59A"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A5EDF3C"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2025</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4A6D5EB"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2026</w:t>
            </w:r>
          </w:p>
        </w:tc>
      </w:tr>
      <w:tr w:rsidR="006F0D55" w:rsidRPr="006F0D55" w14:paraId="2FE39C56" w14:textId="77777777" w:rsidTr="00A11382">
        <w:trPr>
          <w:trHeight w:val="390"/>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67897EBE"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01C03" w14:textId="77777777" w:rsidR="006F0D55" w:rsidRPr="003E156F" w:rsidRDefault="006F0D55" w:rsidP="006F0D55">
            <w:pPr>
              <w:widowControl/>
              <w:jc w:val="center"/>
              <w:rPr>
                <w:color w:val="000000"/>
                <w:sz w:val="24"/>
                <w:szCs w:val="24"/>
                <w:lang w:val="tr-TR"/>
              </w:rPr>
            </w:pPr>
            <w:r w:rsidRPr="003E156F">
              <w:rPr>
                <w:color w:val="000000"/>
                <w:sz w:val="24"/>
                <w:szCs w:val="24"/>
                <w:lang w:val="tr-TR"/>
              </w:rPr>
              <w:t>Pandemi nedeniyle 90%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F6286"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39ACD" w14:textId="77777777" w:rsidR="006F0D55" w:rsidRPr="006F0D55" w:rsidRDefault="006F0D55" w:rsidP="006F0D55">
            <w:pPr>
              <w:widowControl/>
              <w:jc w:val="center"/>
              <w:rPr>
                <w:rFonts w:ascii="Calibri" w:hAnsi="Calibri"/>
                <w:color w:val="000000"/>
                <w:sz w:val="24"/>
                <w:szCs w:val="24"/>
                <w:lang w:val="tr-TR"/>
              </w:rPr>
            </w:pPr>
            <w:r w:rsidRPr="006F0D55">
              <w:rPr>
                <w:rFonts w:ascii="Calibri" w:hAnsi="Calibri"/>
                <w:color w:val="000000"/>
                <w:sz w:val="24"/>
                <w:szCs w:val="24"/>
                <w:lang w:val="tr-TR"/>
              </w:rPr>
              <w:t>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68881" w14:textId="77777777" w:rsidR="006F0D55" w:rsidRPr="006F0D55" w:rsidRDefault="006F0D55" w:rsidP="006F0D55">
            <w:pPr>
              <w:widowControl/>
              <w:jc w:val="center"/>
              <w:rPr>
                <w:rFonts w:ascii="Calibri" w:hAnsi="Calibri"/>
                <w:color w:val="000000"/>
                <w:sz w:val="24"/>
                <w:szCs w:val="24"/>
                <w:lang w:val="tr-TR"/>
              </w:rPr>
            </w:pPr>
            <w:r w:rsidRPr="006F0D55">
              <w:rPr>
                <w:rFonts w:ascii="Calibri" w:hAnsi="Calibri"/>
                <w:color w:val="000000"/>
                <w:sz w:val="24"/>
                <w:szCs w:val="24"/>
                <w:lang w:val="tr-TR"/>
              </w:rPr>
              <w:t>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FBB7D" w14:textId="77777777" w:rsidR="006F0D55" w:rsidRPr="006F0D55" w:rsidRDefault="006F0D55" w:rsidP="006F0D55">
            <w:pPr>
              <w:widowControl/>
              <w:jc w:val="center"/>
              <w:rPr>
                <w:rFonts w:ascii="Calibri" w:hAnsi="Calibri"/>
                <w:color w:val="000000"/>
                <w:sz w:val="24"/>
                <w:szCs w:val="24"/>
                <w:lang w:val="tr-TR"/>
              </w:rPr>
            </w:pPr>
            <w:r w:rsidRPr="006F0D55">
              <w:rPr>
                <w:rFonts w:ascii="Calibri" w:hAnsi="Calibri"/>
                <w:color w:val="000000"/>
                <w:sz w:val="24"/>
                <w:szCs w:val="24"/>
                <w:lang w:val="tr-TR"/>
              </w:rPr>
              <w:t>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8A9B6" w14:textId="77777777" w:rsidR="006F0D55" w:rsidRPr="006F0D55" w:rsidRDefault="006F0D55" w:rsidP="006F0D55">
            <w:pPr>
              <w:widowControl/>
              <w:jc w:val="center"/>
              <w:rPr>
                <w:rFonts w:ascii="Calibri" w:hAnsi="Calibri"/>
                <w:color w:val="000000"/>
                <w:sz w:val="24"/>
                <w:szCs w:val="24"/>
                <w:lang w:val="tr-TR"/>
              </w:rPr>
            </w:pPr>
            <w:r w:rsidRPr="006F0D55">
              <w:rPr>
                <w:rFonts w:ascii="Calibri" w:hAnsi="Calibri"/>
                <w:color w:val="000000"/>
                <w:sz w:val="24"/>
                <w:szCs w:val="24"/>
                <w:lang w:val="tr-TR"/>
              </w:rPr>
              <w:t>35%</w:t>
            </w:r>
          </w:p>
        </w:tc>
      </w:tr>
      <w:tr w:rsidR="006F0D55" w:rsidRPr="006F0D55" w14:paraId="1C6EFBA7" w14:textId="77777777" w:rsidTr="00A11382">
        <w:trPr>
          <w:trHeight w:val="37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15453"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ÖLÇÜM SIKLIĞI</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3CE020" w14:textId="77777777" w:rsidR="006F0D55" w:rsidRPr="00E45352" w:rsidRDefault="006F0D55" w:rsidP="00E45352">
            <w:pPr>
              <w:widowControl/>
              <w:rPr>
                <w:color w:val="000000"/>
                <w:sz w:val="24"/>
                <w:szCs w:val="24"/>
                <w:lang w:val="tr-TR"/>
              </w:rPr>
            </w:pPr>
            <w:r w:rsidRPr="00E45352">
              <w:rPr>
                <w:color w:val="000000"/>
                <w:sz w:val="24"/>
                <w:szCs w:val="24"/>
                <w:lang w:val="tr-TR"/>
              </w:rPr>
              <w:t>6 ayda bir kez</w:t>
            </w:r>
          </w:p>
        </w:tc>
      </w:tr>
      <w:tr w:rsidR="006F0D55" w:rsidRPr="006F0D55" w14:paraId="05A5445E" w14:textId="77777777" w:rsidTr="00A11382">
        <w:trPr>
          <w:trHeight w:val="66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8E8D8"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SORUMLU ve İŞBİRLİĞİ YAPILACAK BİRİMLER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8C982A2" w14:textId="77777777" w:rsidR="006F0D55" w:rsidRPr="006F0D55" w:rsidRDefault="006F0D55" w:rsidP="006F0D55">
            <w:pPr>
              <w:widowControl/>
              <w:rPr>
                <w:color w:val="000000"/>
                <w:sz w:val="24"/>
                <w:szCs w:val="24"/>
                <w:lang w:val="tr-TR"/>
              </w:rPr>
            </w:pPr>
            <w:r w:rsidRPr="006F0D55">
              <w:rPr>
                <w:color w:val="000000"/>
                <w:sz w:val="24"/>
                <w:szCs w:val="24"/>
                <w:lang w:val="tr-TR"/>
              </w:rPr>
              <w:t>Müdürlük, Bölüm Başkanlıkları, Toruzem</w:t>
            </w:r>
          </w:p>
        </w:tc>
      </w:tr>
      <w:tr w:rsidR="006F0D55" w:rsidRPr="006F0D55" w14:paraId="564FECA2" w14:textId="77777777" w:rsidTr="00A11382">
        <w:trPr>
          <w:trHeight w:val="106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C7083"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RİSKLER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9B52B6E" w14:textId="77777777" w:rsidR="006F0D55" w:rsidRPr="006F0D55" w:rsidRDefault="006F0D55" w:rsidP="006F0D55">
            <w:pPr>
              <w:widowControl/>
              <w:rPr>
                <w:color w:val="000000"/>
                <w:sz w:val="24"/>
                <w:szCs w:val="24"/>
                <w:lang w:val="tr-TR"/>
              </w:rPr>
            </w:pPr>
            <w:r w:rsidRPr="006F0D55">
              <w:rPr>
                <w:color w:val="000000"/>
                <w:sz w:val="24"/>
                <w:szCs w:val="24"/>
                <w:lang w:val="tr-TR"/>
              </w:rPr>
              <w:t xml:space="preserve">1.Yüz yüze eğitimin sunmuş olduğu bazı </w:t>
            </w:r>
            <w:proofErr w:type="gramStart"/>
            <w:r w:rsidRPr="006F0D55">
              <w:rPr>
                <w:color w:val="000000"/>
                <w:sz w:val="24"/>
                <w:szCs w:val="24"/>
                <w:lang w:val="tr-TR"/>
              </w:rPr>
              <w:t>imkanlardan</w:t>
            </w:r>
            <w:proofErr w:type="gramEnd"/>
            <w:r w:rsidRPr="006F0D55">
              <w:rPr>
                <w:color w:val="000000"/>
                <w:sz w:val="24"/>
                <w:szCs w:val="24"/>
                <w:lang w:val="tr-TR"/>
              </w:rPr>
              <w:t xml:space="preserve"> faydalanamamak</w:t>
            </w:r>
            <w:r w:rsidRPr="006F0D55">
              <w:rPr>
                <w:color w:val="000000"/>
                <w:sz w:val="24"/>
                <w:szCs w:val="24"/>
                <w:lang w:val="tr-TR"/>
              </w:rPr>
              <w:br/>
              <w:t>2. Web imkanlarının kısıtlı oluşu</w:t>
            </w:r>
            <w:r w:rsidRPr="006F0D55">
              <w:rPr>
                <w:color w:val="000000"/>
                <w:sz w:val="24"/>
                <w:szCs w:val="24"/>
                <w:lang w:val="tr-TR"/>
              </w:rPr>
              <w:br/>
              <w:t>3. Teknolojiyi kullanma konusunda yetersizlikler</w:t>
            </w:r>
          </w:p>
        </w:tc>
      </w:tr>
      <w:tr w:rsidR="006F0D55" w:rsidRPr="006F0D55" w14:paraId="76760580" w14:textId="77777777" w:rsidTr="00A11382">
        <w:trPr>
          <w:trHeight w:val="162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5DC3D"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FAALİYETLER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44F04BF" w14:textId="77777777" w:rsidR="006F0D55" w:rsidRPr="006F0D55" w:rsidRDefault="006F0D55" w:rsidP="006F0D55">
            <w:pPr>
              <w:widowControl/>
              <w:rPr>
                <w:color w:val="000000"/>
                <w:sz w:val="24"/>
                <w:szCs w:val="24"/>
                <w:lang w:val="tr-TR"/>
              </w:rPr>
            </w:pPr>
            <w:r w:rsidRPr="006F0D55">
              <w:rPr>
                <w:color w:val="000000"/>
                <w:sz w:val="24"/>
                <w:szCs w:val="24"/>
                <w:lang w:val="tr-TR"/>
              </w:rPr>
              <w:t xml:space="preserve">1.Uzaktan eğitim alt yapısının iyileştirilmesi ve bu konuda akademik personelin teşvik edilmesi </w:t>
            </w:r>
            <w:r w:rsidRPr="006F0D55">
              <w:rPr>
                <w:color w:val="000000"/>
                <w:sz w:val="24"/>
                <w:szCs w:val="24"/>
                <w:lang w:val="tr-TR"/>
              </w:rPr>
              <w:br/>
              <w:t>2. Ders müfredatlarının gözden geçirilmesi ve uzaktan verilebilecek derslerin belirlenmesi</w:t>
            </w:r>
            <w:r w:rsidRPr="006F0D55">
              <w:rPr>
                <w:color w:val="000000"/>
                <w:sz w:val="24"/>
                <w:szCs w:val="24"/>
                <w:lang w:val="tr-TR"/>
              </w:rPr>
              <w:br/>
              <w:t>3. UZEM ve koordinatörlüklerin kurulması ve işlerliğinin sağlanması</w:t>
            </w:r>
            <w:r w:rsidRPr="006F0D55">
              <w:rPr>
                <w:color w:val="000000"/>
                <w:sz w:val="24"/>
                <w:szCs w:val="24"/>
                <w:lang w:val="tr-TR"/>
              </w:rPr>
              <w:br/>
              <w:t>4. Uzaktan verilen derslerin başarı oranının ölçülmesi ve gerekli ise destek sağlanması.</w:t>
            </w:r>
          </w:p>
        </w:tc>
      </w:tr>
      <w:tr w:rsidR="006F0D55" w:rsidRPr="006F0D55" w14:paraId="33396F2C" w14:textId="77777777" w:rsidTr="00A11382">
        <w:trPr>
          <w:trHeight w:val="330"/>
        </w:trPr>
        <w:tc>
          <w:tcPr>
            <w:tcW w:w="2879" w:type="dxa"/>
            <w:tcBorders>
              <w:top w:val="single" w:sz="4" w:space="0" w:color="auto"/>
              <w:left w:val="nil"/>
              <w:bottom w:val="nil"/>
              <w:right w:val="nil"/>
            </w:tcBorders>
            <w:shd w:val="clear" w:color="auto" w:fill="auto"/>
            <w:vAlign w:val="center"/>
            <w:hideMark/>
          </w:tcPr>
          <w:p w14:paraId="28BDF1D8" w14:textId="77777777" w:rsidR="006F0D55" w:rsidRPr="006F0D55" w:rsidRDefault="006F0D55" w:rsidP="006F0D55">
            <w:pPr>
              <w:widowControl/>
              <w:rPr>
                <w:color w:val="000000"/>
                <w:sz w:val="24"/>
                <w:szCs w:val="24"/>
                <w:lang w:val="tr-TR"/>
              </w:rPr>
            </w:pPr>
          </w:p>
        </w:tc>
        <w:tc>
          <w:tcPr>
            <w:tcW w:w="7171" w:type="dxa"/>
            <w:gridSpan w:val="6"/>
            <w:tcBorders>
              <w:top w:val="single" w:sz="4" w:space="0" w:color="auto"/>
              <w:left w:val="nil"/>
              <w:bottom w:val="nil"/>
              <w:right w:val="nil"/>
            </w:tcBorders>
            <w:shd w:val="clear" w:color="auto" w:fill="auto"/>
            <w:vAlign w:val="center"/>
            <w:hideMark/>
          </w:tcPr>
          <w:p w14:paraId="19F3A624" w14:textId="77777777" w:rsidR="006F0D55" w:rsidRPr="006F0D55" w:rsidRDefault="006F0D55" w:rsidP="006F0D55">
            <w:pPr>
              <w:widowControl/>
              <w:jc w:val="center"/>
              <w:rPr>
                <w:sz w:val="20"/>
                <w:szCs w:val="20"/>
                <w:lang w:val="tr-TR"/>
              </w:rPr>
            </w:pPr>
          </w:p>
        </w:tc>
      </w:tr>
      <w:tr w:rsidR="006F0D55" w:rsidRPr="006F0D55" w14:paraId="76D56FDF" w14:textId="77777777" w:rsidTr="00A11382">
        <w:trPr>
          <w:trHeight w:val="330"/>
        </w:trPr>
        <w:tc>
          <w:tcPr>
            <w:tcW w:w="2879" w:type="dxa"/>
            <w:tcBorders>
              <w:top w:val="nil"/>
              <w:left w:val="nil"/>
              <w:bottom w:val="single" w:sz="4" w:space="0" w:color="auto"/>
              <w:right w:val="nil"/>
            </w:tcBorders>
            <w:shd w:val="clear" w:color="auto" w:fill="auto"/>
            <w:vAlign w:val="center"/>
            <w:hideMark/>
          </w:tcPr>
          <w:p w14:paraId="3D6AB863" w14:textId="77777777" w:rsidR="006F0D55" w:rsidRPr="006F0D55" w:rsidRDefault="006F0D55" w:rsidP="006F0D55">
            <w:pPr>
              <w:widowControl/>
              <w:jc w:val="center"/>
              <w:rPr>
                <w:sz w:val="20"/>
                <w:szCs w:val="20"/>
                <w:lang w:val="tr-TR"/>
              </w:rPr>
            </w:pPr>
          </w:p>
        </w:tc>
        <w:tc>
          <w:tcPr>
            <w:tcW w:w="7171" w:type="dxa"/>
            <w:gridSpan w:val="6"/>
            <w:tcBorders>
              <w:top w:val="nil"/>
              <w:left w:val="nil"/>
              <w:bottom w:val="single" w:sz="4" w:space="0" w:color="auto"/>
              <w:right w:val="nil"/>
            </w:tcBorders>
            <w:shd w:val="clear" w:color="auto" w:fill="auto"/>
            <w:vAlign w:val="center"/>
            <w:hideMark/>
          </w:tcPr>
          <w:p w14:paraId="423079CB" w14:textId="77777777" w:rsidR="006F0D55" w:rsidRDefault="006F0D55" w:rsidP="006F0D55">
            <w:pPr>
              <w:widowControl/>
              <w:jc w:val="center"/>
              <w:rPr>
                <w:sz w:val="20"/>
                <w:szCs w:val="20"/>
                <w:lang w:val="tr-TR"/>
              </w:rPr>
            </w:pPr>
          </w:p>
          <w:p w14:paraId="58BD33B1" w14:textId="77777777" w:rsidR="00E45352" w:rsidRDefault="00E45352" w:rsidP="006F0D55">
            <w:pPr>
              <w:widowControl/>
              <w:jc w:val="center"/>
              <w:rPr>
                <w:sz w:val="20"/>
                <w:szCs w:val="20"/>
                <w:lang w:val="tr-TR"/>
              </w:rPr>
            </w:pPr>
          </w:p>
          <w:p w14:paraId="6D74EA0F" w14:textId="77777777" w:rsidR="00E45352" w:rsidRDefault="00E45352" w:rsidP="006F0D55">
            <w:pPr>
              <w:widowControl/>
              <w:jc w:val="center"/>
              <w:rPr>
                <w:sz w:val="20"/>
                <w:szCs w:val="20"/>
                <w:lang w:val="tr-TR"/>
              </w:rPr>
            </w:pPr>
          </w:p>
          <w:p w14:paraId="39443CB5" w14:textId="77777777" w:rsidR="00E45352" w:rsidRDefault="00E45352" w:rsidP="006F0D55">
            <w:pPr>
              <w:widowControl/>
              <w:jc w:val="center"/>
              <w:rPr>
                <w:sz w:val="20"/>
                <w:szCs w:val="20"/>
                <w:lang w:val="tr-TR"/>
              </w:rPr>
            </w:pPr>
          </w:p>
          <w:p w14:paraId="09D9BDF4" w14:textId="77777777" w:rsidR="00E45352" w:rsidRDefault="00E45352" w:rsidP="006F0D55">
            <w:pPr>
              <w:widowControl/>
              <w:jc w:val="center"/>
              <w:rPr>
                <w:sz w:val="20"/>
                <w:szCs w:val="20"/>
                <w:lang w:val="tr-TR"/>
              </w:rPr>
            </w:pPr>
          </w:p>
          <w:p w14:paraId="0158F716" w14:textId="4AF4F606" w:rsidR="00E45352" w:rsidRDefault="00E45352" w:rsidP="006F0D55">
            <w:pPr>
              <w:widowControl/>
              <w:jc w:val="center"/>
              <w:rPr>
                <w:sz w:val="20"/>
                <w:szCs w:val="20"/>
                <w:lang w:val="tr-TR"/>
              </w:rPr>
            </w:pPr>
          </w:p>
          <w:p w14:paraId="328F128E" w14:textId="35C7AB47" w:rsidR="00A11382" w:rsidRDefault="00A11382" w:rsidP="006F0D55">
            <w:pPr>
              <w:widowControl/>
              <w:jc w:val="center"/>
              <w:rPr>
                <w:sz w:val="20"/>
                <w:szCs w:val="20"/>
                <w:lang w:val="tr-TR"/>
              </w:rPr>
            </w:pPr>
          </w:p>
          <w:p w14:paraId="48028687" w14:textId="23EFCAAD" w:rsidR="00A11382" w:rsidRDefault="00A11382" w:rsidP="006F0D55">
            <w:pPr>
              <w:widowControl/>
              <w:jc w:val="center"/>
              <w:rPr>
                <w:sz w:val="20"/>
                <w:szCs w:val="20"/>
                <w:lang w:val="tr-TR"/>
              </w:rPr>
            </w:pPr>
          </w:p>
          <w:p w14:paraId="413F1C53" w14:textId="2D2E6EF3" w:rsidR="00A11382" w:rsidRDefault="00A11382" w:rsidP="006F0D55">
            <w:pPr>
              <w:widowControl/>
              <w:jc w:val="center"/>
              <w:rPr>
                <w:sz w:val="20"/>
                <w:szCs w:val="20"/>
                <w:lang w:val="tr-TR"/>
              </w:rPr>
            </w:pPr>
          </w:p>
          <w:p w14:paraId="69632F1A" w14:textId="1D12D595" w:rsidR="00A11382" w:rsidRDefault="00A11382" w:rsidP="006F0D55">
            <w:pPr>
              <w:widowControl/>
              <w:jc w:val="center"/>
              <w:rPr>
                <w:sz w:val="20"/>
                <w:szCs w:val="20"/>
                <w:lang w:val="tr-TR"/>
              </w:rPr>
            </w:pPr>
          </w:p>
          <w:p w14:paraId="7698867F" w14:textId="546CC061" w:rsidR="00A11382" w:rsidRDefault="00A11382" w:rsidP="006F0D55">
            <w:pPr>
              <w:widowControl/>
              <w:jc w:val="center"/>
              <w:rPr>
                <w:sz w:val="20"/>
                <w:szCs w:val="20"/>
                <w:lang w:val="tr-TR"/>
              </w:rPr>
            </w:pPr>
          </w:p>
          <w:p w14:paraId="6B1D2805" w14:textId="77777777" w:rsidR="00A11382" w:rsidRDefault="00A11382" w:rsidP="006F0D55">
            <w:pPr>
              <w:widowControl/>
              <w:jc w:val="center"/>
              <w:rPr>
                <w:sz w:val="20"/>
                <w:szCs w:val="20"/>
                <w:lang w:val="tr-TR"/>
              </w:rPr>
            </w:pPr>
          </w:p>
          <w:p w14:paraId="493D05AB" w14:textId="77777777" w:rsidR="00E45352" w:rsidRDefault="00E45352" w:rsidP="006F0D55">
            <w:pPr>
              <w:widowControl/>
              <w:jc w:val="center"/>
              <w:rPr>
                <w:sz w:val="20"/>
                <w:szCs w:val="20"/>
                <w:lang w:val="tr-TR"/>
              </w:rPr>
            </w:pPr>
          </w:p>
          <w:p w14:paraId="450F4BA2" w14:textId="77777777" w:rsidR="00E45352" w:rsidRPr="006F0D55" w:rsidRDefault="00E45352" w:rsidP="006F0D55">
            <w:pPr>
              <w:widowControl/>
              <w:jc w:val="center"/>
              <w:rPr>
                <w:sz w:val="20"/>
                <w:szCs w:val="20"/>
                <w:lang w:val="tr-TR"/>
              </w:rPr>
            </w:pPr>
          </w:p>
        </w:tc>
      </w:tr>
      <w:tr w:rsidR="006F0D55" w:rsidRPr="006F0D55" w14:paraId="107AB462" w14:textId="77777777" w:rsidTr="00A11382">
        <w:trPr>
          <w:trHeight w:val="345"/>
        </w:trPr>
        <w:tc>
          <w:tcPr>
            <w:tcW w:w="10050" w:type="dxa"/>
            <w:gridSpan w:val="7"/>
            <w:tcBorders>
              <w:top w:val="single" w:sz="4" w:space="0" w:color="auto"/>
              <w:left w:val="single" w:sz="4" w:space="0" w:color="auto"/>
              <w:bottom w:val="single" w:sz="4" w:space="0" w:color="auto"/>
              <w:right w:val="single" w:sz="4" w:space="0" w:color="auto"/>
            </w:tcBorders>
            <w:shd w:val="clear" w:color="000000" w:fill="FFD965"/>
            <w:vAlign w:val="center"/>
            <w:hideMark/>
          </w:tcPr>
          <w:p w14:paraId="7531BF09"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lastRenderedPageBreak/>
              <w:t>HEDEF KARTI</w:t>
            </w:r>
          </w:p>
        </w:tc>
      </w:tr>
      <w:tr w:rsidR="006F0D55" w:rsidRPr="006F0D55" w14:paraId="19A105F5"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4E66CDAC"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AMAÇ-3</w:t>
            </w:r>
          </w:p>
        </w:tc>
        <w:tc>
          <w:tcPr>
            <w:tcW w:w="7171" w:type="dxa"/>
            <w:gridSpan w:val="6"/>
            <w:tcBorders>
              <w:top w:val="single" w:sz="4" w:space="0" w:color="auto"/>
              <w:left w:val="single" w:sz="4" w:space="0" w:color="auto"/>
              <w:bottom w:val="single" w:sz="4" w:space="0" w:color="auto"/>
              <w:right w:val="single" w:sz="4" w:space="0" w:color="auto"/>
            </w:tcBorders>
            <w:shd w:val="clear" w:color="000000" w:fill="C5E0B3"/>
            <w:vAlign w:val="center"/>
            <w:hideMark/>
          </w:tcPr>
          <w:p w14:paraId="58ED108E"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YENİLİKÇİ ve YARATICI EĞİTİM - ÖĞRETİM YAKLAŞIMINI GELİŞTİRMEK</w:t>
            </w:r>
          </w:p>
        </w:tc>
      </w:tr>
      <w:tr w:rsidR="006F0D55" w:rsidRPr="006F0D55" w14:paraId="3373F24A" w14:textId="77777777" w:rsidTr="00A11382">
        <w:trPr>
          <w:trHeight w:val="39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E50D5"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HEDEF -3.4</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01FEA80"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Önlisans Program Sayısını artırmak</w:t>
            </w:r>
          </w:p>
        </w:tc>
      </w:tr>
      <w:tr w:rsidR="006F0D55" w:rsidRPr="006F0D55" w14:paraId="7689D636" w14:textId="77777777" w:rsidTr="00A11382">
        <w:trPr>
          <w:trHeight w:val="345"/>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2C6CC"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PG-3.4.1</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B311F48" w14:textId="77777777" w:rsidR="006F0D55" w:rsidRPr="006F0D55" w:rsidRDefault="006F0D55" w:rsidP="006F0D55">
            <w:pPr>
              <w:widowControl/>
              <w:rPr>
                <w:color w:val="000000"/>
                <w:sz w:val="24"/>
                <w:szCs w:val="24"/>
                <w:lang w:val="tr-TR"/>
              </w:rPr>
            </w:pPr>
            <w:r w:rsidRPr="006F0D55">
              <w:rPr>
                <w:color w:val="000000"/>
                <w:sz w:val="24"/>
                <w:szCs w:val="24"/>
                <w:lang w:val="tr-TR"/>
              </w:rPr>
              <w:t xml:space="preserve">Önlisans Program Sayısı </w:t>
            </w:r>
          </w:p>
        </w:tc>
      </w:tr>
      <w:tr w:rsidR="006F0D55" w:rsidRPr="006F0D55" w14:paraId="4B6461D3"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20EBCA46"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0BBA2F1"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2021</w:t>
            </w:r>
          </w:p>
        </w:tc>
        <w:tc>
          <w:tcPr>
            <w:tcW w:w="114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966C448"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2022</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684B1A2"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2023</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B9F6585"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D069F11"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2025</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21143D6"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2026</w:t>
            </w:r>
          </w:p>
        </w:tc>
      </w:tr>
      <w:tr w:rsidR="006F0D55" w:rsidRPr="006F0D55" w14:paraId="5065ADD3"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6509C9DF"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25145" w14:textId="77777777" w:rsidR="006F0D55" w:rsidRPr="006F0D55" w:rsidRDefault="006F0D55" w:rsidP="006F0D55">
            <w:pPr>
              <w:widowControl/>
              <w:jc w:val="center"/>
              <w:rPr>
                <w:rFonts w:ascii="Calibri" w:hAnsi="Calibri"/>
                <w:color w:val="000000"/>
                <w:lang w:val="tr-TR"/>
              </w:rPr>
            </w:pPr>
            <w:r w:rsidRPr="006F0D55">
              <w:rPr>
                <w:rFonts w:ascii="Calibri" w:hAnsi="Calibri"/>
                <w:color w:val="000000"/>
                <w:lang w:val="tr-TR"/>
              </w:rPr>
              <w:t>11</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49510"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76E36"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C00EE"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C9934"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E4B90"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15</w:t>
            </w:r>
          </w:p>
        </w:tc>
      </w:tr>
      <w:tr w:rsidR="006F0D55" w:rsidRPr="006F0D55" w14:paraId="0043E731" w14:textId="77777777" w:rsidTr="00A11382">
        <w:trPr>
          <w:trHeight w:val="42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A61AC"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ÖLÇÜM SIKLIĞI</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A120482" w14:textId="77777777" w:rsidR="006F0D55" w:rsidRPr="006F0D55" w:rsidRDefault="00E45352" w:rsidP="00E45352">
            <w:pPr>
              <w:widowControl/>
              <w:rPr>
                <w:color w:val="000000"/>
                <w:sz w:val="24"/>
                <w:szCs w:val="24"/>
                <w:lang w:val="tr-TR"/>
              </w:rPr>
            </w:pPr>
            <w:r>
              <w:rPr>
                <w:color w:val="000000"/>
                <w:sz w:val="24"/>
                <w:szCs w:val="24"/>
                <w:lang w:val="tr-TR"/>
              </w:rPr>
              <w:t>Yılda</w:t>
            </w:r>
            <w:r w:rsidR="006F0D55" w:rsidRPr="006F0D55">
              <w:rPr>
                <w:color w:val="000000"/>
                <w:sz w:val="24"/>
                <w:szCs w:val="24"/>
                <w:lang w:val="tr-TR"/>
              </w:rPr>
              <w:t xml:space="preserve"> bir kez</w:t>
            </w:r>
          </w:p>
        </w:tc>
      </w:tr>
      <w:tr w:rsidR="006F0D55" w:rsidRPr="006F0D55" w14:paraId="7F6E70D4" w14:textId="77777777" w:rsidTr="00A11382">
        <w:trPr>
          <w:trHeight w:val="66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8EEDC"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SORUMLU ve İŞBİRLİĞİ YAPILACAK BİRİMLER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9C04046" w14:textId="77777777" w:rsidR="006F0D55" w:rsidRPr="006F0D55" w:rsidRDefault="006F0D55" w:rsidP="006F0D55">
            <w:pPr>
              <w:widowControl/>
              <w:rPr>
                <w:color w:val="000000"/>
                <w:sz w:val="24"/>
                <w:szCs w:val="24"/>
                <w:lang w:val="tr-TR"/>
              </w:rPr>
            </w:pPr>
            <w:r w:rsidRPr="006F0D55">
              <w:rPr>
                <w:color w:val="000000"/>
                <w:sz w:val="24"/>
                <w:szCs w:val="24"/>
                <w:lang w:val="tr-TR"/>
              </w:rPr>
              <w:t>Yılda bir kez</w:t>
            </w:r>
          </w:p>
        </w:tc>
      </w:tr>
      <w:tr w:rsidR="006F0D55" w:rsidRPr="006F0D55" w14:paraId="07793FCE"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B6615"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RİSKLER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3B81137" w14:textId="77777777" w:rsidR="006F0D55" w:rsidRPr="006F0D55" w:rsidRDefault="006F0D55" w:rsidP="006F0D55">
            <w:pPr>
              <w:widowControl/>
              <w:rPr>
                <w:color w:val="000000"/>
                <w:sz w:val="24"/>
                <w:szCs w:val="24"/>
                <w:lang w:val="tr-TR"/>
              </w:rPr>
            </w:pPr>
            <w:r w:rsidRPr="006F0D55">
              <w:rPr>
                <w:color w:val="000000"/>
                <w:sz w:val="24"/>
                <w:szCs w:val="24"/>
                <w:lang w:val="tr-TR"/>
              </w:rPr>
              <w:t>Belli bir bütçeyle açılan programlara yeterli ilginin olmaması</w:t>
            </w:r>
          </w:p>
        </w:tc>
      </w:tr>
      <w:tr w:rsidR="006F0D55" w:rsidRPr="006F0D55" w14:paraId="6D6CA61D" w14:textId="77777777" w:rsidTr="00A11382">
        <w:trPr>
          <w:trHeight w:val="85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166A0"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FAALİYETLER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21AE915" w14:textId="77777777" w:rsidR="006F0D55" w:rsidRPr="006F0D55" w:rsidRDefault="006F0D55" w:rsidP="006F0D55">
            <w:pPr>
              <w:widowControl/>
              <w:rPr>
                <w:color w:val="000000"/>
                <w:sz w:val="24"/>
                <w:szCs w:val="24"/>
                <w:lang w:val="tr-TR"/>
              </w:rPr>
            </w:pPr>
            <w:r w:rsidRPr="006F0D55">
              <w:rPr>
                <w:color w:val="000000"/>
                <w:sz w:val="24"/>
                <w:szCs w:val="24"/>
                <w:lang w:val="tr-TR"/>
              </w:rPr>
              <w:t>Kontenjan doluluk oranı  %90 ve üzeri olan programların araştırılıp akademik personelin görüşü alındıktan sonra müdürlük tarafından değerlendirmeye alınması.</w:t>
            </w:r>
          </w:p>
        </w:tc>
      </w:tr>
      <w:tr w:rsidR="006F0D55" w:rsidRPr="006F0D55" w14:paraId="5141167B" w14:textId="77777777" w:rsidTr="00A11382">
        <w:trPr>
          <w:trHeight w:val="360"/>
        </w:trPr>
        <w:tc>
          <w:tcPr>
            <w:tcW w:w="2879" w:type="dxa"/>
            <w:tcBorders>
              <w:top w:val="single" w:sz="4" w:space="0" w:color="auto"/>
              <w:left w:val="nil"/>
              <w:bottom w:val="nil"/>
              <w:right w:val="nil"/>
            </w:tcBorders>
            <w:shd w:val="clear" w:color="auto" w:fill="auto"/>
            <w:vAlign w:val="center"/>
            <w:hideMark/>
          </w:tcPr>
          <w:p w14:paraId="7C2D9E6B"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 </w:t>
            </w:r>
          </w:p>
        </w:tc>
        <w:tc>
          <w:tcPr>
            <w:tcW w:w="7171" w:type="dxa"/>
            <w:gridSpan w:val="6"/>
            <w:tcBorders>
              <w:top w:val="single" w:sz="4" w:space="0" w:color="auto"/>
              <w:left w:val="nil"/>
              <w:bottom w:val="nil"/>
              <w:right w:val="nil"/>
            </w:tcBorders>
            <w:shd w:val="clear" w:color="auto" w:fill="auto"/>
            <w:vAlign w:val="center"/>
            <w:hideMark/>
          </w:tcPr>
          <w:p w14:paraId="7D2360AF" w14:textId="77777777" w:rsidR="006F0D55" w:rsidRPr="006F0D55" w:rsidRDefault="006F0D55" w:rsidP="006F0D55">
            <w:pPr>
              <w:widowControl/>
              <w:rPr>
                <w:b/>
                <w:bCs/>
                <w:color w:val="000000"/>
                <w:sz w:val="24"/>
                <w:szCs w:val="24"/>
                <w:lang w:val="tr-TR"/>
              </w:rPr>
            </w:pPr>
          </w:p>
        </w:tc>
      </w:tr>
      <w:tr w:rsidR="006F0D55" w:rsidRPr="006F0D55" w14:paraId="5A1ABB69" w14:textId="77777777" w:rsidTr="00A425CC">
        <w:trPr>
          <w:trHeight w:val="360"/>
        </w:trPr>
        <w:tc>
          <w:tcPr>
            <w:tcW w:w="2879" w:type="dxa"/>
            <w:tcBorders>
              <w:top w:val="nil"/>
              <w:left w:val="nil"/>
              <w:bottom w:val="nil"/>
              <w:right w:val="nil"/>
            </w:tcBorders>
            <w:shd w:val="clear" w:color="auto" w:fill="auto"/>
            <w:vAlign w:val="center"/>
            <w:hideMark/>
          </w:tcPr>
          <w:p w14:paraId="49083EBB" w14:textId="77777777" w:rsidR="006F0D55" w:rsidRPr="006F0D55" w:rsidRDefault="006F0D55" w:rsidP="006F0D55">
            <w:pPr>
              <w:widowControl/>
              <w:jc w:val="center"/>
              <w:rPr>
                <w:sz w:val="20"/>
                <w:szCs w:val="20"/>
                <w:lang w:val="tr-TR"/>
              </w:rPr>
            </w:pPr>
          </w:p>
        </w:tc>
        <w:tc>
          <w:tcPr>
            <w:tcW w:w="7171" w:type="dxa"/>
            <w:gridSpan w:val="6"/>
            <w:tcBorders>
              <w:top w:val="nil"/>
              <w:left w:val="nil"/>
              <w:bottom w:val="nil"/>
              <w:right w:val="nil"/>
            </w:tcBorders>
            <w:shd w:val="clear" w:color="auto" w:fill="auto"/>
            <w:vAlign w:val="center"/>
            <w:hideMark/>
          </w:tcPr>
          <w:p w14:paraId="344870C3" w14:textId="416585A0" w:rsidR="00E45352" w:rsidRPr="006F0D55" w:rsidRDefault="00E45352" w:rsidP="00950B13">
            <w:pPr>
              <w:widowControl/>
              <w:rPr>
                <w:sz w:val="20"/>
                <w:szCs w:val="20"/>
                <w:lang w:val="tr-TR"/>
              </w:rPr>
            </w:pPr>
          </w:p>
        </w:tc>
      </w:tr>
      <w:tr w:rsidR="006F0D55" w:rsidRPr="006F0D55" w14:paraId="5E4A9554" w14:textId="77777777" w:rsidTr="00A425CC">
        <w:trPr>
          <w:trHeight w:val="360"/>
        </w:trPr>
        <w:tc>
          <w:tcPr>
            <w:tcW w:w="2879" w:type="dxa"/>
            <w:tcBorders>
              <w:top w:val="nil"/>
              <w:left w:val="nil"/>
              <w:bottom w:val="nil"/>
              <w:right w:val="nil"/>
            </w:tcBorders>
            <w:shd w:val="clear" w:color="auto" w:fill="auto"/>
            <w:vAlign w:val="center"/>
            <w:hideMark/>
          </w:tcPr>
          <w:p w14:paraId="4E948B6D" w14:textId="77777777" w:rsidR="006F0D55" w:rsidRPr="006F0D55" w:rsidRDefault="006F0D55" w:rsidP="006F0D55">
            <w:pPr>
              <w:widowControl/>
              <w:jc w:val="center"/>
              <w:rPr>
                <w:sz w:val="20"/>
                <w:szCs w:val="20"/>
                <w:lang w:val="tr-TR"/>
              </w:rPr>
            </w:pPr>
          </w:p>
        </w:tc>
        <w:tc>
          <w:tcPr>
            <w:tcW w:w="7171" w:type="dxa"/>
            <w:gridSpan w:val="6"/>
            <w:tcBorders>
              <w:top w:val="nil"/>
              <w:left w:val="nil"/>
              <w:bottom w:val="nil"/>
              <w:right w:val="nil"/>
            </w:tcBorders>
            <w:shd w:val="clear" w:color="auto" w:fill="auto"/>
            <w:vAlign w:val="center"/>
            <w:hideMark/>
          </w:tcPr>
          <w:p w14:paraId="33B5BE19" w14:textId="77777777" w:rsidR="006F0D55" w:rsidRPr="006F0D55" w:rsidRDefault="006F0D55" w:rsidP="006F0D55">
            <w:pPr>
              <w:widowControl/>
              <w:rPr>
                <w:sz w:val="20"/>
                <w:szCs w:val="20"/>
                <w:lang w:val="tr-TR"/>
              </w:rPr>
            </w:pPr>
          </w:p>
        </w:tc>
      </w:tr>
      <w:tr w:rsidR="006F0D55" w:rsidRPr="006F0D55" w14:paraId="60269C54" w14:textId="77777777" w:rsidTr="00505E04">
        <w:trPr>
          <w:trHeight w:val="330"/>
        </w:trPr>
        <w:tc>
          <w:tcPr>
            <w:tcW w:w="2879" w:type="dxa"/>
            <w:tcBorders>
              <w:top w:val="nil"/>
              <w:left w:val="nil"/>
              <w:bottom w:val="nil"/>
              <w:right w:val="nil"/>
            </w:tcBorders>
            <w:shd w:val="clear" w:color="auto" w:fill="auto"/>
            <w:vAlign w:val="center"/>
          </w:tcPr>
          <w:p w14:paraId="6E4FA5F5" w14:textId="77777777" w:rsidR="006F0D55" w:rsidRPr="006F0D55" w:rsidRDefault="006F0D55" w:rsidP="006F0D55">
            <w:pPr>
              <w:widowControl/>
              <w:rPr>
                <w:b/>
                <w:bCs/>
                <w:color w:val="000000"/>
                <w:sz w:val="24"/>
                <w:szCs w:val="24"/>
                <w:lang w:val="tr-TR"/>
              </w:rPr>
            </w:pPr>
          </w:p>
        </w:tc>
        <w:tc>
          <w:tcPr>
            <w:tcW w:w="7171" w:type="dxa"/>
            <w:gridSpan w:val="6"/>
            <w:tcBorders>
              <w:top w:val="nil"/>
              <w:left w:val="nil"/>
              <w:bottom w:val="nil"/>
              <w:right w:val="nil"/>
            </w:tcBorders>
            <w:shd w:val="clear" w:color="auto" w:fill="auto"/>
            <w:vAlign w:val="center"/>
          </w:tcPr>
          <w:p w14:paraId="009E9E2C" w14:textId="77777777" w:rsidR="006F0D55" w:rsidRPr="006F0D55" w:rsidRDefault="006F0D55" w:rsidP="006F0D55">
            <w:pPr>
              <w:widowControl/>
              <w:rPr>
                <w:b/>
                <w:bCs/>
                <w:color w:val="000000"/>
                <w:sz w:val="24"/>
                <w:szCs w:val="24"/>
                <w:lang w:val="tr-TR"/>
              </w:rPr>
            </w:pPr>
          </w:p>
        </w:tc>
      </w:tr>
      <w:tr w:rsidR="006F0D55" w:rsidRPr="006F0D55" w14:paraId="1D7C55F1" w14:textId="77777777" w:rsidTr="00A11382">
        <w:trPr>
          <w:trHeight w:val="315"/>
        </w:trPr>
        <w:tc>
          <w:tcPr>
            <w:tcW w:w="2879" w:type="dxa"/>
            <w:tcBorders>
              <w:top w:val="nil"/>
              <w:left w:val="nil"/>
              <w:bottom w:val="single" w:sz="4" w:space="0" w:color="auto"/>
              <w:right w:val="nil"/>
            </w:tcBorders>
            <w:shd w:val="clear" w:color="auto" w:fill="auto"/>
            <w:vAlign w:val="center"/>
          </w:tcPr>
          <w:p w14:paraId="44483203" w14:textId="77777777" w:rsidR="00A33EB0" w:rsidRPr="006F0D55" w:rsidRDefault="00A33EB0" w:rsidP="00A33EB0">
            <w:pPr>
              <w:widowControl/>
              <w:rPr>
                <w:sz w:val="20"/>
                <w:szCs w:val="20"/>
                <w:lang w:val="tr-TR"/>
              </w:rPr>
            </w:pPr>
          </w:p>
        </w:tc>
        <w:tc>
          <w:tcPr>
            <w:tcW w:w="7171" w:type="dxa"/>
            <w:gridSpan w:val="6"/>
            <w:tcBorders>
              <w:top w:val="nil"/>
              <w:left w:val="nil"/>
              <w:bottom w:val="single" w:sz="4" w:space="0" w:color="auto"/>
              <w:right w:val="nil"/>
            </w:tcBorders>
            <w:shd w:val="clear" w:color="auto" w:fill="auto"/>
            <w:vAlign w:val="center"/>
          </w:tcPr>
          <w:p w14:paraId="20B366D2" w14:textId="77777777" w:rsidR="00E45352" w:rsidRPr="006F0D55" w:rsidRDefault="00E45352" w:rsidP="006F0D55">
            <w:pPr>
              <w:widowControl/>
              <w:rPr>
                <w:sz w:val="20"/>
                <w:szCs w:val="20"/>
                <w:lang w:val="tr-TR"/>
              </w:rPr>
            </w:pPr>
          </w:p>
        </w:tc>
      </w:tr>
      <w:tr w:rsidR="006F0D55" w:rsidRPr="006F0D55" w14:paraId="17AB22A8" w14:textId="77777777" w:rsidTr="00A11382">
        <w:trPr>
          <w:trHeight w:val="345"/>
        </w:trPr>
        <w:tc>
          <w:tcPr>
            <w:tcW w:w="10050" w:type="dxa"/>
            <w:gridSpan w:val="7"/>
            <w:tcBorders>
              <w:top w:val="single" w:sz="4" w:space="0" w:color="auto"/>
              <w:left w:val="single" w:sz="4" w:space="0" w:color="auto"/>
              <w:bottom w:val="single" w:sz="4" w:space="0" w:color="auto"/>
              <w:right w:val="single" w:sz="4" w:space="0" w:color="auto"/>
            </w:tcBorders>
            <w:shd w:val="clear" w:color="000000" w:fill="FFD965"/>
            <w:vAlign w:val="center"/>
            <w:hideMark/>
          </w:tcPr>
          <w:p w14:paraId="45F9B540"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HEDEF KARTI</w:t>
            </w:r>
          </w:p>
        </w:tc>
      </w:tr>
      <w:tr w:rsidR="006F0D55" w:rsidRPr="006F0D55" w14:paraId="4133A448"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1B5D48AC"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AMAÇ-3</w:t>
            </w:r>
          </w:p>
        </w:tc>
        <w:tc>
          <w:tcPr>
            <w:tcW w:w="7171" w:type="dxa"/>
            <w:gridSpan w:val="6"/>
            <w:tcBorders>
              <w:top w:val="single" w:sz="4" w:space="0" w:color="auto"/>
              <w:left w:val="single" w:sz="4" w:space="0" w:color="auto"/>
              <w:bottom w:val="single" w:sz="4" w:space="0" w:color="auto"/>
              <w:right w:val="single" w:sz="4" w:space="0" w:color="auto"/>
            </w:tcBorders>
            <w:shd w:val="clear" w:color="000000" w:fill="C5E0B3"/>
            <w:vAlign w:val="center"/>
            <w:hideMark/>
          </w:tcPr>
          <w:p w14:paraId="64B9A674"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YENİLİKÇİ ve YARATICI EĞİTİM - ÖĞRETİM YAKLAŞIMINI GELİŞTİRMEK</w:t>
            </w:r>
          </w:p>
        </w:tc>
      </w:tr>
      <w:tr w:rsidR="006F0D55" w:rsidRPr="006F0D55" w14:paraId="637DFCAC"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22676"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HEDEF -3.6</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FFA6193" w14:textId="77777777" w:rsidR="006F0D55" w:rsidRPr="00E45352" w:rsidRDefault="006F0D55" w:rsidP="006F0D55">
            <w:pPr>
              <w:widowControl/>
              <w:rPr>
                <w:bCs/>
                <w:color w:val="000000"/>
                <w:sz w:val="24"/>
                <w:szCs w:val="24"/>
                <w:lang w:val="tr-TR"/>
              </w:rPr>
            </w:pPr>
            <w:r w:rsidRPr="00E45352">
              <w:rPr>
                <w:bCs/>
                <w:color w:val="000000"/>
                <w:sz w:val="24"/>
                <w:szCs w:val="24"/>
                <w:lang w:val="tr-TR"/>
              </w:rPr>
              <w:t>Önlisans programlarındaki öğrenci sayısını artırmak</w:t>
            </w:r>
          </w:p>
        </w:tc>
      </w:tr>
      <w:tr w:rsidR="006F0D55" w:rsidRPr="006F0D55" w14:paraId="5ED1E80C" w14:textId="77777777" w:rsidTr="00A11382">
        <w:trPr>
          <w:trHeight w:val="345"/>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533C21"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PG-3.6.1</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B36C289" w14:textId="77777777" w:rsidR="006F0D55" w:rsidRPr="00E45352" w:rsidRDefault="006F0D55" w:rsidP="006F0D55">
            <w:pPr>
              <w:widowControl/>
              <w:rPr>
                <w:color w:val="000000"/>
                <w:sz w:val="24"/>
                <w:szCs w:val="24"/>
                <w:lang w:val="tr-TR"/>
              </w:rPr>
            </w:pPr>
            <w:r w:rsidRPr="00E45352">
              <w:rPr>
                <w:color w:val="000000"/>
                <w:sz w:val="24"/>
                <w:szCs w:val="24"/>
                <w:lang w:val="tr-TR"/>
              </w:rPr>
              <w:t>önlisans programlarındaki öğrenci sayısı</w:t>
            </w:r>
          </w:p>
        </w:tc>
      </w:tr>
      <w:tr w:rsidR="006F0D55" w:rsidRPr="006F0D55" w14:paraId="2ACA83FA"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35BFEBE0"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EC8D036"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2021</w:t>
            </w:r>
          </w:p>
        </w:tc>
        <w:tc>
          <w:tcPr>
            <w:tcW w:w="114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8E8674F"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2022</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6D00450"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2023</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54236E6"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840D41F"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2025</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A167670"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2026</w:t>
            </w:r>
          </w:p>
        </w:tc>
      </w:tr>
      <w:tr w:rsidR="006F0D55" w:rsidRPr="006F0D55" w14:paraId="1C77CC07"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3635C6C4"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728D7" w14:textId="77777777" w:rsidR="006F0D55" w:rsidRPr="006F0D55" w:rsidRDefault="006F0D55" w:rsidP="006F0D55">
            <w:pPr>
              <w:widowControl/>
              <w:jc w:val="center"/>
              <w:rPr>
                <w:rFonts w:ascii="Calibri" w:hAnsi="Calibri"/>
                <w:color w:val="000000"/>
                <w:lang w:val="tr-TR"/>
              </w:rPr>
            </w:pPr>
            <w:r w:rsidRPr="006F0D55">
              <w:rPr>
                <w:rFonts w:ascii="Calibri" w:hAnsi="Calibri"/>
                <w:color w:val="000000"/>
                <w:lang w:val="tr-TR"/>
              </w:rPr>
              <w:t>571</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69F91"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600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440E3"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650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A1BAE"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680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4CC88"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773F2"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750</w:t>
            </w:r>
          </w:p>
        </w:tc>
      </w:tr>
      <w:tr w:rsidR="006F0D55" w:rsidRPr="006F0D55" w14:paraId="65EF1874"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AFC77"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ÖLÇÜM SIKLIĞI</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14257D" w14:textId="77777777" w:rsidR="006F0D55" w:rsidRPr="006F0D55" w:rsidRDefault="006F0D55" w:rsidP="006F0D55">
            <w:pPr>
              <w:widowControl/>
              <w:rPr>
                <w:color w:val="000000"/>
                <w:sz w:val="24"/>
                <w:szCs w:val="24"/>
                <w:lang w:val="tr-TR"/>
              </w:rPr>
            </w:pPr>
            <w:r w:rsidRPr="006F0D55">
              <w:rPr>
                <w:color w:val="000000"/>
                <w:sz w:val="24"/>
                <w:szCs w:val="24"/>
                <w:lang w:val="tr-TR"/>
              </w:rPr>
              <w:t>6 ayda bir kez</w:t>
            </w:r>
          </w:p>
        </w:tc>
      </w:tr>
      <w:tr w:rsidR="006F0D55" w:rsidRPr="006F0D55" w14:paraId="35774FE8" w14:textId="77777777" w:rsidTr="00A11382">
        <w:trPr>
          <w:trHeight w:val="66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A17A6"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SORUMLU ve İŞBİRLİĞİ YAPILACAK BİRİMLER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CB9F84B" w14:textId="77777777" w:rsidR="006F0D55" w:rsidRPr="006F0D55" w:rsidRDefault="006F0D55" w:rsidP="006F0D55">
            <w:pPr>
              <w:widowControl/>
              <w:rPr>
                <w:color w:val="000000"/>
                <w:sz w:val="24"/>
                <w:szCs w:val="24"/>
                <w:lang w:val="tr-TR"/>
              </w:rPr>
            </w:pPr>
            <w:r w:rsidRPr="006F0D55">
              <w:rPr>
                <w:color w:val="000000"/>
                <w:sz w:val="24"/>
                <w:szCs w:val="24"/>
                <w:lang w:val="tr-TR"/>
              </w:rPr>
              <w:t>Müdürlük, Bölüm Başkanlıkları, Rektörlük</w:t>
            </w:r>
          </w:p>
        </w:tc>
      </w:tr>
      <w:tr w:rsidR="006F0D55" w:rsidRPr="006F0D55" w14:paraId="6843F9BB" w14:textId="77777777" w:rsidTr="00A11382">
        <w:trPr>
          <w:trHeight w:val="100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13818"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RİSKLER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A11CF22" w14:textId="77777777" w:rsidR="006F0D55" w:rsidRPr="006F0D55" w:rsidRDefault="006F0D55" w:rsidP="006F0D55">
            <w:pPr>
              <w:widowControl/>
              <w:rPr>
                <w:color w:val="000000"/>
                <w:sz w:val="24"/>
                <w:szCs w:val="24"/>
                <w:lang w:val="tr-TR"/>
              </w:rPr>
            </w:pPr>
            <w:r w:rsidRPr="006F0D55">
              <w:rPr>
                <w:color w:val="000000"/>
                <w:sz w:val="24"/>
                <w:szCs w:val="24"/>
                <w:lang w:val="tr-TR"/>
              </w:rPr>
              <w:t>1. Üniversitenin yeterince tanınmıyor oluşu</w:t>
            </w:r>
            <w:r w:rsidRPr="006F0D55">
              <w:rPr>
                <w:color w:val="000000"/>
                <w:sz w:val="24"/>
                <w:szCs w:val="24"/>
                <w:lang w:val="tr-TR"/>
              </w:rPr>
              <w:br/>
              <w:t xml:space="preserve">2. Eğitim öğretim için öğrencilerin finansal kaynak bulamayışı </w:t>
            </w:r>
          </w:p>
        </w:tc>
      </w:tr>
      <w:tr w:rsidR="006F0D55" w:rsidRPr="006F0D55" w14:paraId="170D87F5" w14:textId="77777777" w:rsidTr="00A11382">
        <w:trPr>
          <w:trHeight w:val="157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0657C"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lastRenderedPageBreak/>
              <w:t>FAALİYETLER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FD204C3" w14:textId="77777777" w:rsidR="006F0D55" w:rsidRPr="006F0D55" w:rsidRDefault="006F0D55" w:rsidP="006F0D55">
            <w:pPr>
              <w:widowControl/>
              <w:rPr>
                <w:color w:val="000000"/>
                <w:sz w:val="24"/>
                <w:szCs w:val="24"/>
                <w:lang w:val="tr-TR"/>
              </w:rPr>
            </w:pPr>
            <w:r w:rsidRPr="006F0D55">
              <w:rPr>
                <w:color w:val="000000"/>
                <w:sz w:val="24"/>
                <w:szCs w:val="24"/>
                <w:lang w:val="tr-TR"/>
              </w:rPr>
              <w:t xml:space="preserve">1.Sosyal medya platformlarında bölümlerin tanıtılması. </w:t>
            </w:r>
            <w:r w:rsidRPr="006F0D55">
              <w:rPr>
                <w:color w:val="000000"/>
                <w:sz w:val="24"/>
                <w:szCs w:val="24"/>
                <w:lang w:val="tr-TR"/>
              </w:rPr>
              <w:br/>
              <w:t>2.Yerel ve ulusal kanallarda üniversitemizin tanıtımının yapılması</w:t>
            </w:r>
            <w:r w:rsidRPr="006F0D55">
              <w:rPr>
                <w:color w:val="000000"/>
                <w:sz w:val="24"/>
                <w:szCs w:val="24"/>
                <w:lang w:val="tr-TR"/>
              </w:rPr>
              <w:br/>
              <w:t>3. Eğitim-öğretim dönemleri boyunca sektörel işbirliği ile tanınırlığın artırılması</w:t>
            </w:r>
            <w:r w:rsidRPr="006F0D55">
              <w:rPr>
                <w:color w:val="000000"/>
                <w:sz w:val="24"/>
                <w:szCs w:val="24"/>
                <w:lang w:val="tr-TR"/>
              </w:rPr>
              <w:br/>
              <w:t>4. Kayıt dönemlerinde reklamların artrılıması ve tercih sıralamsına uygun burs teklif edilmesi</w:t>
            </w:r>
            <w:r w:rsidRPr="006F0D55">
              <w:rPr>
                <w:color w:val="000000"/>
                <w:sz w:val="24"/>
                <w:szCs w:val="24"/>
                <w:lang w:val="tr-TR"/>
              </w:rPr>
              <w:br/>
              <w:t>5. Eğitim öğretim niteliğinin sürekli denetlenmesi ve artırılması ile olumlu imajın pekiştirilmesi</w:t>
            </w:r>
          </w:p>
        </w:tc>
      </w:tr>
      <w:tr w:rsidR="006F0D55" w:rsidRPr="006F0D55" w14:paraId="3C242099" w14:textId="77777777" w:rsidTr="00A11382">
        <w:trPr>
          <w:trHeight w:val="345"/>
        </w:trPr>
        <w:tc>
          <w:tcPr>
            <w:tcW w:w="2879" w:type="dxa"/>
            <w:tcBorders>
              <w:top w:val="single" w:sz="4" w:space="0" w:color="auto"/>
              <w:left w:val="nil"/>
              <w:bottom w:val="nil"/>
              <w:right w:val="nil"/>
            </w:tcBorders>
            <w:shd w:val="clear" w:color="auto" w:fill="auto"/>
            <w:vAlign w:val="center"/>
            <w:hideMark/>
          </w:tcPr>
          <w:p w14:paraId="7D2570AE"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 </w:t>
            </w:r>
          </w:p>
        </w:tc>
        <w:tc>
          <w:tcPr>
            <w:tcW w:w="7171" w:type="dxa"/>
            <w:gridSpan w:val="6"/>
            <w:tcBorders>
              <w:top w:val="single" w:sz="4" w:space="0" w:color="auto"/>
              <w:left w:val="nil"/>
              <w:bottom w:val="nil"/>
              <w:right w:val="nil"/>
            </w:tcBorders>
            <w:shd w:val="clear" w:color="auto" w:fill="auto"/>
            <w:vAlign w:val="center"/>
            <w:hideMark/>
          </w:tcPr>
          <w:p w14:paraId="2060C9A2"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 </w:t>
            </w:r>
          </w:p>
        </w:tc>
      </w:tr>
      <w:tr w:rsidR="006F0D55" w:rsidRPr="006F0D55" w14:paraId="67915213" w14:textId="77777777" w:rsidTr="00A11382">
        <w:trPr>
          <w:trHeight w:val="315"/>
        </w:trPr>
        <w:tc>
          <w:tcPr>
            <w:tcW w:w="2879" w:type="dxa"/>
            <w:tcBorders>
              <w:top w:val="nil"/>
              <w:left w:val="nil"/>
              <w:bottom w:val="single" w:sz="4" w:space="0" w:color="auto"/>
              <w:right w:val="nil"/>
            </w:tcBorders>
            <w:shd w:val="clear" w:color="auto" w:fill="auto"/>
            <w:vAlign w:val="center"/>
          </w:tcPr>
          <w:p w14:paraId="5666AEFF" w14:textId="77777777" w:rsidR="008A0642" w:rsidRDefault="008A0642" w:rsidP="008A0642">
            <w:pPr>
              <w:widowControl/>
              <w:rPr>
                <w:color w:val="000000"/>
                <w:sz w:val="24"/>
                <w:szCs w:val="24"/>
                <w:lang w:val="tr-TR"/>
              </w:rPr>
            </w:pPr>
          </w:p>
          <w:p w14:paraId="093A3B52" w14:textId="77777777" w:rsidR="00950B13" w:rsidRDefault="00950B13" w:rsidP="008A0642">
            <w:pPr>
              <w:widowControl/>
              <w:rPr>
                <w:color w:val="000000"/>
                <w:sz w:val="24"/>
                <w:szCs w:val="24"/>
                <w:lang w:val="tr-TR"/>
              </w:rPr>
            </w:pPr>
          </w:p>
          <w:p w14:paraId="7A4A4B99" w14:textId="3C544DD2" w:rsidR="00950B13" w:rsidRPr="006F0D55" w:rsidRDefault="00950B13" w:rsidP="008A0642">
            <w:pPr>
              <w:widowControl/>
              <w:rPr>
                <w:color w:val="000000"/>
                <w:sz w:val="24"/>
                <w:szCs w:val="24"/>
                <w:lang w:val="tr-TR"/>
              </w:rPr>
            </w:pPr>
          </w:p>
        </w:tc>
        <w:tc>
          <w:tcPr>
            <w:tcW w:w="7171" w:type="dxa"/>
            <w:gridSpan w:val="6"/>
            <w:tcBorders>
              <w:top w:val="nil"/>
              <w:left w:val="nil"/>
              <w:bottom w:val="single" w:sz="4" w:space="0" w:color="auto"/>
              <w:right w:val="nil"/>
            </w:tcBorders>
            <w:shd w:val="clear" w:color="auto" w:fill="auto"/>
            <w:vAlign w:val="center"/>
          </w:tcPr>
          <w:p w14:paraId="70AE285C" w14:textId="77777777" w:rsidR="003E156F" w:rsidRDefault="003E156F" w:rsidP="006F0D55">
            <w:pPr>
              <w:widowControl/>
              <w:rPr>
                <w:sz w:val="20"/>
                <w:szCs w:val="20"/>
                <w:lang w:val="tr-TR"/>
              </w:rPr>
            </w:pPr>
          </w:p>
          <w:p w14:paraId="4E328487" w14:textId="77777777" w:rsidR="00A11382" w:rsidRDefault="00A11382" w:rsidP="006F0D55">
            <w:pPr>
              <w:widowControl/>
              <w:rPr>
                <w:sz w:val="20"/>
                <w:szCs w:val="20"/>
                <w:lang w:val="tr-TR"/>
              </w:rPr>
            </w:pPr>
          </w:p>
          <w:p w14:paraId="0F76132D" w14:textId="77777777" w:rsidR="00A11382" w:rsidRDefault="00A11382" w:rsidP="006F0D55">
            <w:pPr>
              <w:widowControl/>
              <w:rPr>
                <w:sz w:val="20"/>
                <w:szCs w:val="20"/>
                <w:lang w:val="tr-TR"/>
              </w:rPr>
            </w:pPr>
          </w:p>
          <w:p w14:paraId="541FB866" w14:textId="77777777" w:rsidR="00A11382" w:rsidRDefault="00A11382" w:rsidP="006F0D55">
            <w:pPr>
              <w:widowControl/>
              <w:rPr>
                <w:sz w:val="20"/>
                <w:szCs w:val="20"/>
                <w:lang w:val="tr-TR"/>
              </w:rPr>
            </w:pPr>
          </w:p>
          <w:p w14:paraId="639A1930" w14:textId="77777777" w:rsidR="00A11382" w:rsidRDefault="00A11382" w:rsidP="006F0D55">
            <w:pPr>
              <w:widowControl/>
              <w:rPr>
                <w:sz w:val="20"/>
                <w:szCs w:val="20"/>
                <w:lang w:val="tr-TR"/>
              </w:rPr>
            </w:pPr>
          </w:p>
          <w:p w14:paraId="0A741578" w14:textId="77777777" w:rsidR="00A11382" w:rsidRDefault="00A11382" w:rsidP="006F0D55">
            <w:pPr>
              <w:widowControl/>
              <w:rPr>
                <w:sz w:val="20"/>
                <w:szCs w:val="20"/>
                <w:lang w:val="tr-TR"/>
              </w:rPr>
            </w:pPr>
          </w:p>
          <w:p w14:paraId="3B19CB19" w14:textId="29C52047" w:rsidR="00A11382" w:rsidRPr="006F0D55" w:rsidRDefault="00A11382" w:rsidP="006F0D55">
            <w:pPr>
              <w:widowControl/>
              <w:rPr>
                <w:sz w:val="20"/>
                <w:szCs w:val="20"/>
                <w:lang w:val="tr-TR"/>
              </w:rPr>
            </w:pPr>
          </w:p>
        </w:tc>
      </w:tr>
      <w:tr w:rsidR="008A0642" w:rsidRPr="006F0D55" w14:paraId="107B8DB4" w14:textId="77777777" w:rsidTr="00A11382">
        <w:trPr>
          <w:trHeight w:val="345"/>
        </w:trPr>
        <w:tc>
          <w:tcPr>
            <w:tcW w:w="10050" w:type="dxa"/>
            <w:gridSpan w:val="7"/>
            <w:tcBorders>
              <w:top w:val="single" w:sz="4" w:space="0" w:color="auto"/>
              <w:left w:val="single" w:sz="4" w:space="0" w:color="auto"/>
              <w:bottom w:val="single" w:sz="4" w:space="0" w:color="auto"/>
              <w:right w:val="single" w:sz="4" w:space="0" w:color="auto"/>
            </w:tcBorders>
            <w:shd w:val="clear" w:color="000000" w:fill="FFD965"/>
            <w:vAlign w:val="center"/>
            <w:hideMark/>
          </w:tcPr>
          <w:p w14:paraId="4D06947E" w14:textId="77777777" w:rsidR="008A0642" w:rsidRPr="00505E04" w:rsidRDefault="008A0642" w:rsidP="00E04011">
            <w:pPr>
              <w:widowControl/>
              <w:jc w:val="center"/>
              <w:rPr>
                <w:b/>
                <w:bCs/>
                <w:color w:val="000000"/>
                <w:sz w:val="24"/>
                <w:szCs w:val="24"/>
                <w:lang w:val="tr-TR"/>
              </w:rPr>
            </w:pPr>
            <w:r w:rsidRPr="00505E04">
              <w:rPr>
                <w:b/>
                <w:bCs/>
                <w:color w:val="000000"/>
                <w:sz w:val="24"/>
                <w:szCs w:val="24"/>
                <w:lang w:val="tr-TR"/>
              </w:rPr>
              <w:t>HEDEF KARTI</w:t>
            </w:r>
          </w:p>
        </w:tc>
      </w:tr>
      <w:tr w:rsidR="008A0642" w:rsidRPr="006F0D55" w14:paraId="1ABB47DD"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6EF7E364" w14:textId="77777777" w:rsidR="008A0642" w:rsidRPr="00505E04" w:rsidRDefault="008A0642" w:rsidP="00E04011">
            <w:pPr>
              <w:widowControl/>
              <w:rPr>
                <w:b/>
                <w:bCs/>
                <w:color w:val="000000"/>
                <w:sz w:val="24"/>
                <w:szCs w:val="24"/>
                <w:lang w:val="tr-TR"/>
              </w:rPr>
            </w:pPr>
            <w:r w:rsidRPr="00505E04">
              <w:rPr>
                <w:b/>
                <w:bCs/>
                <w:color w:val="000000"/>
                <w:sz w:val="24"/>
                <w:szCs w:val="24"/>
                <w:lang w:val="tr-TR"/>
              </w:rPr>
              <w:t>AMAÇ-3</w:t>
            </w:r>
          </w:p>
        </w:tc>
        <w:tc>
          <w:tcPr>
            <w:tcW w:w="7171" w:type="dxa"/>
            <w:gridSpan w:val="6"/>
            <w:tcBorders>
              <w:top w:val="single" w:sz="4" w:space="0" w:color="auto"/>
              <w:left w:val="single" w:sz="4" w:space="0" w:color="auto"/>
              <w:bottom w:val="single" w:sz="4" w:space="0" w:color="auto"/>
              <w:right w:val="single" w:sz="4" w:space="0" w:color="auto"/>
            </w:tcBorders>
            <w:shd w:val="clear" w:color="000000" w:fill="C5E0B3"/>
            <w:vAlign w:val="center"/>
            <w:hideMark/>
          </w:tcPr>
          <w:p w14:paraId="36DB6B97" w14:textId="77777777" w:rsidR="008A0642" w:rsidRPr="00505E04" w:rsidRDefault="008A0642" w:rsidP="00E04011">
            <w:pPr>
              <w:widowControl/>
              <w:jc w:val="center"/>
              <w:rPr>
                <w:b/>
                <w:bCs/>
                <w:color w:val="000000"/>
                <w:sz w:val="24"/>
                <w:szCs w:val="24"/>
                <w:lang w:val="tr-TR"/>
              </w:rPr>
            </w:pPr>
            <w:r w:rsidRPr="00505E04">
              <w:rPr>
                <w:b/>
                <w:bCs/>
                <w:color w:val="000000"/>
                <w:sz w:val="24"/>
                <w:szCs w:val="24"/>
                <w:lang w:val="tr-TR"/>
              </w:rPr>
              <w:t>YENİLİKÇİ ve YARATICI EĞİTİM - ÖĞRETİM YAKLAŞIMINI GELİŞTİRMEK</w:t>
            </w:r>
          </w:p>
        </w:tc>
      </w:tr>
      <w:tr w:rsidR="008A0642" w:rsidRPr="006F0D55" w14:paraId="6EAC7BD1"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0B21E" w14:textId="77777777" w:rsidR="008A0642" w:rsidRPr="00505E04" w:rsidRDefault="008A0642" w:rsidP="00E04011">
            <w:pPr>
              <w:widowControl/>
              <w:rPr>
                <w:b/>
                <w:bCs/>
                <w:color w:val="000000"/>
                <w:sz w:val="24"/>
                <w:szCs w:val="24"/>
                <w:lang w:val="tr-TR"/>
              </w:rPr>
            </w:pPr>
            <w:r w:rsidRPr="00505E04">
              <w:rPr>
                <w:b/>
                <w:bCs/>
                <w:color w:val="000000"/>
                <w:sz w:val="24"/>
                <w:szCs w:val="24"/>
                <w:lang w:val="tr-TR"/>
              </w:rPr>
              <w:t>HEDEF -3.9</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47DF1A8" w14:textId="77777777" w:rsidR="008A0642" w:rsidRPr="00505E04" w:rsidRDefault="008A0642" w:rsidP="008A0642">
            <w:pPr>
              <w:widowControl/>
              <w:rPr>
                <w:b/>
                <w:bCs/>
                <w:color w:val="000000"/>
                <w:sz w:val="24"/>
                <w:szCs w:val="24"/>
                <w:lang w:val="tr-TR"/>
              </w:rPr>
            </w:pPr>
            <w:r w:rsidRPr="00505E04">
              <w:rPr>
                <w:b/>
                <w:bCs/>
                <w:color w:val="000000"/>
                <w:sz w:val="24"/>
                <w:szCs w:val="24"/>
                <w:lang w:val="tr-TR"/>
              </w:rPr>
              <w:t>Kurumun Web Sayfasından İzlenebilen, Program Bilgi Paketi Tamamlanmış Ön Lisans + Lisans + Yüksek Lisans + Doktora Programı Sayısının Toplam Program Sayısı</w:t>
            </w:r>
          </w:p>
        </w:tc>
      </w:tr>
      <w:tr w:rsidR="008A0642" w:rsidRPr="006F0D55" w14:paraId="0531A5BE" w14:textId="77777777" w:rsidTr="00A11382">
        <w:trPr>
          <w:trHeight w:val="345"/>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6ED32" w14:textId="77777777" w:rsidR="008A0642" w:rsidRPr="00505E04" w:rsidRDefault="008A0642" w:rsidP="00E04011">
            <w:pPr>
              <w:widowControl/>
              <w:jc w:val="center"/>
              <w:rPr>
                <w:color w:val="000000"/>
                <w:sz w:val="24"/>
                <w:szCs w:val="24"/>
                <w:lang w:val="tr-TR"/>
              </w:rPr>
            </w:pPr>
            <w:r w:rsidRPr="00505E04">
              <w:rPr>
                <w:color w:val="000000"/>
                <w:sz w:val="24"/>
                <w:szCs w:val="24"/>
                <w:lang w:val="tr-TR"/>
              </w:rPr>
              <w:t>PG-3.9.1</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968324" w14:textId="77777777" w:rsidR="008A0642" w:rsidRPr="00505E04" w:rsidRDefault="008A0642" w:rsidP="00E04011">
            <w:pPr>
              <w:widowControl/>
              <w:rPr>
                <w:color w:val="000000"/>
                <w:sz w:val="24"/>
                <w:szCs w:val="24"/>
                <w:lang w:val="tr-TR"/>
              </w:rPr>
            </w:pPr>
            <w:r w:rsidRPr="00505E04">
              <w:rPr>
                <w:color w:val="000000"/>
                <w:sz w:val="24"/>
                <w:szCs w:val="24"/>
                <w:lang w:val="tr-TR"/>
              </w:rPr>
              <w:t>Kurumun Web Sayfasından İzlenebilen, Program Bilgi Paketi Tamamlanmış Ön Lisans + Lisans + Yüksek Lisans + Doktora Programı Sayısının Toplam Program Sayısı'na Oranı</w:t>
            </w:r>
          </w:p>
        </w:tc>
      </w:tr>
      <w:tr w:rsidR="008A0642" w:rsidRPr="006F0D55" w14:paraId="5974D68C"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5CB01D33" w14:textId="77777777" w:rsidR="008A0642" w:rsidRPr="00505E04" w:rsidRDefault="008A0642" w:rsidP="00E04011">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B5D09B0" w14:textId="77777777" w:rsidR="008A0642" w:rsidRPr="00505E04" w:rsidRDefault="008A0642" w:rsidP="00E04011">
            <w:pPr>
              <w:widowControl/>
              <w:jc w:val="center"/>
              <w:rPr>
                <w:color w:val="000000"/>
                <w:sz w:val="24"/>
                <w:szCs w:val="24"/>
                <w:lang w:val="tr-TR"/>
              </w:rPr>
            </w:pPr>
            <w:r w:rsidRPr="00505E04">
              <w:rPr>
                <w:color w:val="000000"/>
                <w:sz w:val="24"/>
                <w:szCs w:val="24"/>
                <w:lang w:val="tr-TR"/>
              </w:rPr>
              <w:t>2021</w:t>
            </w:r>
          </w:p>
        </w:tc>
        <w:tc>
          <w:tcPr>
            <w:tcW w:w="114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B498ECF" w14:textId="77777777" w:rsidR="008A0642" w:rsidRPr="00505E04" w:rsidRDefault="008A0642" w:rsidP="00E04011">
            <w:pPr>
              <w:widowControl/>
              <w:jc w:val="center"/>
              <w:rPr>
                <w:color w:val="000000"/>
                <w:sz w:val="24"/>
                <w:szCs w:val="24"/>
                <w:lang w:val="tr-TR"/>
              </w:rPr>
            </w:pPr>
            <w:r w:rsidRPr="00505E04">
              <w:rPr>
                <w:color w:val="000000"/>
                <w:sz w:val="24"/>
                <w:szCs w:val="24"/>
                <w:lang w:val="tr-TR"/>
              </w:rPr>
              <w:t>2022</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FF88E5C" w14:textId="77777777" w:rsidR="008A0642" w:rsidRPr="00505E04" w:rsidRDefault="008A0642" w:rsidP="00E04011">
            <w:pPr>
              <w:widowControl/>
              <w:jc w:val="center"/>
              <w:rPr>
                <w:color w:val="000000"/>
                <w:sz w:val="24"/>
                <w:szCs w:val="24"/>
                <w:lang w:val="tr-TR"/>
              </w:rPr>
            </w:pPr>
            <w:r w:rsidRPr="00505E04">
              <w:rPr>
                <w:color w:val="000000"/>
                <w:sz w:val="24"/>
                <w:szCs w:val="24"/>
                <w:lang w:val="tr-TR"/>
              </w:rPr>
              <w:t>2023</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D7A66AA" w14:textId="77777777" w:rsidR="008A0642" w:rsidRPr="00505E04" w:rsidRDefault="008A0642" w:rsidP="00E04011">
            <w:pPr>
              <w:widowControl/>
              <w:jc w:val="center"/>
              <w:rPr>
                <w:color w:val="000000"/>
                <w:sz w:val="24"/>
                <w:szCs w:val="24"/>
                <w:lang w:val="tr-TR"/>
              </w:rPr>
            </w:pPr>
            <w:r w:rsidRPr="00505E04">
              <w:rPr>
                <w:color w:val="000000"/>
                <w:sz w:val="24"/>
                <w:szCs w:val="24"/>
                <w:lang w:val="tr-TR"/>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BC182B7" w14:textId="77777777" w:rsidR="008A0642" w:rsidRPr="00505E04" w:rsidRDefault="008A0642" w:rsidP="00E04011">
            <w:pPr>
              <w:widowControl/>
              <w:jc w:val="center"/>
              <w:rPr>
                <w:color w:val="000000"/>
                <w:sz w:val="24"/>
                <w:szCs w:val="24"/>
                <w:lang w:val="tr-TR"/>
              </w:rPr>
            </w:pPr>
            <w:r w:rsidRPr="00505E04">
              <w:rPr>
                <w:color w:val="000000"/>
                <w:sz w:val="24"/>
                <w:szCs w:val="24"/>
                <w:lang w:val="tr-TR"/>
              </w:rPr>
              <w:t>2025</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9C0832B" w14:textId="77777777" w:rsidR="008A0642" w:rsidRPr="00505E04" w:rsidRDefault="008A0642" w:rsidP="00E04011">
            <w:pPr>
              <w:widowControl/>
              <w:jc w:val="center"/>
              <w:rPr>
                <w:color w:val="000000"/>
                <w:sz w:val="24"/>
                <w:szCs w:val="24"/>
                <w:lang w:val="tr-TR"/>
              </w:rPr>
            </w:pPr>
            <w:r w:rsidRPr="00505E04">
              <w:rPr>
                <w:color w:val="000000"/>
                <w:sz w:val="24"/>
                <w:szCs w:val="24"/>
                <w:lang w:val="tr-TR"/>
              </w:rPr>
              <w:t>2026</w:t>
            </w:r>
          </w:p>
        </w:tc>
      </w:tr>
      <w:tr w:rsidR="008A0642" w:rsidRPr="006F0D55" w14:paraId="43C08C98"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72578F19" w14:textId="77777777" w:rsidR="008A0642" w:rsidRPr="00505E04" w:rsidRDefault="008A0642" w:rsidP="00E04011">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9B4E9" w14:textId="77777777" w:rsidR="008A0642" w:rsidRPr="00505E04" w:rsidRDefault="008A0642" w:rsidP="00E04011">
            <w:pPr>
              <w:widowControl/>
              <w:jc w:val="center"/>
              <w:rPr>
                <w:color w:val="000000"/>
                <w:lang w:val="tr-TR"/>
              </w:rPr>
            </w:pPr>
            <w:r w:rsidRPr="00505E04">
              <w:rPr>
                <w:color w:val="000000"/>
                <w:lang w:val="tr-TR"/>
              </w:rPr>
              <w:t>% 100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E07D2" w14:textId="77777777" w:rsidR="008A0642" w:rsidRPr="00505E04" w:rsidRDefault="008A0642" w:rsidP="00E04011">
            <w:pPr>
              <w:widowControl/>
              <w:jc w:val="center"/>
              <w:rPr>
                <w:color w:val="000000"/>
                <w:sz w:val="24"/>
                <w:szCs w:val="24"/>
                <w:lang w:val="tr-TR"/>
              </w:rPr>
            </w:pPr>
            <w:r w:rsidRPr="00505E04">
              <w:rPr>
                <w:color w:val="000000"/>
                <w:sz w:val="24"/>
                <w:szCs w:val="24"/>
                <w:lang w:val="tr-TR"/>
              </w:rPr>
              <w:t>% 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EA71B" w14:textId="77777777" w:rsidR="008A0642" w:rsidRPr="00505E04" w:rsidRDefault="008A0642" w:rsidP="00E04011">
            <w:pPr>
              <w:widowControl/>
              <w:jc w:val="center"/>
              <w:rPr>
                <w:color w:val="000000"/>
                <w:sz w:val="24"/>
                <w:szCs w:val="24"/>
                <w:lang w:val="tr-TR"/>
              </w:rPr>
            </w:pPr>
            <w:r w:rsidRPr="00505E04">
              <w:rPr>
                <w:color w:val="000000"/>
                <w:sz w:val="24"/>
                <w:szCs w:val="24"/>
                <w:lang w:val="tr-TR"/>
              </w:rPr>
              <w:t>% 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D89E7" w14:textId="77777777" w:rsidR="008A0642" w:rsidRPr="00505E04" w:rsidRDefault="008A0642" w:rsidP="00E04011">
            <w:pPr>
              <w:widowControl/>
              <w:jc w:val="center"/>
              <w:rPr>
                <w:color w:val="000000"/>
                <w:sz w:val="24"/>
                <w:szCs w:val="24"/>
                <w:lang w:val="tr-TR"/>
              </w:rPr>
            </w:pPr>
            <w:r w:rsidRPr="00505E04">
              <w:rPr>
                <w:color w:val="000000"/>
                <w:sz w:val="24"/>
                <w:szCs w:val="24"/>
                <w:lang w:val="tr-TR"/>
              </w:rPr>
              <w:t>% 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04D9E" w14:textId="77777777" w:rsidR="008A0642" w:rsidRPr="00505E04" w:rsidRDefault="008A0642" w:rsidP="00E04011">
            <w:pPr>
              <w:widowControl/>
              <w:jc w:val="center"/>
              <w:rPr>
                <w:color w:val="000000"/>
                <w:sz w:val="24"/>
                <w:szCs w:val="24"/>
                <w:lang w:val="tr-TR"/>
              </w:rPr>
            </w:pPr>
            <w:r w:rsidRPr="00505E04">
              <w:rPr>
                <w:color w:val="000000"/>
                <w:sz w:val="24"/>
                <w:szCs w:val="24"/>
                <w:lang w:val="tr-TR"/>
              </w:rPr>
              <w:t>% 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E730D" w14:textId="77777777" w:rsidR="008A0642" w:rsidRPr="00505E04" w:rsidRDefault="008A0642" w:rsidP="00E04011">
            <w:pPr>
              <w:widowControl/>
              <w:jc w:val="center"/>
              <w:rPr>
                <w:color w:val="000000"/>
                <w:sz w:val="24"/>
                <w:szCs w:val="24"/>
                <w:lang w:val="tr-TR"/>
              </w:rPr>
            </w:pPr>
            <w:r w:rsidRPr="00505E04">
              <w:rPr>
                <w:color w:val="000000"/>
                <w:sz w:val="24"/>
                <w:szCs w:val="24"/>
                <w:lang w:val="tr-TR"/>
              </w:rPr>
              <w:t>% 100</w:t>
            </w:r>
          </w:p>
        </w:tc>
      </w:tr>
      <w:tr w:rsidR="008A0642" w:rsidRPr="006F0D55" w14:paraId="492F7A8E" w14:textId="77777777" w:rsidTr="00A11382">
        <w:trPr>
          <w:trHeight w:val="69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E7903" w14:textId="77777777" w:rsidR="008A0642" w:rsidRPr="00505E04" w:rsidRDefault="008A0642" w:rsidP="00E04011">
            <w:pPr>
              <w:widowControl/>
              <w:rPr>
                <w:b/>
                <w:bCs/>
                <w:color w:val="000000"/>
                <w:sz w:val="24"/>
                <w:szCs w:val="24"/>
                <w:lang w:val="tr-TR"/>
              </w:rPr>
            </w:pPr>
            <w:r w:rsidRPr="00505E04">
              <w:rPr>
                <w:b/>
                <w:bCs/>
                <w:color w:val="000000"/>
                <w:sz w:val="24"/>
                <w:szCs w:val="24"/>
                <w:lang w:val="tr-TR"/>
              </w:rPr>
              <w:t>ÖLÇÜM SIKLIĞI</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DD5411C" w14:textId="77777777" w:rsidR="008A0642" w:rsidRPr="00505E04" w:rsidRDefault="008A0642" w:rsidP="00E04011">
            <w:pPr>
              <w:widowControl/>
              <w:rPr>
                <w:color w:val="000000"/>
                <w:sz w:val="24"/>
                <w:szCs w:val="24"/>
                <w:lang w:val="tr-TR"/>
              </w:rPr>
            </w:pPr>
            <w:r w:rsidRPr="00505E04">
              <w:rPr>
                <w:color w:val="000000"/>
                <w:sz w:val="24"/>
                <w:szCs w:val="24"/>
                <w:lang w:val="tr-TR"/>
              </w:rPr>
              <w:t>6 ayda bir kez</w:t>
            </w:r>
          </w:p>
        </w:tc>
      </w:tr>
      <w:tr w:rsidR="008A0642" w:rsidRPr="006F0D55" w14:paraId="74CCA2F1" w14:textId="77777777" w:rsidTr="00A11382">
        <w:trPr>
          <w:trHeight w:val="66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D79F2" w14:textId="77777777" w:rsidR="008A0642" w:rsidRPr="00340296" w:rsidRDefault="008A0642" w:rsidP="00E04011">
            <w:pPr>
              <w:widowControl/>
              <w:rPr>
                <w:b/>
                <w:bCs/>
                <w:color w:val="000000"/>
                <w:sz w:val="24"/>
                <w:szCs w:val="24"/>
                <w:lang w:val="tr-TR"/>
              </w:rPr>
            </w:pPr>
            <w:r w:rsidRPr="00340296">
              <w:rPr>
                <w:b/>
                <w:bCs/>
                <w:color w:val="000000"/>
                <w:sz w:val="24"/>
                <w:szCs w:val="24"/>
                <w:lang w:val="tr-TR"/>
              </w:rPr>
              <w:t>SORUMLU ve İŞBİRLİĞİ YAPILACAK BİRİMLER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1BC0305" w14:textId="77777777" w:rsidR="008A0642" w:rsidRPr="00340296" w:rsidRDefault="00340296" w:rsidP="00E04011">
            <w:pPr>
              <w:widowControl/>
              <w:rPr>
                <w:color w:val="000000"/>
                <w:sz w:val="24"/>
                <w:szCs w:val="24"/>
                <w:lang w:val="tr-TR"/>
              </w:rPr>
            </w:pPr>
            <w:r w:rsidRPr="00340296">
              <w:rPr>
                <w:color w:val="000000"/>
                <w:sz w:val="24"/>
                <w:szCs w:val="24"/>
                <w:lang w:val="tr-TR"/>
              </w:rPr>
              <w:t xml:space="preserve">Müdürlük, Akademik birimler, Bologna Birim </w:t>
            </w:r>
            <w:proofErr w:type="gramStart"/>
            <w:r w:rsidRPr="00340296">
              <w:rPr>
                <w:color w:val="000000"/>
                <w:sz w:val="24"/>
                <w:szCs w:val="24"/>
                <w:lang w:val="tr-TR"/>
              </w:rPr>
              <w:t>sorumlusu,Bölüm</w:t>
            </w:r>
            <w:proofErr w:type="gramEnd"/>
            <w:r w:rsidRPr="00340296">
              <w:rPr>
                <w:color w:val="000000"/>
                <w:sz w:val="24"/>
                <w:szCs w:val="24"/>
                <w:lang w:val="tr-TR"/>
              </w:rPr>
              <w:t xml:space="preserve"> başkanlıkları</w:t>
            </w:r>
          </w:p>
        </w:tc>
      </w:tr>
      <w:tr w:rsidR="008A0642" w:rsidRPr="006F0D55" w14:paraId="4CF95CDC" w14:textId="77777777" w:rsidTr="00A11382">
        <w:trPr>
          <w:trHeight w:val="613"/>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3E65E" w14:textId="77777777" w:rsidR="008A0642" w:rsidRPr="00505E04" w:rsidRDefault="008A0642" w:rsidP="00E04011">
            <w:pPr>
              <w:widowControl/>
              <w:rPr>
                <w:b/>
                <w:bCs/>
                <w:color w:val="000000"/>
                <w:sz w:val="24"/>
                <w:szCs w:val="24"/>
                <w:highlight w:val="cyan"/>
                <w:lang w:val="tr-TR"/>
              </w:rPr>
            </w:pPr>
            <w:r w:rsidRPr="00340296">
              <w:rPr>
                <w:b/>
                <w:bCs/>
                <w:color w:val="000000"/>
                <w:sz w:val="24"/>
                <w:szCs w:val="24"/>
                <w:lang w:val="tr-TR"/>
              </w:rPr>
              <w:t>RİSKLER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9F996DD" w14:textId="77777777" w:rsidR="008A0642" w:rsidRPr="00340296" w:rsidRDefault="00340296" w:rsidP="00E04011">
            <w:pPr>
              <w:widowControl/>
              <w:rPr>
                <w:color w:val="000000"/>
                <w:sz w:val="24"/>
                <w:szCs w:val="24"/>
                <w:lang w:val="tr-TR"/>
              </w:rPr>
            </w:pPr>
            <w:r w:rsidRPr="00340296">
              <w:rPr>
                <w:color w:val="000000"/>
                <w:sz w:val="24"/>
                <w:szCs w:val="24"/>
                <w:lang w:val="tr-TR"/>
              </w:rPr>
              <w:t>Te</w:t>
            </w:r>
            <w:r w:rsidR="00B92DEB" w:rsidRPr="00340296">
              <w:rPr>
                <w:color w:val="000000"/>
                <w:sz w:val="24"/>
                <w:szCs w:val="24"/>
                <w:lang w:val="tr-TR"/>
              </w:rPr>
              <w:t>knoloji kullanımı ile ilgili bilgi eksikliği</w:t>
            </w:r>
          </w:p>
          <w:p w14:paraId="271D79A6" w14:textId="77777777" w:rsidR="00843BF5" w:rsidRPr="00340296" w:rsidRDefault="00843BF5" w:rsidP="00E04011">
            <w:pPr>
              <w:widowControl/>
              <w:rPr>
                <w:color w:val="000000"/>
                <w:sz w:val="24"/>
                <w:szCs w:val="24"/>
                <w:lang w:val="tr-TR"/>
              </w:rPr>
            </w:pPr>
          </w:p>
          <w:p w14:paraId="30D09538" w14:textId="77777777" w:rsidR="00843BF5" w:rsidRPr="00B92DEB" w:rsidRDefault="00843BF5" w:rsidP="00E04011">
            <w:pPr>
              <w:widowControl/>
              <w:rPr>
                <w:i/>
                <w:color w:val="000000"/>
                <w:sz w:val="24"/>
                <w:szCs w:val="24"/>
                <w:highlight w:val="cyan"/>
                <w:lang w:val="tr-TR"/>
              </w:rPr>
            </w:pPr>
          </w:p>
        </w:tc>
      </w:tr>
      <w:tr w:rsidR="008A0642" w:rsidRPr="006F0D55" w14:paraId="6AE8193B" w14:textId="77777777" w:rsidTr="00A11382">
        <w:trPr>
          <w:trHeight w:val="69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C43C2" w14:textId="77777777" w:rsidR="008A0642" w:rsidRPr="00505E04" w:rsidRDefault="008A0642" w:rsidP="00E04011">
            <w:pPr>
              <w:widowControl/>
              <w:rPr>
                <w:b/>
                <w:bCs/>
                <w:color w:val="000000"/>
                <w:sz w:val="24"/>
                <w:szCs w:val="24"/>
                <w:highlight w:val="cyan"/>
                <w:lang w:val="tr-TR"/>
              </w:rPr>
            </w:pPr>
            <w:r w:rsidRPr="00340296">
              <w:rPr>
                <w:b/>
                <w:bCs/>
                <w:color w:val="000000"/>
                <w:sz w:val="24"/>
                <w:szCs w:val="24"/>
                <w:lang w:val="tr-TR"/>
              </w:rPr>
              <w:t>FAALİYETLER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570292A" w14:textId="77777777" w:rsidR="008A0642" w:rsidRPr="00CD4821" w:rsidRDefault="00CD4821" w:rsidP="00825C62">
            <w:pPr>
              <w:pStyle w:val="ListeParagraf"/>
              <w:widowControl/>
              <w:numPr>
                <w:ilvl w:val="3"/>
                <w:numId w:val="22"/>
              </w:numPr>
              <w:ind w:left="381" w:hanging="3098"/>
              <w:jc w:val="both"/>
              <w:rPr>
                <w:color w:val="000000"/>
                <w:sz w:val="24"/>
                <w:szCs w:val="24"/>
                <w:lang w:val="tr-TR"/>
              </w:rPr>
            </w:pPr>
            <w:r w:rsidRPr="00CD4821">
              <w:rPr>
                <w:color w:val="000000"/>
                <w:sz w:val="24"/>
                <w:szCs w:val="24"/>
                <w:lang w:val="tr-TR"/>
              </w:rPr>
              <w:t xml:space="preserve">Her eğitim öğretim dönemi başında Bologna bilgi paketi bilgilerinin kontrol edilmesi ve güncellenmesi </w:t>
            </w:r>
          </w:p>
        </w:tc>
      </w:tr>
      <w:tr w:rsidR="00950B13" w:rsidRPr="00CD4821" w14:paraId="62C2AF76" w14:textId="77777777" w:rsidTr="00A11382">
        <w:trPr>
          <w:trHeight w:val="345"/>
        </w:trPr>
        <w:tc>
          <w:tcPr>
            <w:tcW w:w="10050" w:type="dxa"/>
            <w:gridSpan w:val="7"/>
            <w:tcBorders>
              <w:top w:val="single" w:sz="8" w:space="0" w:color="000000"/>
              <w:bottom w:val="single" w:sz="4" w:space="0" w:color="auto"/>
            </w:tcBorders>
            <w:shd w:val="clear" w:color="auto" w:fill="auto"/>
            <w:vAlign w:val="center"/>
          </w:tcPr>
          <w:p w14:paraId="55FCA047" w14:textId="77777777" w:rsidR="00950B13" w:rsidRDefault="00950B13" w:rsidP="006F0D55">
            <w:pPr>
              <w:widowControl/>
              <w:jc w:val="center"/>
              <w:rPr>
                <w:b/>
                <w:bCs/>
                <w:color w:val="000000"/>
                <w:sz w:val="24"/>
                <w:szCs w:val="24"/>
                <w:lang w:val="tr-TR"/>
              </w:rPr>
            </w:pPr>
          </w:p>
          <w:p w14:paraId="270F8281" w14:textId="4F4F6076" w:rsidR="00950B13" w:rsidRDefault="00950B13" w:rsidP="00950B13">
            <w:pPr>
              <w:widowControl/>
              <w:rPr>
                <w:b/>
                <w:bCs/>
                <w:color w:val="000000"/>
                <w:sz w:val="24"/>
                <w:szCs w:val="24"/>
                <w:lang w:val="tr-TR"/>
              </w:rPr>
            </w:pPr>
          </w:p>
          <w:p w14:paraId="516675D1" w14:textId="730878CF" w:rsidR="00950B13" w:rsidRPr="006F0D55" w:rsidRDefault="00950B13" w:rsidP="006F0D55">
            <w:pPr>
              <w:widowControl/>
              <w:jc w:val="center"/>
              <w:rPr>
                <w:b/>
                <w:bCs/>
                <w:color w:val="000000"/>
                <w:sz w:val="24"/>
                <w:szCs w:val="24"/>
                <w:lang w:val="tr-TR"/>
              </w:rPr>
            </w:pPr>
          </w:p>
        </w:tc>
      </w:tr>
      <w:tr w:rsidR="006F0D55" w:rsidRPr="00CD4821" w14:paraId="1EB25D5D" w14:textId="77777777" w:rsidTr="00A11382">
        <w:trPr>
          <w:trHeight w:val="345"/>
        </w:trPr>
        <w:tc>
          <w:tcPr>
            <w:tcW w:w="10050" w:type="dxa"/>
            <w:gridSpan w:val="7"/>
            <w:tcBorders>
              <w:top w:val="single" w:sz="4" w:space="0" w:color="auto"/>
              <w:left w:val="single" w:sz="4" w:space="0" w:color="auto"/>
              <w:bottom w:val="single" w:sz="4" w:space="0" w:color="auto"/>
              <w:right w:val="single" w:sz="4" w:space="0" w:color="auto"/>
            </w:tcBorders>
            <w:shd w:val="clear" w:color="000000" w:fill="FFD965"/>
            <w:vAlign w:val="center"/>
            <w:hideMark/>
          </w:tcPr>
          <w:p w14:paraId="651CD8B4"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HEDEF KARTI</w:t>
            </w:r>
          </w:p>
        </w:tc>
      </w:tr>
      <w:tr w:rsidR="006F0D55" w:rsidRPr="006F0D55" w14:paraId="1E339CD3"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3BB488CF"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AMAÇ-3</w:t>
            </w:r>
          </w:p>
        </w:tc>
        <w:tc>
          <w:tcPr>
            <w:tcW w:w="7171" w:type="dxa"/>
            <w:gridSpan w:val="6"/>
            <w:tcBorders>
              <w:top w:val="single" w:sz="4" w:space="0" w:color="auto"/>
              <w:left w:val="single" w:sz="4" w:space="0" w:color="auto"/>
              <w:bottom w:val="single" w:sz="4" w:space="0" w:color="auto"/>
              <w:right w:val="single" w:sz="4" w:space="0" w:color="auto"/>
            </w:tcBorders>
            <w:shd w:val="clear" w:color="000000" w:fill="C5E0B3"/>
            <w:vAlign w:val="center"/>
            <w:hideMark/>
          </w:tcPr>
          <w:p w14:paraId="17F146BE"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YENİLİKÇİ ve YARATICI EĞİTİM - ÖĞRETİM YAKLAŞIMINI GELİŞTİRMEK</w:t>
            </w:r>
          </w:p>
        </w:tc>
      </w:tr>
      <w:tr w:rsidR="006F0D55" w:rsidRPr="006F0D55" w14:paraId="7BA0F662"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40E2A"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HEDEF -3.10</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702DFC"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Öğrencilerin Kayıtlı Oldukları Programdan Memnuniyet Oranını artırmak</w:t>
            </w:r>
          </w:p>
        </w:tc>
      </w:tr>
      <w:tr w:rsidR="006F0D55" w:rsidRPr="006F0D55" w14:paraId="386E2347" w14:textId="77777777" w:rsidTr="00A11382">
        <w:trPr>
          <w:trHeight w:val="345"/>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1905A2"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PG-3.10.1</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FFA17C0" w14:textId="77777777" w:rsidR="006F0D55" w:rsidRPr="006F0D55" w:rsidRDefault="006F0D55" w:rsidP="006F0D55">
            <w:pPr>
              <w:widowControl/>
              <w:rPr>
                <w:color w:val="000000"/>
                <w:sz w:val="24"/>
                <w:szCs w:val="24"/>
                <w:lang w:val="tr-TR"/>
              </w:rPr>
            </w:pPr>
            <w:r w:rsidRPr="006F0D55">
              <w:rPr>
                <w:color w:val="000000"/>
                <w:sz w:val="24"/>
                <w:szCs w:val="24"/>
                <w:lang w:val="tr-TR"/>
              </w:rPr>
              <w:t xml:space="preserve">Öğrencilerin Kayıtlı Oldukları Programdan Memnuniyet Oranı (% Olarak) </w:t>
            </w:r>
          </w:p>
        </w:tc>
      </w:tr>
      <w:tr w:rsidR="006F0D55" w:rsidRPr="006F0D55" w14:paraId="721B1144"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744C1E73"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73922CE"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2021</w:t>
            </w:r>
          </w:p>
        </w:tc>
        <w:tc>
          <w:tcPr>
            <w:tcW w:w="114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5F90A95"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2022</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E17D67C"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2023</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38C4385"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706EB15"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2025</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F754D16"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2026</w:t>
            </w:r>
          </w:p>
        </w:tc>
      </w:tr>
      <w:tr w:rsidR="006F0D55" w:rsidRPr="006F0D55" w14:paraId="57902721"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13725A76"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524FB" w14:textId="77777777" w:rsidR="006F0D55" w:rsidRPr="003E156F" w:rsidRDefault="006F0D55" w:rsidP="006F0D55">
            <w:pPr>
              <w:widowControl/>
              <w:jc w:val="center"/>
              <w:rPr>
                <w:color w:val="000000"/>
                <w:lang w:val="tr-TR"/>
              </w:rPr>
            </w:pPr>
            <w:r w:rsidRPr="003E156F">
              <w:rPr>
                <w:color w:val="000000"/>
                <w:lang w:val="tr-TR"/>
              </w:rPr>
              <w:t>Pandemiden dolayı yapılamadı</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868EE"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E51B2" w14:textId="77777777" w:rsidR="006F0D55" w:rsidRPr="006F0D55" w:rsidRDefault="007A6739" w:rsidP="006F0D55">
            <w:pPr>
              <w:widowControl/>
              <w:jc w:val="center"/>
              <w:rPr>
                <w:color w:val="000000"/>
                <w:sz w:val="24"/>
                <w:szCs w:val="24"/>
                <w:lang w:val="tr-TR"/>
              </w:rPr>
            </w:pPr>
            <w:r>
              <w:rPr>
                <w:color w:val="000000"/>
                <w:sz w:val="24"/>
                <w:szCs w:val="24"/>
                <w:lang w:val="tr-TR"/>
              </w:rPr>
              <w:t>8</w:t>
            </w:r>
            <w:r w:rsidR="00253A8E">
              <w:rPr>
                <w:color w:val="000000"/>
                <w:sz w:val="24"/>
                <w:szCs w:val="24"/>
                <w:lang w:val="tr-TR"/>
              </w:rPr>
              <w:t>0</w:t>
            </w:r>
            <w:r w:rsidR="006F0D55" w:rsidRPr="006F0D55">
              <w:rPr>
                <w:color w:val="000000"/>
                <w:sz w:val="24"/>
                <w:szCs w:val="24"/>
                <w:lang w:val="tr-TR"/>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0EE55" w14:textId="77777777" w:rsidR="006F0D55" w:rsidRPr="006F0D55" w:rsidRDefault="007A6739" w:rsidP="006F0D55">
            <w:pPr>
              <w:widowControl/>
              <w:jc w:val="center"/>
              <w:rPr>
                <w:color w:val="000000"/>
                <w:sz w:val="24"/>
                <w:szCs w:val="24"/>
                <w:lang w:val="tr-TR"/>
              </w:rPr>
            </w:pPr>
            <w:r>
              <w:rPr>
                <w:color w:val="000000"/>
                <w:sz w:val="24"/>
                <w:szCs w:val="24"/>
                <w:lang w:val="tr-TR"/>
              </w:rPr>
              <w:t>85</w:t>
            </w:r>
            <w:r w:rsidR="006F0D55" w:rsidRPr="006F0D55">
              <w:rPr>
                <w:color w:val="000000"/>
                <w:sz w:val="24"/>
                <w:szCs w:val="24"/>
                <w:lang w:val="tr-TR"/>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41676" w14:textId="77777777" w:rsidR="006F0D55" w:rsidRPr="006F0D55" w:rsidRDefault="00253A8E" w:rsidP="006F0D55">
            <w:pPr>
              <w:widowControl/>
              <w:jc w:val="center"/>
              <w:rPr>
                <w:color w:val="000000"/>
                <w:sz w:val="24"/>
                <w:szCs w:val="24"/>
                <w:lang w:val="tr-TR"/>
              </w:rPr>
            </w:pPr>
            <w:r>
              <w:rPr>
                <w:color w:val="000000"/>
                <w:sz w:val="24"/>
                <w:szCs w:val="24"/>
                <w:lang w:val="tr-TR"/>
              </w:rPr>
              <w:t>9</w:t>
            </w:r>
            <w:r w:rsidR="007A6739">
              <w:rPr>
                <w:color w:val="000000"/>
                <w:sz w:val="24"/>
                <w:szCs w:val="24"/>
                <w:lang w:val="tr-TR"/>
              </w:rPr>
              <w:t>0</w:t>
            </w:r>
            <w:r w:rsidR="006F0D55" w:rsidRPr="006F0D55">
              <w:rPr>
                <w:color w:val="000000"/>
                <w:sz w:val="24"/>
                <w:szCs w:val="24"/>
                <w:lang w:val="tr-TR"/>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E6FB4" w14:textId="77777777" w:rsidR="006F0D55" w:rsidRPr="006F0D55" w:rsidRDefault="00253A8E" w:rsidP="006F0D55">
            <w:pPr>
              <w:widowControl/>
              <w:jc w:val="center"/>
              <w:rPr>
                <w:color w:val="000000"/>
                <w:sz w:val="24"/>
                <w:szCs w:val="24"/>
                <w:lang w:val="tr-TR"/>
              </w:rPr>
            </w:pPr>
            <w:r>
              <w:rPr>
                <w:color w:val="000000"/>
                <w:sz w:val="24"/>
                <w:szCs w:val="24"/>
                <w:lang w:val="tr-TR"/>
              </w:rPr>
              <w:t>9</w:t>
            </w:r>
            <w:r w:rsidR="006F0D55" w:rsidRPr="006F0D55">
              <w:rPr>
                <w:color w:val="000000"/>
                <w:sz w:val="24"/>
                <w:szCs w:val="24"/>
                <w:lang w:val="tr-TR"/>
              </w:rPr>
              <w:t>5%</w:t>
            </w:r>
          </w:p>
        </w:tc>
      </w:tr>
      <w:tr w:rsidR="006F0D55" w:rsidRPr="006F0D55" w14:paraId="1810D530" w14:textId="77777777" w:rsidTr="00A11382">
        <w:trPr>
          <w:trHeight w:val="69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9F58E"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lastRenderedPageBreak/>
              <w:t>ÖLÇÜM SIKLIĞI</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A8E16E2" w14:textId="77777777" w:rsidR="006F0D55" w:rsidRPr="006F0D55" w:rsidRDefault="006F0D55" w:rsidP="006F0D55">
            <w:pPr>
              <w:widowControl/>
              <w:rPr>
                <w:color w:val="000000"/>
                <w:sz w:val="24"/>
                <w:szCs w:val="24"/>
                <w:lang w:val="tr-TR"/>
              </w:rPr>
            </w:pPr>
            <w:r w:rsidRPr="006F0D55">
              <w:rPr>
                <w:color w:val="000000"/>
                <w:sz w:val="24"/>
                <w:szCs w:val="24"/>
                <w:lang w:val="tr-TR"/>
              </w:rPr>
              <w:t>6 ayda bir kez</w:t>
            </w:r>
          </w:p>
        </w:tc>
      </w:tr>
      <w:tr w:rsidR="006F0D55" w:rsidRPr="006F0D55" w14:paraId="7D96B5DB" w14:textId="77777777" w:rsidTr="00A11382">
        <w:trPr>
          <w:trHeight w:val="66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F5A4B"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SORUMLU ve İŞBİRLİĞİ YAPILACAK BİRİMLER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C7D081" w14:textId="77777777" w:rsidR="006F0D55" w:rsidRPr="006F0D55" w:rsidRDefault="006F0D55" w:rsidP="006F0D55">
            <w:pPr>
              <w:widowControl/>
              <w:rPr>
                <w:color w:val="000000"/>
                <w:sz w:val="24"/>
                <w:szCs w:val="24"/>
                <w:lang w:val="tr-TR"/>
              </w:rPr>
            </w:pPr>
            <w:r w:rsidRPr="006F0D55">
              <w:rPr>
                <w:color w:val="000000"/>
                <w:sz w:val="24"/>
                <w:szCs w:val="24"/>
                <w:lang w:val="tr-TR"/>
              </w:rPr>
              <w:t>Müdürlük ve Bölüm Başkanlıkları</w:t>
            </w:r>
          </w:p>
        </w:tc>
      </w:tr>
      <w:tr w:rsidR="006F0D55" w:rsidRPr="006F0D55" w14:paraId="284A9D31" w14:textId="77777777" w:rsidTr="00A11382">
        <w:trPr>
          <w:trHeight w:val="70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BA053"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RİSKLER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3D25D1B" w14:textId="77777777" w:rsidR="006F0D55" w:rsidRPr="006F0D55" w:rsidRDefault="006F0D55" w:rsidP="006F0D55">
            <w:pPr>
              <w:widowControl/>
              <w:rPr>
                <w:color w:val="000000"/>
                <w:sz w:val="24"/>
                <w:szCs w:val="24"/>
                <w:lang w:val="tr-TR"/>
              </w:rPr>
            </w:pPr>
            <w:r w:rsidRPr="006F0D55">
              <w:rPr>
                <w:color w:val="000000"/>
                <w:sz w:val="24"/>
                <w:szCs w:val="24"/>
                <w:lang w:val="tr-TR"/>
              </w:rPr>
              <w:t>Yok</w:t>
            </w:r>
          </w:p>
        </w:tc>
      </w:tr>
      <w:tr w:rsidR="006F0D55" w:rsidRPr="006F0D55" w14:paraId="32715599" w14:textId="77777777" w:rsidTr="00A11382">
        <w:trPr>
          <w:trHeight w:val="69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D261C"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FAALİYETLER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92BDAAF" w14:textId="77777777" w:rsidR="006F0D55" w:rsidRPr="006F0D55" w:rsidRDefault="006F0D55" w:rsidP="006F0D55">
            <w:pPr>
              <w:widowControl/>
              <w:rPr>
                <w:color w:val="000000"/>
                <w:sz w:val="24"/>
                <w:szCs w:val="24"/>
                <w:lang w:val="tr-TR"/>
              </w:rPr>
            </w:pPr>
            <w:r w:rsidRPr="006F0D55">
              <w:rPr>
                <w:color w:val="000000"/>
                <w:sz w:val="24"/>
                <w:szCs w:val="24"/>
                <w:lang w:val="tr-TR"/>
              </w:rPr>
              <w:t>Her dönemin sonunda öğrencilere memnuniyet ankatlerinin yapılması ve anket sonucuna göre faaliyetlerin düzenlenmesi</w:t>
            </w:r>
          </w:p>
        </w:tc>
      </w:tr>
      <w:tr w:rsidR="006F0D55" w:rsidRPr="006F0D55" w14:paraId="47601278" w14:textId="77777777" w:rsidTr="00A11382">
        <w:trPr>
          <w:trHeight w:val="330"/>
        </w:trPr>
        <w:tc>
          <w:tcPr>
            <w:tcW w:w="2879" w:type="dxa"/>
            <w:tcBorders>
              <w:top w:val="single" w:sz="4" w:space="0" w:color="auto"/>
              <w:left w:val="nil"/>
              <w:bottom w:val="nil"/>
              <w:right w:val="nil"/>
            </w:tcBorders>
            <w:shd w:val="clear" w:color="auto" w:fill="auto"/>
            <w:vAlign w:val="center"/>
            <w:hideMark/>
          </w:tcPr>
          <w:p w14:paraId="40EDA93F"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 </w:t>
            </w:r>
          </w:p>
        </w:tc>
        <w:tc>
          <w:tcPr>
            <w:tcW w:w="7171" w:type="dxa"/>
            <w:gridSpan w:val="6"/>
            <w:tcBorders>
              <w:top w:val="single" w:sz="4" w:space="0" w:color="auto"/>
              <w:left w:val="nil"/>
              <w:bottom w:val="nil"/>
              <w:right w:val="nil"/>
            </w:tcBorders>
            <w:shd w:val="clear" w:color="auto" w:fill="auto"/>
            <w:vAlign w:val="center"/>
            <w:hideMark/>
          </w:tcPr>
          <w:p w14:paraId="7882A77B"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 </w:t>
            </w:r>
          </w:p>
        </w:tc>
      </w:tr>
      <w:tr w:rsidR="006F0D55" w:rsidRPr="006F0D55" w14:paraId="48842C54" w14:textId="77777777" w:rsidTr="00A11382">
        <w:trPr>
          <w:trHeight w:val="2984"/>
        </w:trPr>
        <w:tc>
          <w:tcPr>
            <w:tcW w:w="2879" w:type="dxa"/>
            <w:tcBorders>
              <w:top w:val="nil"/>
              <w:left w:val="nil"/>
              <w:bottom w:val="single" w:sz="4" w:space="0" w:color="auto"/>
              <w:right w:val="nil"/>
            </w:tcBorders>
            <w:shd w:val="clear" w:color="auto" w:fill="auto"/>
            <w:vAlign w:val="center"/>
            <w:hideMark/>
          </w:tcPr>
          <w:p w14:paraId="333BF749" w14:textId="77777777" w:rsidR="00A33EB0" w:rsidRPr="006F0D55" w:rsidRDefault="00A33EB0" w:rsidP="006F0D55">
            <w:pPr>
              <w:widowControl/>
              <w:jc w:val="center"/>
              <w:rPr>
                <w:color w:val="000000"/>
                <w:sz w:val="24"/>
                <w:szCs w:val="24"/>
                <w:lang w:val="tr-TR"/>
              </w:rPr>
            </w:pPr>
          </w:p>
        </w:tc>
        <w:tc>
          <w:tcPr>
            <w:tcW w:w="7171" w:type="dxa"/>
            <w:gridSpan w:val="6"/>
            <w:tcBorders>
              <w:top w:val="nil"/>
              <w:left w:val="nil"/>
              <w:bottom w:val="single" w:sz="4" w:space="0" w:color="auto"/>
              <w:right w:val="nil"/>
            </w:tcBorders>
            <w:shd w:val="clear" w:color="auto" w:fill="auto"/>
            <w:vAlign w:val="center"/>
            <w:hideMark/>
          </w:tcPr>
          <w:p w14:paraId="47349D52" w14:textId="77777777" w:rsidR="003E156F" w:rsidRPr="006F0D55" w:rsidRDefault="003E156F" w:rsidP="00950B13">
            <w:pPr>
              <w:widowControl/>
              <w:rPr>
                <w:sz w:val="20"/>
                <w:szCs w:val="20"/>
                <w:lang w:val="tr-TR"/>
              </w:rPr>
            </w:pPr>
          </w:p>
        </w:tc>
      </w:tr>
      <w:tr w:rsidR="006F0D55" w:rsidRPr="006F0D55" w14:paraId="1293CCB9" w14:textId="77777777" w:rsidTr="00A11382">
        <w:trPr>
          <w:trHeight w:val="345"/>
        </w:trPr>
        <w:tc>
          <w:tcPr>
            <w:tcW w:w="10050" w:type="dxa"/>
            <w:gridSpan w:val="7"/>
            <w:tcBorders>
              <w:top w:val="single" w:sz="4" w:space="0" w:color="auto"/>
              <w:left w:val="single" w:sz="4" w:space="0" w:color="auto"/>
              <w:bottom w:val="single" w:sz="4" w:space="0" w:color="auto"/>
              <w:right w:val="single" w:sz="4" w:space="0" w:color="auto"/>
            </w:tcBorders>
            <w:shd w:val="clear" w:color="000000" w:fill="FFD965"/>
            <w:vAlign w:val="center"/>
            <w:hideMark/>
          </w:tcPr>
          <w:p w14:paraId="11A56EAE"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HEDEF KARTI</w:t>
            </w:r>
          </w:p>
        </w:tc>
      </w:tr>
      <w:tr w:rsidR="006F0D55" w:rsidRPr="006F0D55" w14:paraId="2554766E" w14:textId="77777777" w:rsidTr="00A11382">
        <w:trPr>
          <w:trHeight w:val="405"/>
        </w:trPr>
        <w:tc>
          <w:tcPr>
            <w:tcW w:w="287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4B21A1EF"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AMAÇ-3</w:t>
            </w:r>
          </w:p>
        </w:tc>
        <w:tc>
          <w:tcPr>
            <w:tcW w:w="7171" w:type="dxa"/>
            <w:gridSpan w:val="6"/>
            <w:tcBorders>
              <w:top w:val="single" w:sz="4" w:space="0" w:color="auto"/>
              <w:left w:val="single" w:sz="4" w:space="0" w:color="auto"/>
              <w:bottom w:val="single" w:sz="4" w:space="0" w:color="auto"/>
              <w:right w:val="single" w:sz="4" w:space="0" w:color="auto"/>
            </w:tcBorders>
            <w:shd w:val="clear" w:color="000000" w:fill="C5E0B3"/>
            <w:vAlign w:val="center"/>
            <w:hideMark/>
          </w:tcPr>
          <w:p w14:paraId="644E27A9"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YENİLİKÇİ ve YARATICI EĞİTİM - ÖĞRETİM YAKLAŞIMINI GELİŞTİRMEK</w:t>
            </w:r>
          </w:p>
        </w:tc>
      </w:tr>
      <w:tr w:rsidR="006F0D55" w:rsidRPr="006F0D55" w14:paraId="3058167D"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0335A"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HEDEF -3.11</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3CED1ED"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Çift ana dal yapan ön lisans öğrenci sayısını artırmak</w:t>
            </w:r>
          </w:p>
        </w:tc>
      </w:tr>
      <w:tr w:rsidR="006F0D55" w:rsidRPr="006F0D55" w14:paraId="4196E45A" w14:textId="77777777" w:rsidTr="00A11382">
        <w:trPr>
          <w:trHeight w:val="345"/>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638563"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PG-3.11.1</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B0107DA" w14:textId="77777777" w:rsidR="006F0D55" w:rsidRPr="006F0D55" w:rsidRDefault="006F0D55" w:rsidP="006F0D55">
            <w:pPr>
              <w:widowControl/>
              <w:rPr>
                <w:color w:val="000000"/>
                <w:sz w:val="24"/>
                <w:szCs w:val="24"/>
                <w:lang w:val="tr-TR"/>
              </w:rPr>
            </w:pPr>
            <w:r w:rsidRPr="006F0D55">
              <w:rPr>
                <w:color w:val="000000"/>
                <w:sz w:val="24"/>
                <w:szCs w:val="24"/>
                <w:lang w:val="tr-TR"/>
              </w:rPr>
              <w:t>Çift ana dal yapan ön lisans öğrenci sayısı</w:t>
            </w:r>
          </w:p>
        </w:tc>
      </w:tr>
      <w:tr w:rsidR="006F0D55" w:rsidRPr="006F0D55" w14:paraId="52251DF3"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54C32656"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DA2A2AF"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2021</w:t>
            </w:r>
          </w:p>
        </w:tc>
        <w:tc>
          <w:tcPr>
            <w:tcW w:w="114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347ED90"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2022</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9718CEC"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2023</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4380AE1"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5064F14"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2025</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E1476F9"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2026</w:t>
            </w:r>
          </w:p>
        </w:tc>
      </w:tr>
      <w:tr w:rsidR="006F0D55" w:rsidRPr="006F0D55" w14:paraId="0505AE04"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74FAD7E7"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9B6F2" w14:textId="77777777" w:rsidR="006F0D55" w:rsidRPr="006F0D55" w:rsidRDefault="006F0D55" w:rsidP="006F0D55">
            <w:pPr>
              <w:widowControl/>
              <w:jc w:val="center"/>
              <w:rPr>
                <w:rFonts w:ascii="Calibri" w:hAnsi="Calibri"/>
                <w:color w:val="000000"/>
                <w:lang w:val="tr-TR"/>
              </w:rPr>
            </w:pPr>
            <w:r w:rsidRPr="006F0D55">
              <w:rPr>
                <w:rFonts w:ascii="Calibri" w:hAnsi="Calibri"/>
                <w:color w:val="000000"/>
                <w:lang w:val="tr-TR"/>
              </w:rPr>
              <w:t>16</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C4FD5"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F8A20"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2CF42"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5E474"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A08EF"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36</w:t>
            </w:r>
          </w:p>
        </w:tc>
      </w:tr>
      <w:tr w:rsidR="006F0D55" w:rsidRPr="006F0D55" w14:paraId="57CA42EE"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1863A"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ÖLÇÜM SIKLIĞI</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DB73071" w14:textId="77777777" w:rsidR="006F0D55" w:rsidRPr="006F0D55" w:rsidRDefault="006F0D55" w:rsidP="006F0D55">
            <w:pPr>
              <w:widowControl/>
              <w:rPr>
                <w:color w:val="000000"/>
                <w:sz w:val="24"/>
                <w:szCs w:val="24"/>
                <w:lang w:val="tr-TR"/>
              </w:rPr>
            </w:pPr>
            <w:r w:rsidRPr="006F0D55">
              <w:rPr>
                <w:color w:val="000000"/>
                <w:sz w:val="24"/>
                <w:szCs w:val="24"/>
                <w:lang w:val="tr-TR"/>
              </w:rPr>
              <w:t>Yılda bir kez</w:t>
            </w:r>
          </w:p>
        </w:tc>
      </w:tr>
      <w:tr w:rsidR="006F0D55" w:rsidRPr="006F0D55" w14:paraId="57707339" w14:textId="77777777" w:rsidTr="00A11382">
        <w:trPr>
          <w:trHeight w:val="66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6832D"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SORUMLU ve İŞBİRLİĞİ YAPILACAK BİRİMLER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E92F93D" w14:textId="77777777" w:rsidR="006F0D55" w:rsidRPr="006F0D55" w:rsidRDefault="006F0D55" w:rsidP="006F0D55">
            <w:pPr>
              <w:widowControl/>
              <w:rPr>
                <w:color w:val="000000"/>
                <w:sz w:val="24"/>
                <w:szCs w:val="24"/>
                <w:lang w:val="tr-TR"/>
              </w:rPr>
            </w:pPr>
            <w:r w:rsidRPr="006F0D55">
              <w:rPr>
                <w:color w:val="000000"/>
                <w:sz w:val="24"/>
                <w:szCs w:val="24"/>
                <w:lang w:val="tr-TR"/>
              </w:rPr>
              <w:t>Müdürlük ve Bölüm Başkanlıkları</w:t>
            </w:r>
          </w:p>
        </w:tc>
      </w:tr>
      <w:tr w:rsidR="006F0D55" w:rsidRPr="006F0D55" w14:paraId="381C6B36"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1384A"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RİSKLER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9D9158C" w14:textId="77777777" w:rsidR="006F0D55" w:rsidRPr="006F0D55" w:rsidRDefault="006F0D55" w:rsidP="006F0D55">
            <w:pPr>
              <w:widowControl/>
              <w:rPr>
                <w:color w:val="000000"/>
                <w:sz w:val="24"/>
                <w:szCs w:val="24"/>
                <w:lang w:val="tr-TR"/>
              </w:rPr>
            </w:pPr>
            <w:r w:rsidRPr="006F0D55">
              <w:rPr>
                <w:color w:val="000000"/>
                <w:sz w:val="24"/>
                <w:szCs w:val="24"/>
                <w:lang w:val="tr-TR"/>
              </w:rPr>
              <w:t>ÇAP konusunda öğrencilerin yeterli bilgiye sahip olmamaları</w:t>
            </w:r>
          </w:p>
        </w:tc>
      </w:tr>
      <w:tr w:rsidR="006F0D55" w:rsidRPr="006F0D55" w14:paraId="437C83B6" w14:textId="77777777" w:rsidTr="00A11382">
        <w:trPr>
          <w:trHeight w:val="93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9B7CE"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FAALİYETLER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81D34B9" w14:textId="77777777" w:rsidR="006F0D55" w:rsidRPr="006F0D55" w:rsidRDefault="006F0D55" w:rsidP="006F0D55">
            <w:pPr>
              <w:widowControl/>
              <w:rPr>
                <w:color w:val="000000"/>
                <w:sz w:val="24"/>
                <w:szCs w:val="24"/>
                <w:lang w:val="tr-TR"/>
              </w:rPr>
            </w:pPr>
            <w:r w:rsidRPr="006F0D55">
              <w:rPr>
                <w:color w:val="000000"/>
                <w:sz w:val="24"/>
                <w:szCs w:val="24"/>
                <w:lang w:val="tr-TR"/>
              </w:rPr>
              <w:t>Her eğitim-öğretim döneminin başında çift anadal/yandal programlarının tanıtılması, yeterli bilgi verilmesi ve kontenjanların artırılması</w:t>
            </w:r>
          </w:p>
        </w:tc>
      </w:tr>
      <w:tr w:rsidR="006F0D55" w:rsidRPr="006F0D55" w14:paraId="613E48E9" w14:textId="77777777" w:rsidTr="00A11382">
        <w:trPr>
          <w:trHeight w:val="315"/>
        </w:trPr>
        <w:tc>
          <w:tcPr>
            <w:tcW w:w="2879" w:type="dxa"/>
            <w:tcBorders>
              <w:top w:val="single" w:sz="4" w:space="0" w:color="auto"/>
              <w:left w:val="nil"/>
              <w:bottom w:val="single" w:sz="4" w:space="0" w:color="auto"/>
              <w:right w:val="nil"/>
            </w:tcBorders>
            <w:shd w:val="clear" w:color="auto" w:fill="auto"/>
            <w:vAlign w:val="center"/>
            <w:hideMark/>
          </w:tcPr>
          <w:p w14:paraId="1AD5A32E" w14:textId="77777777" w:rsidR="006F0D55" w:rsidRDefault="006F0D55" w:rsidP="006F0D55">
            <w:pPr>
              <w:widowControl/>
              <w:jc w:val="center"/>
              <w:rPr>
                <w:color w:val="000000"/>
                <w:sz w:val="24"/>
                <w:szCs w:val="24"/>
                <w:lang w:val="tr-TR"/>
              </w:rPr>
            </w:pPr>
          </w:p>
          <w:p w14:paraId="10E1C8D2" w14:textId="77777777" w:rsidR="0046354C" w:rsidRPr="006F0D55" w:rsidRDefault="0046354C" w:rsidP="008A0642">
            <w:pPr>
              <w:widowControl/>
              <w:rPr>
                <w:color w:val="000000"/>
                <w:sz w:val="24"/>
                <w:szCs w:val="24"/>
                <w:lang w:val="tr-TR"/>
              </w:rPr>
            </w:pPr>
          </w:p>
        </w:tc>
        <w:tc>
          <w:tcPr>
            <w:tcW w:w="2482" w:type="dxa"/>
            <w:tcBorders>
              <w:top w:val="single" w:sz="4" w:space="0" w:color="auto"/>
              <w:left w:val="nil"/>
              <w:bottom w:val="single" w:sz="4" w:space="0" w:color="auto"/>
              <w:right w:val="nil"/>
            </w:tcBorders>
            <w:shd w:val="clear" w:color="auto" w:fill="auto"/>
            <w:vAlign w:val="center"/>
            <w:hideMark/>
          </w:tcPr>
          <w:p w14:paraId="40E1E11A" w14:textId="77777777" w:rsidR="006F0D55" w:rsidRDefault="006F0D55" w:rsidP="006F0D55">
            <w:pPr>
              <w:widowControl/>
              <w:rPr>
                <w:sz w:val="20"/>
                <w:szCs w:val="20"/>
                <w:lang w:val="tr-TR"/>
              </w:rPr>
            </w:pPr>
          </w:p>
          <w:p w14:paraId="348580DB" w14:textId="77777777" w:rsidR="0046354C" w:rsidRDefault="0046354C" w:rsidP="006F0D55">
            <w:pPr>
              <w:widowControl/>
              <w:rPr>
                <w:sz w:val="20"/>
                <w:szCs w:val="20"/>
                <w:lang w:val="tr-TR"/>
              </w:rPr>
            </w:pPr>
          </w:p>
          <w:p w14:paraId="4D2414E0" w14:textId="77777777" w:rsidR="008A0642" w:rsidRDefault="008A0642" w:rsidP="006F0D55">
            <w:pPr>
              <w:widowControl/>
              <w:rPr>
                <w:sz w:val="20"/>
                <w:szCs w:val="20"/>
                <w:lang w:val="tr-TR"/>
              </w:rPr>
            </w:pPr>
          </w:p>
          <w:p w14:paraId="1B637914" w14:textId="77777777" w:rsidR="0046354C" w:rsidRPr="006F0D55" w:rsidRDefault="0046354C" w:rsidP="006F0D55">
            <w:pPr>
              <w:widowControl/>
              <w:rPr>
                <w:sz w:val="20"/>
                <w:szCs w:val="20"/>
                <w:lang w:val="tr-TR"/>
              </w:rPr>
            </w:pPr>
          </w:p>
        </w:tc>
        <w:tc>
          <w:tcPr>
            <w:tcW w:w="1145" w:type="dxa"/>
            <w:tcBorders>
              <w:top w:val="single" w:sz="4" w:space="0" w:color="auto"/>
              <w:left w:val="nil"/>
              <w:bottom w:val="single" w:sz="4" w:space="0" w:color="auto"/>
              <w:right w:val="nil"/>
            </w:tcBorders>
            <w:shd w:val="clear" w:color="auto" w:fill="auto"/>
            <w:vAlign w:val="center"/>
            <w:hideMark/>
          </w:tcPr>
          <w:p w14:paraId="5228C3EA" w14:textId="77777777" w:rsidR="006F0D55" w:rsidRPr="006F0D55" w:rsidRDefault="006F0D55" w:rsidP="006F0D55">
            <w:pPr>
              <w:widowControl/>
              <w:jc w:val="center"/>
              <w:rPr>
                <w:sz w:val="20"/>
                <w:szCs w:val="20"/>
                <w:lang w:val="tr-TR"/>
              </w:rPr>
            </w:pPr>
          </w:p>
        </w:tc>
        <w:tc>
          <w:tcPr>
            <w:tcW w:w="992" w:type="dxa"/>
            <w:tcBorders>
              <w:top w:val="single" w:sz="4" w:space="0" w:color="auto"/>
              <w:left w:val="nil"/>
              <w:bottom w:val="single" w:sz="4" w:space="0" w:color="auto"/>
              <w:right w:val="nil"/>
            </w:tcBorders>
            <w:shd w:val="clear" w:color="auto" w:fill="auto"/>
            <w:vAlign w:val="center"/>
            <w:hideMark/>
          </w:tcPr>
          <w:p w14:paraId="00F0C513" w14:textId="77777777" w:rsidR="006F0D55" w:rsidRPr="006F0D55" w:rsidRDefault="006F0D55" w:rsidP="006F0D55">
            <w:pPr>
              <w:widowControl/>
              <w:jc w:val="center"/>
              <w:rPr>
                <w:sz w:val="20"/>
                <w:szCs w:val="20"/>
                <w:lang w:val="tr-TR"/>
              </w:rPr>
            </w:pPr>
          </w:p>
        </w:tc>
        <w:tc>
          <w:tcPr>
            <w:tcW w:w="851" w:type="dxa"/>
            <w:tcBorders>
              <w:top w:val="single" w:sz="4" w:space="0" w:color="auto"/>
              <w:left w:val="nil"/>
              <w:bottom w:val="single" w:sz="4" w:space="0" w:color="auto"/>
              <w:right w:val="nil"/>
            </w:tcBorders>
            <w:shd w:val="clear" w:color="auto" w:fill="auto"/>
            <w:vAlign w:val="center"/>
            <w:hideMark/>
          </w:tcPr>
          <w:p w14:paraId="2FC50DF2" w14:textId="77777777" w:rsidR="006F0D55" w:rsidRPr="006F0D55" w:rsidRDefault="006F0D55" w:rsidP="006F0D55">
            <w:pPr>
              <w:widowControl/>
              <w:jc w:val="center"/>
              <w:rPr>
                <w:sz w:val="20"/>
                <w:szCs w:val="20"/>
                <w:lang w:val="tr-TR"/>
              </w:rPr>
            </w:pPr>
          </w:p>
        </w:tc>
        <w:tc>
          <w:tcPr>
            <w:tcW w:w="850" w:type="dxa"/>
            <w:tcBorders>
              <w:top w:val="single" w:sz="4" w:space="0" w:color="auto"/>
              <w:left w:val="nil"/>
              <w:bottom w:val="single" w:sz="4" w:space="0" w:color="auto"/>
              <w:right w:val="nil"/>
            </w:tcBorders>
            <w:shd w:val="clear" w:color="auto" w:fill="auto"/>
            <w:vAlign w:val="center"/>
            <w:hideMark/>
          </w:tcPr>
          <w:p w14:paraId="35B4BE8E" w14:textId="77777777" w:rsidR="006F0D55" w:rsidRPr="006F0D55" w:rsidRDefault="006F0D55" w:rsidP="006F0D55">
            <w:pPr>
              <w:widowControl/>
              <w:jc w:val="center"/>
              <w:rPr>
                <w:sz w:val="20"/>
                <w:szCs w:val="20"/>
                <w:lang w:val="tr-TR"/>
              </w:rPr>
            </w:pPr>
          </w:p>
        </w:tc>
        <w:tc>
          <w:tcPr>
            <w:tcW w:w="851" w:type="dxa"/>
            <w:tcBorders>
              <w:top w:val="single" w:sz="4" w:space="0" w:color="auto"/>
              <w:left w:val="nil"/>
              <w:bottom w:val="single" w:sz="4" w:space="0" w:color="auto"/>
              <w:right w:val="nil"/>
            </w:tcBorders>
            <w:shd w:val="clear" w:color="auto" w:fill="auto"/>
            <w:vAlign w:val="center"/>
            <w:hideMark/>
          </w:tcPr>
          <w:p w14:paraId="71FF110E" w14:textId="77777777" w:rsidR="006F0D55" w:rsidRPr="006F0D55" w:rsidRDefault="006F0D55" w:rsidP="006F0D55">
            <w:pPr>
              <w:widowControl/>
              <w:jc w:val="center"/>
              <w:rPr>
                <w:sz w:val="20"/>
                <w:szCs w:val="20"/>
                <w:lang w:val="tr-TR"/>
              </w:rPr>
            </w:pPr>
          </w:p>
        </w:tc>
      </w:tr>
      <w:tr w:rsidR="00970F97" w:rsidRPr="006F0D55" w14:paraId="207A98E4" w14:textId="77777777" w:rsidTr="00A11382">
        <w:trPr>
          <w:trHeight w:val="345"/>
        </w:trPr>
        <w:tc>
          <w:tcPr>
            <w:tcW w:w="10050" w:type="dxa"/>
            <w:gridSpan w:val="7"/>
            <w:tcBorders>
              <w:top w:val="single" w:sz="4" w:space="0" w:color="auto"/>
              <w:left w:val="single" w:sz="4" w:space="0" w:color="auto"/>
              <w:bottom w:val="single" w:sz="4" w:space="0" w:color="auto"/>
              <w:right w:val="single" w:sz="4" w:space="0" w:color="auto"/>
            </w:tcBorders>
            <w:shd w:val="clear" w:color="000000" w:fill="FFD965"/>
            <w:vAlign w:val="center"/>
            <w:hideMark/>
          </w:tcPr>
          <w:p w14:paraId="2D7FF22E" w14:textId="77777777" w:rsidR="00970F97" w:rsidRPr="00505E04" w:rsidRDefault="00970F97" w:rsidP="00E04011">
            <w:pPr>
              <w:widowControl/>
              <w:jc w:val="center"/>
              <w:rPr>
                <w:b/>
                <w:bCs/>
                <w:color w:val="000000"/>
                <w:sz w:val="24"/>
                <w:szCs w:val="24"/>
                <w:lang w:val="tr-TR"/>
              </w:rPr>
            </w:pPr>
            <w:r w:rsidRPr="00505E04">
              <w:rPr>
                <w:b/>
                <w:bCs/>
                <w:color w:val="000000"/>
                <w:sz w:val="24"/>
                <w:szCs w:val="24"/>
                <w:lang w:val="tr-TR"/>
              </w:rPr>
              <w:t>HEDEF KARTI</w:t>
            </w:r>
          </w:p>
        </w:tc>
      </w:tr>
      <w:tr w:rsidR="00970F97" w:rsidRPr="006F0D55" w14:paraId="232A33FA"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1A4835ED" w14:textId="77777777" w:rsidR="00970F97" w:rsidRPr="00505E04" w:rsidRDefault="00970F97" w:rsidP="00E04011">
            <w:pPr>
              <w:widowControl/>
              <w:rPr>
                <w:b/>
                <w:bCs/>
                <w:color w:val="000000"/>
                <w:sz w:val="24"/>
                <w:szCs w:val="24"/>
                <w:lang w:val="tr-TR"/>
              </w:rPr>
            </w:pPr>
            <w:r w:rsidRPr="00505E04">
              <w:rPr>
                <w:b/>
                <w:bCs/>
                <w:color w:val="000000"/>
                <w:sz w:val="24"/>
                <w:szCs w:val="24"/>
                <w:lang w:val="tr-TR"/>
              </w:rPr>
              <w:t>AMAÇ-3</w:t>
            </w:r>
          </w:p>
        </w:tc>
        <w:tc>
          <w:tcPr>
            <w:tcW w:w="7171" w:type="dxa"/>
            <w:gridSpan w:val="6"/>
            <w:tcBorders>
              <w:top w:val="single" w:sz="4" w:space="0" w:color="auto"/>
              <w:left w:val="single" w:sz="4" w:space="0" w:color="auto"/>
              <w:bottom w:val="single" w:sz="4" w:space="0" w:color="auto"/>
              <w:right w:val="single" w:sz="4" w:space="0" w:color="auto"/>
            </w:tcBorders>
            <w:shd w:val="clear" w:color="000000" w:fill="C5E0B3"/>
            <w:vAlign w:val="center"/>
            <w:hideMark/>
          </w:tcPr>
          <w:p w14:paraId="5F49896E" w14:textId="77777777" w:rsidR="00970F97" w:rsidRPr="00505E04" w:rsidRDefault="00970F97" w:rsidP="00E04011">
            <w:pPr>
              <w:widowControl/>
              <w:jc w:val="center"/>
              <w:rPr>
                <w:b/>
                <w:bCs/>
                <w:color w:val="000000"/>
                <w:sz w:val="24"/>
                <w:szCs w:val="24"/>
                <w:lang w:val="tr-TR"/>
              </w:rPr>
            </w:pPr>
            <w:r w:rsidRPr="00505E04">
              <w:rPr>
                <w:b/>
                <w:bCs/>
                <w:color w:val="000000"/>
                <w:sz w:val="24"/>
                <w:szCs w:val="24"/>
                <w:lang w:val="tr-TR"/>
              </w:rPr>
              <w:t>YENİLİKÇİ ve YARATICI EĞİTİM - ÖĞRETİM YAKLAŞIMINI GELİŞTİRMEK</w:t>
            </w:r>
          </w:p>
        </w:tc>
      </w:tr>
      <w:tr w:rsidR="00970F97" w:rsidRPr="006F0D55" w14:paraId="72102DBB" w14:textId="77777777" w:rsidTr="00A11382">
        <w:trPr>
          <w:trHeight w:val="72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8D0B1" w14:textId="77777777" w:rsidR="00970F97" w:rsidRPr="00505E04" w:rsidRDefault="00970F97" w:rsidP="00E04011">
            <w:pPr>
              <w:widowControl/>
              <w:rPr>
                <w:b/>
                <w:bCs/>
                <w:color w:val="000000"/>
                <w:sz w:val="24"/>
                <w:szCs w:val="24"/>
                <w:lang w:val="tr-TR"/>
              </w:rPr>
            </w:pPr>
            <w:r w:rsidRPr="00505E04">
              <w:rPr>
                <w:b/>
                <w:bCs/>
                <w:color w:val="000000"/>
                <w:sz w:val="24"/>
                <w:szCs w:val="24"/>
                <w:lang w:val="tr-TR"/>
              </w:rPr>
              <w:t>HEDEF -3.13</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0AEC18" w14:textId="77777777" w:rsidR="00970F97" w:rsidRPr="00505E04" w:rsidRDefault="00970F97" w:rsidP="00E04011">
            <w:pPr>
              <w:widowControl/>
              <w:rPr>
                <w:b/>
                <w:bCs/>
                <w:color w:val="000000"/>
                <w:sz w:val="24"/>
                <w:szCs w:val="24"/>
                <w:lang w:val="tr-TR"/>
              </w:rPr>
            </w:pPr>
            <w:r w:rsidRPr="00505E04">
              <w:rPr>
                <w:b/>
                <w:bCs/>
                <w:color w:val="000000"/>
                <w:sz w:val="24"/>
                <w:szCs w:val="24"/>
                <w:lang w:val="tr-TR"/>
              </w:rPr>
              <w:t>Kurumda veya birimde eğiticilerin eğitimi programı kapsamında verilen eğitim ve öğretim eleman sayısının arttırılması</w:t>
            </w:r>
          </w:p>
        </w:tc>
      </w:tr>
      <w:tr w:rsidR="00970F97" w:rsidRPr="006F0D55" w14:paraId="24764A1C" w14:textId="77777777" w:rsidTr="00A11382">
        <w:trPr>
          <w:trHeight w:val="345"/>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B7570A"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t>PG-3.13.1</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193216E" w14:textId="77777777" w:rsidR="00970F97" w:rsidRPr="00505E04" w:rsidRDefault="00970F97" w:rsidP="00E04011">
            <w:pPr>
              <w:widowControl/>
              <w:rPr>
                <w:color w:val="000000"/>
                <w:sz w:val="24"/>
                <w:szCs w:val="24"/>
                <w:lang w:val="tr-TR"/>
              </w:rPr>
            </w:pPr>
            <w:r w:rsidRPr="00505E04">
              <w:rPr>
                <w:color w:val="000000"/>
                <w:sz w:val="24"/>
                <w:szCs w:val="24"/>
                <w:lang w:val="tr-TR"/>
              </w:rPr>
              <w:t>Kurumda veya birimde eğiticilerin eğitimi programı kapsamında verilen eğitim sayısı</w:t>
            </w:r>
          </w:p>
        </w:tc>
      </w:tr>
      <w:tr w:rsidR="00970F97" w:rsidRPr="006F0D55" w14:paraId="210B82BC"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6905E325" w14:textId="77777777" w:rsidR="00970F97" w:rsidRPr="00505E04" w:rsidRDefault="00970F97" w:rsidP="00E04011">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1E7ED84"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t>2021</w:t>
            </w:r>
          </w:p>
        </w:tc>
        <w:tc>
          <w:tcPr>
            <w:tcW w:w="1145" w:type="dxa"/>
            <w:tcBorders>
              <w:top w:val="single" w:sz="8" w:space="0" w:color="CCCCCC"/>
              <w:left w:val="single" w:sz="4" w:space="0" w:color="auto"/>
              <w:bottom w:val="single" w:sz="12" w:space="0" w:color="000000"/>
              <w:right w:val="single" w:sz="12" w:space="0" w:color="000000"/>
            </w:tcBorders>
            <w:shd w:val="clear" w:color="000000" w:fill="FFFF00"/>
            <w:vAlign w:val="center"/>
            <w:hideMark/>
          </w:tcPr>
          <w:p w14:paraId="598FAA15"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t>2022</w:t>
            </w:r>
          </w:p>
        </w:tc>
        <w:tc>
          <w:tcPr>
            <w:tcW w:w="992" w:type="dxa"/>
            <w:tcBorders>
              <w:top w:val="single" w:sz="8" w:space="0" w:color="CCCCCC"/>
              <w:left w:val="single" w:sz="8" w:space="0" w:color="CCCCCC"/>
              <w:bottom w:val="single" w:sz="12" w:space="0" w:color="000000"/>
              <w:right w:val="single" w:sz="12" w:space="0" w:color="000000"/>
            </w:tcBorders>
            <w:shd w:val="clear" w:color="000000" w:fill="FFFF00"/>
            <w:vAlign w:val="center"/>
            <w:hideMark/>
          </w:tcPr>
          <w:p w14:paraId="777CCC41"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t>2023</w:t>
            </w:r>
          </w:p>
        </w:tc>
        <w:tc>
          <w:tcPr>
            <w:tcW w:w="851" w:type="dxa"/>
            <w:tcBorders>
              <w:top w:val="single" w:sz="8" w:space="0" w:color="CCCCCC"/>
              <w:left w:val="single" w:sz="8" w:space="0" w:color="CCCCCC"/>
              <w:bottom w:val="single" w:sz="12" w:space="0" w:color="000000"/>
              <w:right w:val="single" w:sz="12" w:space="0" w:color="000000"/>
            </w:tcBorders>
            <w:shd w:val="clear" w:color="000000" w:fill="FFFF00"/>
            <w:vAlign w:val="center"/>
            <w:hideMark/>
          </w:tcPr>
          <w:p w14:paraId="09B4D7A5"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t>2024</w:t>
            </w:r>
          </w:p>
        </w:tc>
        <w:tc>
          <w:tcPr>
            <w:tcW w:w="850" w:type="dxa"/>
            <w:tcBorders>
              <w:top w:val="single" w:sz="8" w:space="0" w:color="CCCCCC"/>
              <w:left w:val="single" w:sz="8" w:space="0" w:color="CCCCCC"/>
              <w:bottom w:val="single" w:sz="12" w:space="0" w:color="000000"/>
              <w:right w:val="single" w:sz="12" w:space="0" w:color="000000"/>
            </w:tcBorders>
            <w:shd w:val="clear" w:color="000000" w:fill="FFFF00"/>
            <w:vAlign w:val="center"/>
            <w:hideMark/>
          </w:tcPr>
          <w:p w14:paraId="79C19C7F"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t>2025</w:t>
            </w:r>
          </w:p>
        </w:tc>
        <w:tc>
          <w:tcPr>
            <w:tcW w:w="851" w:type="dxa"/>
            <w:tcBorders>
              <w:top w:val="single" w:sz="8" w:space="0" w:color="CCCCCC"/>
              <w:left w:val="single" w:sz="8" w:space="0" w:color="CCCCCC"/>
              <w:bottom w:val="single" w:sz="12" w:space="0" w:color="000000"/>
              <w:right w:val="single" w:sz="12" w:space="0" w:color="000000"/>
            </w:tcBorders>
            <w:shd w:val="clear" w:color="000000" w:fill="FFFF00"/>
            <w:vAlign w:val="center"/>
            <w:hideMark/>
          </w:tcPr>
          <w:p w14:paraId="139D9FE3"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t>2026</w:t>
            </w:r>
          </w:p>
        </w:tc>
      </w:tr>
      <w:tr w:rsidR="00970F97" w:rsidRPr="006F0D55" w14:paraId="3BD1192B"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51A333C6" w14:textId="77777777" w:rsidR="00970F97" w:rsidRPr="00505E04" w:rsidRDefault="00970F97" w:rsidP="00E04011">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605B9"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t>2</w:t>
            </w:r>
          </w:p>
        </w:tc>
        <w:tc>
          <w:tcPr>
            <w:tcW w:w="1145" w:type="dxa"/>
            <w:tcBorders>
              <w:top w:val="single" w:sz="8" w:space="0" w:color="CCCCCC"/>
              <w:left w:val="single" w:sz="4" w:space="0" w:color="auto"/>
              <w:bottom w:val="single" w:sz="12" w:space="0" w:color="000000"/>
              <w:right w:val="single" w:sz="12" w:space="0" w:color="000000"/>
            </w:tcBorders>
            <w:shd w:val="clear" w:color="auto" w:fill="auto"/>
            <w:vAlign w:val="center"/>
            <w:hideMark/>
          </w:tcPr>
          <w:p w14:paraId="6B167F64" w14:textId="77777777" w:rsidR="00970F97" w:rsidRPr="00505E04" w:rsidRDefault="00253A8E" w:rsidP="00E04011">
            <w:pPr>
              <w:widowControl/>
              <w:jc w:val="center"/>
              <w:rPr>
                <w:color w:val="000000"/>
                <w:sz w:val="24"/>
                <w:szCs w:val="24"/>
                <w:lang w:val="tr-TR"/>
              </w:rPr>
            </w:pPr>
            <w:r>
              <w:rPr>
                <w:color w:val="000000"/>
                <w:sz w:val="24"/>
                <w:szCs w:val="24"/>
                <w:lang w:val="tr-TR"/>
              </w:rPr>
              <w:t>4</w:t>
            </w:r>
          </w:p>
        </w:tc>
        <w:tc>
          <w:tcPr>
            <w:tcW w:w="992" w:type="dxa"/>
            <w:tcBorders>
              <w:top w:val="single" w:sz="8" w:space="0" w:color="CCCCCC"/>
              <w:left w:val="single" w:sz="8" w:space="0" w:color="CCCCCC"/>
              <w:bottom w:val="single" w:sz="12" w:space="0" w:color="000000"/>
              <w:right w:val="single" w:sz="12" w:space="0" w:color="000000"/>
            </w:tcBorders>
            <w:shd w:val="clear" w:color="auto" w:fill="auto"/>
            <w:vAlign w:val="center"/>
            <w:hideMark/>
          </w:tcPr>
          <w:p w14:paraId="592222D3" w14:textId="77777777" w:rsidR="00970F97" w:rsidRPr="00505E04" w:rsidRDefault="00253A8E" w:rsidP="00E04011">
            <w:pPr>
              <w:widowControl/>
              <w:jc w:val="center"/>
              <w:rPr>
                <w:color w:val="000000"/>
                <w:sz w:val="24"/>
                <w:szCs w:val="24"/>
                <w:lang w:val="tr-TR"/>
              </w:rPr>
            </w:pPr>
            <w:r>
              <w:rPr>
                <w:color w:val="000000"/>
                <w:sz w:val="24"/>
                <w:szCs w:val="24"/>
                <w:lang w:val="tr-TR"/>
              </w:rPr>
              <w:t>6</w:t>
            </w:r>
          </w:p>
        </w:tc>
        <w:tc>
          <w:tcPr>
            <w:tcW w:w="851" w:type="dxa"/>
            <w:tcBorders>
              <w:top w:val="single" w:sz="8" w:space="0" w:color="CCCCCC"/>
              <w:left w:val="single" w:sz="8" w:space="0" w:color="CCCCCC"/>
              <w:bottom w:val="single" w:sz="12" w:space="0" w:color="000000"/>
              <w:right w:val="single" w:sz="12" w:space="0" w:color="000000"/>
            </w:tcBorders>
            <w:shd w:val="clear" w:color="auto" w:fill="auto"/>
            <w:vAlign w:val="center"/>
            <w:hideMark/>
          </w:tcPr>
          <w:p w14:paraId="0D9EF077" w14:textId="77777777" w:rsidR="00970F97" w:rsidRPr="00505E04" w:rsidRDefault="007A6739" w:rsidP="00E04011">
            <w:pPr>
              <w:widowControl/>
              <w:jc w:val="center"/>
              <w:rPr>
                <w:color w:val="000000"/>
                <w:sz w:val="24"/>
                <w:szCs w:val="24"/>
                <w:lang w:val="tr-TR"/>
              </w:rPr>
            </w:pPr>
            <w:r>
              <w:rPr>
                <w:color w:val="000000"/>
                <w:sz w:val="24"/>
                <w:szCs w:val="24"/>
                <w:lang w:val="tr-TR"/>
              </w:rPr>
              <w:t>6</w:t>
            </w:r>
          </w:p>
        </w:tc>
        <w:tc>
          <w:tcPr>
            <w:tcW w:w="850" w:type="dxa"/>
            <w:tcBorders>
              <w:top w:val="single" w:sz="8" w:space="0" w:color="CCCCCC"/>
              <w:left w:val="single" w:sz="8" w:space="0" w:color="CCCCCC"/>
              <w:bottom w:val="single" w:sz="12" w:space="0" w:color="000000"/>
              <w:right w:val="single" w:sz="12" w:space="0" w:color="000000"/>
            </w:tcBorders>
            <w:shd w:val="clear" w:color="auto" w:fill="auto"/>
            <w:vAlign w:val="center"/>
            <w:hideMark/>
          </w:tcPr>
          <w:p w14:paraId="257BC9B8" w14:textId="77777777" w:rsidR="00970F97" w:rsidRPr="00505E04" w:rsidRDefault="007A6739" w:rsidP="00E04011">
            <w:pPr>
              <w:widowControl/>
              <w:jc w:val="center"/>
              <w:rPr>
                <w:color w:val="000000"/>
                <w:sz w:val="24"/>
                <w:szCs w:val="24"/>
                <w:lang w:val="tr-TR"/>
              </w:rPr>
            </w:pPr>
            <w:r>
              <w:rPr>
                <w:color w:val="000000"/>
                <w:sz w:val="24"/>
                <w:szCs w:val="24"/>
                <w:lang w:val="tr-TR"/>
              </w:rPr>
              <w:t>4</w:t>
            </w:r>
          </w:p>
        </w:tc>
        <w:tc>
          <w:tcPr>
            <w:tcW w:w="851" w:type="dxa"/>
            <w:tcBorders>
              <w:top w:val="single" w:sz="8" w:space="0" w:color="CCCCCC"/>
              <w:left w:val="single" w:sz="8" w:space="0" w:color="CCCCCC"/>
              <w:bottom w:val="single" w:sz="12" w:space="0" w:color="000000"/>
              <w:right w:val="single" w:sz="12" w:space="0" w:color="000000"/>
            </w:tcBorders>
            <w:shd w:val="clear" w:color="auto" w:fill="auto"/>
            <w:vAlign w:val="center"/>
            <w:hideMark/>
          </w:tcPr>
          <w:p w14:paraId="18F64C12" w14:textId="77777777" w:rsidR="00970F97" w:rsidRPr="00505E04" w:rsidRDefault="007A6739" w:rsidP="00E04011">
            <w:pPr>
              <w:widowControl/>
              <w:jc w:val="center"/>
              <w:rPr>
                <w:color w:val="000000"/>
                <w:sz w:val="24"/>
                <w:szCs w:val="24"/>
                <w:lang w:val="tr-TR"/>
              </w:rPr>
            </w:pPr>
            <w:r>
              <w:rPr>
                <w:color w:val="000000"/>
                <w:sz w:val="24"/>
                <w:szCs w:val="24"/>
                <w:lang w:val="tr-TR"/>
              </w:rPr>
              <w:t>2</w:t>
            </w:r>
          </w:p>
        </w:tc>
      </w:tr>
      <w:tr w:rsidR="00970F97" w:rsidRPr="006F0D55" w14:paraId="1F3E3456" w14:textId="77777777" w:rsidTr="00A11382">
        <w:trPr>
          <w:trHeight w:val="345"/>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F5D29"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lastRenderedPageBreak/>
              <w:t>PG-3.13.2</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B65E63B" w14:textId="77777777" w:rsidR="00970F97" w:rsidRPr="00505E04" w:rsidRDefault="00970F97" w:rsidP="00E04011">
            <w:pPr>
              <w:widowControl/>
              <w:rPr>
                <w:color w:val="000000"/>
                <w:sz w:val="24"/>
                <w:szCs w:val="24"/>
                <w:lang w:val="tr-TR"/>
              </w:rPr>
            </w:pPr>
            <w:r w:rsidRPr="00505E04">
              <w:rPr>
                <w:color w:val="000000"/>
                <w:sz w:val="24"/>
                <w:szCs w:val="24"/>
                <w:lang w:val="tr-TR"/>
              </w:rPr>
              <w:t>Kurumda veya birimde eğiticilerin eğitimi programı kapsamında eğitim alan öğretim elemanı sayısı</w:t>
            </w:r>
          </w:p>
        </w:tc>
      </w:tr>
      <w:tr w:rsidR="00970F97" w:rsidRPr="006F0D55" w14:paraId="69E9E43C"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306A84FC" w14:textId="77777777" w:rsidR="00970F97" w:rsidRPr="00505E04" w:rsidRDefault="00970F97" w:rsidP="00E04011">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17C84CD"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t>2021</w:t>
            </w:r>
          </w:p>
        </w:tc>
        <w:tc>
          <w:tcPr>
            <w:tcW w:w="1145" w:type="dxa"/>
            <w:tcBorders>
              <w:top w:val="single" w:sz="8" w:space="0" w:color="CCCCCC"/>
              <w:left w:val="single" w:sz="4" w:space="0" w:color="auto"/>
              <w:bottom w:val="single" w:sz="12" w:space="0" w:color="000000"/>
              <w:right w:val="single" w:sz="12" w:space="0" w:color="000000"/>
            </w:tcBorders>
            <w:shd w:val="clear" w:color="000000" w:fill="FFFF00"/>
            <w:vAlign w:val="center"/>
            <w:hideMark/>
          </w:tcPr>
          <w:p w14:paraId="20FF6A5E"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t>2022</w:t>
            </w:r>
          </w:p>
        </w:tc>
        <w:tc>
          <w:tcPr>
            <w:tcW w:w="992" w:type="dxa"/>
            <w:tcBorders>
              <w:top w:val="single" w:sz="8" w:space="0" w:color="CCCCCC"/>
              <w:left w:val="single" w:sz="8" w:space="0" w:color="CCCCCC"/>
              <w:bottom w:val="single" w:sz="12" w:space="0" w:color="000000"/>
              <w:right w:val="single" w:sz="12" w:space="0" w:color="000000"/>
            </w:tcBorders>
            <w:shd w:val="clear" w:color="000000" w:fill="FFFF00"/>
            <w:vAlign w:val="center"/>
            <w:hideMark/>
          </w:tcPr>
          <w:p w14:paraId="01A04CFA"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t>2023</w:t>
            </w:r>
          </w:p>
        </w:tc>
        <w:tc>
          <w:tcPr>
            <w:tcW w:w="851" w:type="dxa"/>
            <w:tcBorders>
              <w:top w:val="single" w:sz="8" w:space="0" w:color="CCCCCC"/>
              <w:left w:val="single" w:sz="8" w:space="0" w:color="CCCCCC"/>
              <w:bottom w:val="single" w:sz="12" w:space="0" w:color="000000"/>
              <w:right w:val="single" w:sz="12" w:space="0" w:color="000000"/>
            </w:tcBorders>
            <w:shd w:val="clear" w:color="000000" w:fill="FFFF00"/>
            <w:vAlign w:val="center"/>
            <w:hideMark/>
          </w:tcPr>
          <w:p w14:paraId="7DB5D3F8"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t>2024</w:t>
            </w:r>
          </w:p>
        </w:tc>
        <w:tc>
          <w:tcPr>
            <w:tcW w:w="850" w:type="dxa"/>
            <w:tcBorders>
              <w:top w:val="single" w:sz="8" w:space="0" w:color="CCCCCC"/>
              <w:left w:val="single" w:sz="8" w:space="0" w:color="CCCCCC"/>
              <w:bottom w:val="single" w:sz="12" w:space="0" w:color="000000"/>
              <w:right w:val="single" w:sz="12" w:space="0" w:color="000000"/>
            </w:tcBorders>
            <w:shd w:val="clear" w:color="000000" w:fill="FFFF00"/>
            <w:vAlign w:val="center"/>
            <w:hideMark/>
          </w:tcPr>
          <w:p w14:paraId="4391BBAE"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t>2025</w:t>
            </w:r>
          </w:p>
        </w:tc>
        <w:tc>
          <w:tcPr>
            <w:tcW w:w="851" w:type="dxa"/>
            <w:tcBorders>
              <w:top w:val="single" w:sz="8" w:space="0" w:color="CCCCCC"/>
              <w:left w:val="single" w:sz="8" w:space="0" w:color="CCCCCC"/>
              <w:bottom w:val="single" w:sz="12" w:space="0" w:color="000000"/>
              <w:right w:val="single" w:sz="12" w:space="0" w:color="000000"/>
            </w:tcBorders>
            <w:shd w:val="clear" w:color="000000" w:fill="FFFF00"/>
            <w:vAlign w:val="center"/>
            <w:hideMark/>
          </w:tcPr>
          <w:p w14:paraId="48D9E318" w14:textId="77777777" w:rsidR="00970F97" w:rsidRPr="00505E04" w:rsidRDefault="00970F97" w:rsidP="00E04011">
            <w:pPr>
              <w:widowControl/>
              <w:jc w:val="center"/>
              <w:rPr>
                <w:color w:val="000000"/>
                <w:sz w:val="24"/>
                <w:szCs w:val="24"/>
                <w:lang w:val="tr-TR"/>
              </w:rPr>
            </w:pPr>
            <w:r w:rsidRPr="00505E04">
              <w:rPr>
                <w:color w:val="000000"/>
                <w:sz w:val="24"/>
                <w:szCs w:val="24"/>
                <w:lang w:val="tr-TR"/>
              </w:rPr>
              <w:t>2026</w:t>
            </w:r>
          </w:p>
        </w:tc>
      </w:tr>
      <w:tr w:rsidR="00970F97" w:rsidRPr="006F0D55" w14:paraId="292A93B7"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4CE5CDCD" w14:textId="77777777" w:rsidR="00970F97" w:rsidRPr="00505E04" w:rsidRDefault="00970F97" w:rsidP="00E04011">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522EA" w14:textId="77777777" w:rsidR="00970F97" w:rsidRPr="00505E04" w:rsidRDefault="007A6739" w:rsidP="00E04011">
            <w:pPr>
              <w:widowControl/>
              <w:jc w:val="center"/>
              <w:rPr>
                <w:color w:val="000000"/>
                <w:sz w:val="24"/>
                <w:szCs w:val="24"/>
                <w:lang w:val="tr-TR"/>
              </w:rPr>
            </w:pPr>
            <w:r>
              <w:rPr>
                <w:color w:val="000000"/>
                <w:sz w:val="24"/>
                <w:szCs w:val="24"/>
                <w:lang w:val="tr-TR"/>
              </w:rPr>
              <w:t>44</w:t>
            </w:r>
          </w:p>
        </w:tc>
        <w:tc>
          <w:tcPr>
            <w:tcW w:w="1145" w:type="dxa"/>
            <w:tcBorders>
              <w:top w:val="single" w:sz="8" w:space="0" w:color="CCCCCC"/>
              <w:left w:val="single" w:sz="4" w:space="0" w:color="auto"/>
              <w:bottom w:val="single" w:sz="12" w:space="0" w:color="000000"/>
              <w:right w:val="single" w:sz="12" w:space="0" w:color="000000"/>
            </w:tcBorders>
            <w:shd w:val="clear" w:color="auto" w:fill="auto"/>
            <w:vAlign w:val="center"/>
            <w:hideMark/>
          </w:tcPr>
          <w:p w14:paraId="70E944FE" w14:textId="77777777" w:rsidR="00970F97" w:rsidRPr="00505E04" w:rsidRDefault="007A6739" w:rsidP="00E04011">
            <w:pPr>
              <w:widowControl/>
              <w:jc w:val="center"/>
              <w:rPr>
                <w:color w:val="000000"/>
                <w:sz w:val="24"/>
                <w:szCs w:val="24"/>
                <w:lang w:val="tr-TR"/>
              </w:rPr>
            </w:pPr>
            <w:r>
              <w:rPr>
                <w:color w:val="000000"/>
                <w:sz w:val="24"/>
                <w:szCs w:val="24"/>
                <w:lang w:val="tr-TR"/>
              </w:rPr>
              <w:t>132</w:t>
            </w:r>
          </w:p>
        </w:tc>
        <w:tc>
          <w:tcPr>
            <w:tcW w:w="992" w:type="dxa"/>
            <w:tcBorders>
              <w:top w:val="single" w:sz="8" w:space="0" w:color="CCCCCC"/>
              <w:left w:val="single" w:sz="8" w:space="0" w:color="CCCCCC"/>
              <w:bottom w:val="single" w:sz="12" w:space="0" w:color="000000"/>
              <w:right w:val="single" w:sz="12" w:space="0" w:color="000000"/>
            </w:tcBorders>
            <w:shd w:val="clear" w:color="auto" w:fill="auto"/>
            <w:vAlign w:val="center"/>
            <w:hideMark/>
          </w:tcPr>
          <w:p w14:paraId="4008CA3F" w14:textId="77777777" w:rsidR="00970F97" w:rsidRPr="00505E04" w:rsidRDefault="007A6739" w:rsidP="00E04011">
            <w:pPr>
              <w:widowControl/>
              <w:jc w:val="center"/>
              <w:rPr>
                <w:color w:val="000000"/>
                <w:sz w:val="24"/>
                <w:szCs w:val="24"/>
                <w:lang w:val="tr-TR"/>
              </w:rPr>
            </w:pPr>
            <w:r>
              <w:rPr>
                <w:color w:val="000000"/>
                <w:sz w:val="24"/>
                <w:szCs w:val="24"/>
                <w:lang w:val="tr-TR"/>
              </w:rPr>
              <w:t>198</w:t>
            </w:r>
          </w:p>
        </w:tc>
        <w:tc>
          <w:tcPr>
            <w:tcW w:w="851" w:type="dxa"/>
            <w:tcBorders>
              <w:top w:val="single" w:sz="8" w:space="0" w:color="CCCCCC"/>
              <w:left w:val="single" w:sz="8" w:space="0" w:color="CCCCCC"/>
              <w:bottom w:val="single" w:sz="12" w:space="0" w:color="000000"/>
              <w:right w:val="single" w:sz="12" w:space="0" w:color="000000"/>
            </w:tcBorders>
            <w:shd w:val="clear" w:color="auto" w:fill="auto"/>
            <w:vAlign w:val="center"/>
            <w:hideMark/>
          </w:tcPr>
          <w:p w14:paraId="2C43A409" w14:textId="77777777" w:rsidR="00970F97" w:rsidRPr="00505E04" w:rsidRDefault="007A6739" w:rsidP="00E04011">
            <w:pPr>
              <w:widowControl/>
              <w:jc w:val="center"/>
              <w:rPr>
                <w:color w:val="000000"/>
                <w:sz w:val="24"/>
                <w:szCs w:val="24"/>
                <w:lang w:val="tr-TR"/>
              </w:rPr>
            </w:pPr>
            <w:r>
              <w:rPr>
                <w:color w:val="000000"/>
                <w:sz w:val="24"/>
                <w:szCs w:val="24"/>
                <w:lang w:val="tr-TR"/>
              </w:rPr>
              <w:t>198</w:t>
            </w:r>
          </w:p>
        </w:tc>
        <w:tc>
          <w:tcPr>
            <w:tcW w:w="850" w:type="dxa"/>
            <w:tcBorders>
              <w:top w:val="single" w:sz="8" w:space="0" w:color="CCCCCC"/>
              <w:left w:val="single" w:sz="8" w:space="0" w:color="CCCCCC"/>
              <w:bottom w:val="single" w:sz="12" w:space="0" w:color="000000"/>
              <w:right w:val="single" w:sz="12" w:space="0" w:color="000000"/>
            </w:tcBorders>
            <w:shd w:val="clear" w:color="auto" w:fill="auto"/>
            <w:vAlign w:val="center"/>
            <w:hideMark/>
          </w:tcPr>
          <w:p w14:paraId="39F8BC3F" w14:textId="77777777" w:rsidR="00970F97" w:rsidRPr="00505E04" w:rsidRDefault="007A6739" w:rsidP="00E04011">
            <w:pPr>
              <w:widowControl/>
              <w:jc w:val="center"/>
              <w:rPr>
                <w:color w:val="000000"/>
                <w:sz w:val="24"/>
                <w:szCs w:val="24"/>
                <w:lang w:val="tr-TR"/>
              </w:rPr>
            </w:pPr>
            <w:r>
              <w:rPr>
                <w:color w:val="000000"/>
                <w:sz w:val="24"/>
                <w:szCs w:val="24"/>
                <w:lang w:val="tr-TR"/>
              </w:rPr>
              <w:t>132</w:t>
            </w:r>
          </w:p>
        </w:tc>
        <w:tc>
          <w:tcPr>
            <w:tcW w:w="851" w:type="dxa"/>
            <w:tcBorders>
              <w:top w:val="single" w:sz="8" w:space="0" w:color="CCCCCC"/>
              <w:left w:val="single" w:sz="8" w:space="0" w:color="CCCCCC"/>
              <w:bottom w:val="single" w:sz="12" w:space="0" w:color="000000"/>
              <w:right w:val="single" w:sz="12" w:space="0" w:color="000000"/>
            </w:tcBorders>
            <w:shd w:val="clear" w:color="auto" w:fill="auto"/>
            <w:vAlign w:val="center"/>
            <w:hideMark/>
          </w:tcPr>
          <w:p w14:paraId="165A8199" w14:textId="77777777" w:rsidR="00970F97" w:rsidRPr="00505E04" w:rsidRDefault="007A6739" w:rsidP="00E04011">
            <w:pPr>
              <w:widowControl/>
              <w:jc w:val="center"/>
              <w:rPr>
                <w:color w:val="000000"/>
                <w:sz w:val="24"/>
                <w:szCs w:val="24"/>
                <w:lang w:val="tr-TR"/>
              </w:rPr>
            </w:pPr>
            <w:r>
              <w:rPr>
                <w:color w:val="000000"/>
                <w:sz w:val="24"/>
                <w:szCs w:val="24"/>
                <w:lang w:val="tr-TR"/>
              </w:rPr>
              <w:t>66</w:t>
            </w:r>
          </w:p>
        </w:tc>
      </w:tr>
      <w:tr w:rsidR="00970F97" w:rsidRPr="006F0D55" w14:paraId="2A00F47F"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191BF" w14:textId="77777777" w:rsidR="00970F97" w:rsidRPr="00505E04" w:rsidRDefault="00970F97" w:rsidP="00E04011">
            <w:pPr>
              <w:widowControl/>
              <w:rPr>
                <w:b/>
                <w:bCs/>
                <w:color w:val="000000"/>
                <w:sz w:val="24"/>
                <w:szCs w:val="24"/>
                <w:lang w:val="tr-TR"/>
              </w:rPr>
            </w:pPr>
            <w:r w:rsidRPr="00505E04">
              <w:rPr>
                <w:b/>
                <w:bCs/>
                <w:color w:val="000000"/>
                <w:sz w:val="24"/>
                <w:szCs w:val="24"/>
                <w:lang w:val="tr-TR"/>
              </w:rPr>
              <w:t>ÖLÇÜM SIKLIĞI</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CF1240D" w14:textId="77777777" w:rsidR="00970F97" w:rsidRPr="00505E04" w:rsidRDefault="00970F97" w:rsidP="00E04011">
            <w:pPr>
              <w:widowControl/>
              <w:rPr>
                <w:color w:val="000000"/>
                <w:sz w:val="24"/>
                <w:szCs w:val="24"/>
                <w:lang w:val="tr-TR"/>
              </w:rPr>
            </w:pPr>
            <w:r w:rsidRPr="00505E04">
              <w:rPr>
                <w:color w:val="000000"/>
                <w:sz w:val="24"/>
                <w:szCs w:val="24"/>
                <w:lang w:val="tr-TR"/>
              </w:rPr>
              <w:t>6 ayda bir kez</w:t>
            </w:r>
          </w:p>
        </w:tc>
      </w:tr>
      <w:tr w:rsidR="00970F97" w:rsidRPr="006F0D55" w14:paraId="1B9D745A" w14:textId="77777777" w:rsidTr="00A11382">
        <w:trPr>
          <w:trHeight w:val="66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06396" w14:textId="77777777" w:rsidR="00970F97" w:rsidRPr="00901985" w:rsidRDefault="00970F97" w:rsidP="00E04011">
            <w:pPr>
              <w:widowControl/>
              <w:rPr>
                <w:b/>
                <w:bCs/>
                <w:color w:val="000000"/>
                <w:sz w:val="24"/>
                <w:szCs w:val="24"/>
                <w:lang w:val="tr-TR"/>
              </w:rPr>
            </w:pPr>
            <w:r w:rsidRPr="00901985">
              <w:rPr>
                <w:b/>
                <w:bCs/>
                <w:color w:val="000000"/>
                <w:sz w:val="24"/>
                <w:szCs w:val="24"/>
                <w:lang w:val="tr-TR"/>
              </w:rPr>
              <w:t>SORUMLU ve İŞBİRLİĞİ YAPILACAK BİRİMLER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6E934DA" w14:textId="08FAFB4F" w:rsidR="00970F97" w:rsidRPr="00505E04" w:rsidRDefault="004F1548" w:rsidP="00E04011">
            <w:pPr>
              <w:widowControl/>
              <w:rPr>
                <w:color w:val="000000"/>
                <w:sz w:val="24"/>
                <w:szCs w:val="24"/>
                <w:lang w:val="tr-TR"/>
              </w:rPr>
            </w:pPr>
            <w:r w:rsidRPr="006F0D55">
              <w:rPr>
                <w:color w:val="000000"/>
                <w:sz w:val="24"/>
                <w:szCs w:val="24"/>
                <w:lang w:val="tr-TR"/>
              </w:rPr>
              <w:t>Müdürlük ve Akademik Personel</w:t>
            </w:r>
            <w:r>
              <w:rPr>
                <w:color w:val="000000"/>
                <w:sz w:val="24"/>
                <w:szCs w:val="24"/>
                <w:lang w:val="tr-TR"/>
              </w:rPr>
              <w:t xml:space="preserve">, </w:t>
            </w:r>
            <w:proofErr w:type="gramStart"/>
            <w:r>
              <w:rPr>
                <w:color w:val="000000"/>
                <w:sz w:val="24"/>
                <w:szCs w:val="24"/>
                <w:lang w:val="tr-TR"/>
              </w:rPr>
              <w:t>SEM  ve</w:t>
            </w:r>
            <w:proofErr w:type="gramEnd"/>
            <w:r>
              <w:rPr>
                <w:color w:val="000000"/>
                <w:sz w:val="24"/>
                <w:szCs w:val="24"/>
                <w:lang w:val="tr-TR"/>
              </w:rPr>
              <w:t xml:space="preserve"> uzaktan eğitim merkezleri</w:t>
            </w:r>
          </w:p>
        </w:tc>
      </w:tr>
      <w:tr w:rsidR="00901985" w:rsidRPr="006F0D55" w14:paraId="092E9BD5"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0285736C" w14:textId="77777777" w:rsidR="00901985" w:rsidRPr="00901985" w:rsidRDefault="00901985" w:rsidP="00E04011">
            <w:pPr>
              <w:widowControl/>
              <w:rPr>
                <w:b/>
                <w:bCs/>
                <w:color w:val="000000"/>
                <w:sz w:val="24"/>
                <w:szCs w:val="24"/>
                <w:lang w:val="tr-TR"/>
              </w:rPr>
            </w:pPr>
            <w:r>
              <w:rPr>
                <w:b/>
                <w:bCs/>
                <w:color w:val="000000"/>
                <w:sz w:val="24"/>
                <w:szCs w:val="24"/>
                <w:lang w:val="tr-TR"/>
              </w:rPr>
              <w:t>RİSKLER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A997BA" w14:textId="77777777" w:rsidR="00901985" w:rsidRPr="00970F97" w:rsidRDefault="00901985" w:rsidP="00E04011">
            <w:pPr>
              <w:widowControl/>
              <w:rPr>
                <w:color w:val="000000"/>
                <w:sz w:val="24"/>
                <w:szCs w:val="24"/>
                <w:highlight w:val="cyan"/>
                <w:lang w:val="tr-TR"/>
              </w:rPr>
            </w:pPr>
          </w:p>
        </w:tc>
      </w:tr>
      <w:tr w:rsidR="00970F97" w:rsidRPr="006F0D55" w14:paraId="2B872A29"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CFC04" w14:textId="77777777" w:rsidR="00970F97" w:rsidRPr="00901985" w:rsidRDefault="00901985" w:rsidP="00E04011">
            <w:pPr>
              <w:widowControl/>
              <w:rPr>
                <w:b/>
                <w:bCs/>
                <w:color w:val="000000"/>
                <w:sz w:val="24"/>
                <w:szCs w:val="24"/>
                <w:lang w:val="tr-TR"/>
              </w:rPr>
            </w:pPr>
            <w:r>
              <w:rPr>
                <w:b/>
                <w:bCs/>
                <w:color w:val="000000"/>
                <w:sz w:val="24"/>
                <w:szCs w:val="24"/>
                <w:lang w:val="tr-TR"/>
              </w:rPr>
              <w:t>FAALİYETLER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EFD03C9" w14:textId="77777777" w:rsidR="00970F97" w:rsidRPr="00970F97" w:rsidRDefault="00970F97" w:rsidP="00E04011">
            <w:pPr>
              <w:widowControl/>
              <w:rPr>
                <w:color w:val="000000"/>
                <w:sz w:val="24"/>
                <w:szCs w:val="24"/>
                <w:highlight w:val="cyan"/>
                <w:lang w:val="tr-TR"/>
              </w:rPr>
            </w:pPr>
          </w:p>
        </w:tc>
      </w:tr>
      <w:tr w:rsidR="00950B13" w:rsidRPr="006F0D55" w14:paraId="1567F38C" w14:textId="77777777" w:rsidTr="00A11382">
        <w:trPr>
          <w:trHeight w:val="315"/>
        </w:trPr>
        <w:tc>
          <w:tcPr>
            <w:tcW w:w="10050" w:type="dxa"/>
            <w:gridSpan w:val="7"/>
            <w:tcBorders>
              <w:top w:val="single" w:sz="4" w:space="0" w:color="auto"/>
              <w:bottom w:val="single" w:sz="4" w:space="0" w:color="auto"/>
            </w:tcBorders>
            <w:shd w:val="clear" w:color="auto" w:fill="auto"/>
            <w:vAlign w:val="center"/>
          </w:tcPr>
          <w:p w14:paraId="5C49B838" w14:textId="77777777" w:rsidR="00950B13" w:rsidRDefault="00950B13" w:rsidP="006F0D55">
            <w:pPr>
              <w:widowControl/>
              <w:jc w:val="center"/>
              <w:rPr>
                <w:b/>
                <w:bCs/>
                <w:color w:val="000000"/>
                <w:sz w:val="24"/>
                <w:szCs w:val="24"/>
                <w:lang w:val="tr-TR"/>
              </w:rPr>
            </w:pPr>
          </w:p>
          <w:p w14:paraId="479E4DDF" w14:textId="77777777" w:rsidR="00950B13" w:rsidRDefault="00950B13" w:rsidP="006F0D55">
            <w:pPr>
              <w:widowControl/>
              <w:jc w:val="center"/>
              <w:rPr>
                <w:b/>
                <w:bCs/>
                <w:color w:val="000000"/>
                <w:sz w:val="24"/>
                <w:szCs w:val="24"/>
                <w:lang w:val="tr-TR"/>
              </w:rPr>
            </w:pPr>
          </w:p>
          <w:p w14:paraId="649118E0" w14:textId="77777777" w:rsidR="00950B13" w:rsidRDefault="00950B13" w:rsidP="006F0D55">
            <w:pPr>
              <w:widowControl/>
              <w:jc w:val="center"/>
              <w:rPr>
                <w:b/>
                <w:bCs/>
                <w:color w:val="000000"/>
                <w:sz w:val="24"/>
                <w:szCs w:val="24"/>
                <w:lang w:val="tr-TR"/>
              </w:rPr>
            </w:pPr>
          </w:p>
          <w:p w14:paraId="5FF2B30D" w14:textId="77777777" w:rsidR="00950B13" w:rsidRDefault="00950B13" w:rsidP="006F0D55">
            <w:pPr>
              <w:widowControl/>
              <w:jc w:val="center"/>
              <w:rPr>
                <w:b/>
                <w:bCs/>
                <w:color w:val="000000"/>
                <w:sz w:val="24"/>
                <w:szCs w:val="24"/>
                <w:lang w:val="tr-TR"/>
              </w:rPr>
            </w:pPr>
          </w:p>
          <w:p w14:paraId="333AE494" w14:textId="77777777" w:rsidR="00950B13" w:rsidRDefault="00950B13" w:rsidP="006F0D55">
            <w:pPr>
              <w:widowControl/>
              <w:jc w:val="center"/>
              <w:rPr>
                <w:b/>
                <w:bCs/>
                <w:color w:val="000000"/>
                <w:sz w:val="24"/>
                <w:szCs w:val="24"/>
                <w:lang w:val="tr-TR"/>
              </w:rPr>
            </w:pPr>
          </w:p>
          <w:p w14:paraId="74A5BD9C" w14:textId="7CCBD86E" w:rsidR="00950B13" w:rsidRPr="006F0D55" w:rsidRDefault="00950B13" w:rsidP="006F0D55">
            <w:pPr>
              <w:widowControl/>
              <w:jc w:val="center"/>
              <w:rPr>
                <w:b/>
                <w:bCs/>
                <w:color w:val="000000"/>
                <w:sz w:val="24"/>
                <w:szCs w:val="24"/>
                <w:lang w:val="tr-TR"/>
              </w:rPr>
            </w:pPr>
          </w:p>
        </w:tc>
      </w:tr>
      <w:tr w:rsidR="006F0D55" w:rsidRPr="006F0D55" w14:paraId="0D449C3C" w14:textId="77777777" w:rsidTr="00A11382">
        <w:trPr>
          <w:trHeight w:val="315"/>
        </w:trPr>
        <w:tc>
          <w:tcPr>
            <w:tcW w:w="10050" w:type="dxa"/>
            <w:gridSpan w:val="7"/>
            <w:tcBorders>
              <w:top w:val="single" w:sz="4" w:space="0" w:color="auto"/>
              <w:left w:val="single" w:sz="4" w:space="0" w:color="auto"/>
              <w:bottom w:val="single" w:sz="4" w:space="0" w:color="auto"/>
              <w:right w:val="single" w:sz="4" w:space="0" w:color="auto"/>
            </w:tcBorders>
            <w:shd w:val="clear" w:color="000000" w:fill="FFD965"/>
            <w:vAlign w:val="center"/>
            <w:hideMark/>
          </w:tcPr>
          <w:p w14:paraId="7B692F32"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HEDEF KARTI</w:t>
            </w:r>
          </w:p>
        </w:tc>
      </w:tr>
      <w:tr w:rsidR="006F0D55" w:rsidRPr="006F0D55" w14:paraId="40C8EFD6" w14:textId="77777777" w:rsidTr="00A11382">
        <w:trPr>
          <w:trHeight w:val="315"/>
        </w:trPr>
        <w:tc>
          <w:tcPr>
            <w:tcW w:w="287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1C2A6212"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AMAÇ-3</w:t>
            </w:r>
          </w:p>
        </w:tc>
        <w:tc>
          <w:tcPr>
            <w:tcW w:w="7171" w:type="dxa"/>
            <w:gridSpan w:val="6"/>
            <w:tcBorders>
              <w:top w:val="single" w:sz="4" w:space="0" w:color="auto"/>
              <w:left w:val="single" w:sz="4" w:space="0" w:color="auto"/>
              <w:bottom w:val="single" w:sz="4" w:space="0" w:color="auto"/>
              <w:right w:val="single" w:sz="4" w:space="0" w:color="auto"/>
            </w:tcBorders>
            <w:shd w:val="clear" w:color="000000" w:fill="C5E0B3"/>
            <w:vAlign w:val="center"/>
            <w:hideMark/>
          </w:tcPr>
          <w:p w14:paraId="21010FD4"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YENİLİKÇİ ve YARATICI EĞİTİM - ÖĞRETİM YAKLAŞIMINI GELİŞTİRMEK</w:t>
            </w:r>
          </w:p>
        </w:tc>
      </w:tr>
      <w:tr w:rsidR="006F0D55" w:rsidRPr="006F0D55" w14:paraId="523870E5" w14:textId="77777777" w:rsidTr="00A11382">
        <w:trPr>
          <w:trHeight w:val="31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5CAF1"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HEDEF -3.14</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E677677"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 xml:space="preserve">Ders veren kadrolu öğretim elemanlarının haftalık ders saati sayısının iki dönemlik ortalamasının 12 saat ve altında olması </w:t>
            </w:r>
          </w:p>
        </w:tc>
      </w:tr>
      <w:tr w:rsidR="006F0D55" w:rsidRPr="006F0D55" w14:paraId="653E40B6" w14:textId="77777777" w:rsidTr="00A11382">
        <w:trPr>
          <w:trHeight w:val="315"/>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4FEDD6"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PG-3.14.1</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64131E" w14:textId="77777777" w:rsidR="006F0D55" w:rsidRPr="006F0D55" w:rsidRDefault="006F0D55" w:rsidP="006F0D55">
            <w:pPr>
              <w:widowControl/>
              <w:rPr>
                <w:color w:val="000000"/>
                <w:sz w:val="24"/>
                <w:szCs w:val="24"/>
                <w:lang w:val="tr-TR"/>
              </w:rPr>
            </w:pPr>
            <w:r w:rsidRPr="006F0D55">
              <w:rPr>
                <w:color w:val="000000"/>
                <w:sz w:val="24"/>
                <w:szCs w:val="24"/>
                <w:lang w:val="tr-TR"/>
              </w:rPr>
              <w:t xml:space="preserve">Ders veren kadrolu öğretim elemanlarının haftalık ders saati sayısının iki dönemlik ortalaması </w:t>
            </w:r>
          </w:p>
        </w:tc>
      </w:tr>
      <w:tr w:rsidR="006F0D55" w:rsidRPr="006F0D55" w14:paraId="26D5FA18" w14:textId="77777777" w:rsidTr="00A11382">
        <w:trPr>
          <w:trHeight w:val="31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204565A7"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15981D9"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2021</w:t>
            </w:r>
          </w:p>
        </w:tc>
        <w:tc>
          <w:tcPr>
            <w:tcW w:w="114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1D734EE"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2022</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81652CC"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2023</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B7328C3"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BEFAAB7"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2025</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474FB35"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2026</w:t>
            </w:r>
          </w:p>
        </w:tc>
      </w:tr>
      <w:tr w:rsidR="006F0D55" w:rsidRPr="006F0D55" w14:paraId="76A8DA2F" w14:textId="77777777" w:rsidTr="00A11382">
        <w:trPr>
          <w:trHeight w:val="31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79E83C63"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1A1B7"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18</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5DE26"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80429"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4871C"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044DD"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ED0B0"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12</w:t>
            </w:r>
          </w:p>
        </w:tc>
      </w:tr>
      <w:tr w:rsidR="006F0D55" w:rsidRPr="006F0D55" w14:paraId="56F9F48B" w14:textId="77777777" w:rsidTr="00A11382">
        <w:trPr>
          <w:trHeight w:val="31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72CCB"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ÖLÇÜM SIKLIĞI</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20E3AFD" w14:textId="77777777" w:rsidR="006F0D55" w:rsidRPr="006F0D55" w:rsidRDefault="006F0D55" w:rsidP="006F0D55">
            <w:pPr>
              <w:widowControl/>
              <w:rPr>
                <w:color w:val="000000"/>
                <w:sz w:val="24"/>
                <w:szCs w:val="24"/>
                <w:lang w:val="tr-TR"/>
              </w:rPr>
            </w:pPr>
            <w:r w:rsidRPr="006F0D55">
              <w:rPr>
                <w:color w:val="000000"/>
                <w:sz w:val="24"/>
                <w:szCs w:val="24"/>
                <w:lang w:val="tr-TR"/>
              </w:rPr>
              <w:t>6 ayda bir kez</w:t>
            </w:r>
          </w:p>
        </w:tc>
      </w:tr>
      <w:tr w:rsidR="006F0D55" w:rsidRPr="006F0D55" w14:paraId="30D12BB0" w14:textId="77777777" w:rsidTr="00A11382">
        <w:trPr>
          <w:trHeight w:val="31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76345"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SORUMLU ve İŞBİRLİĞİ YAPILACAK BİRİMLER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81821AF" w14:textId="77777777" w:rsidR="006F0D55" w:rsidRPr="006F0D55" w:rsidRDefault="006F0D55" w:rsidP="006F0D55">
            <w:pPr>
              <w:widowControl/>
              <w:rPr>
                <w:color w:val="000000"/>
                <w:sz w:val="24"/>
                <w:szCs w:val="24"/>
                <w:lang w:val="tr-TR"/>
              </w:rPr>
            </w:pPr>
            <w:r w:rsidRPr="006F0D55">
              <w:rPr>
                <w:color w:val="000000"/>
                <w:sz w:val="24"/>
                <w:szCs w:val="24"/>
                <w:lang w:val="tr-TR"/>
              </w:rPr>
              <w:t>Müdürlük ve Akademik Personel</w:t>
            </w:r>
          </w:p>
        </w:tc>
      </w:tr>
      <w:tr w:rsidR="006F0D55" w:rsidRPr="006F0D55" w14:paraId="4EF5677A" w14:textId="77777777" w:rsidTr="00A11382">
        <w:trPr>
          <w:trHeight w:val="31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5D51A"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RİSKLER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04D424E" w14:textId="77777777" w:rsidR="006F0D55" w:rsidRPr="006F0D55" w:rsidRDefault="006F0D55" w:rsidP="006F0D55">
            <w:pPr>
              <w:widowControl/>
              <w:rPr>
                <w:color w:val="000000"/>
                <w:sz w:val="24"/>
                <w:szCs w:val="24"/>
                <w:lang w:val="tr-TR"/>
              </w:rPr>
            </w:pPr>
            <w:r w:rsidRPr="006F0D55">
              <w:rPr>
                <w:color w:val="000000"/>
                <w:sz w:val="24"/>
                <w:szCs w:val="24"/>
                <w:lang w:val="tr-TR"/>
              </w:rPr>
              <w:t>Yeterli sayıda akademik personel olmaması</w:t>
            </w:r>
          </w:p>
        </w:tc>
      </w:tr>
      <w:tr w:rsidR="006F0D55" w:rsidRPr="006F0D55" w14:paraId="4E26FAD2" w14:textId="77777777" w:rsidTr="00A11382">
        <w:trPr>
          <w:trHeight w:val="31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F958D"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FAALİYETLER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692116" w14:textId="77777777" w:rsidR="006F0D55" w:rsidRPr="006F0D55" w:rsidRDefault="006F0D55" w:rsidP="006F0D55">
            <w:pPr>
              <w:widowControl/>
              <w:rPr>
                <w:color w:val="000000"/>
                <w:sz w:val="24"/>
                <w:szCs w:val="24"/>
                <w:lang w:val="tr-TR"/>
              </w:rPr>
            </w:pPr>
            <w:r w:rsidRPr="006F0D55">
              <w:rPr>
                <w:color w:val="000000"/>
                <w:sz w:val="24"/>
                <w:szCs w:val="24"/>
                <w:lang w:val="tr-TR"/>
              </w:rPr>
              <w:t>1. Her bir akademik personele düşen ders saati sayısının belirlenmesi</w:t>
            </w:r>
            <w:r w:rsidRPr="006F0D55">
              <w:rPr>
                <w:color w:val="000000"/>
                <w:sz w:val="24"/>
                <w:szCs w:val="24"/>
                <w:lang w:val="tr-TR"/>
              </w:rPr>
              <w:br/>
              <w:t>2. Koşullar uygun ise her akademik personelin ders saati sayısının eşitlenmesi</w:t>
            </w:r>
            <w:r w:rsidRPr="006F0D55">
              <w:rPr>
                <w:color w:val="000000"/>
                <w:sz w:val="24"/>
                <w:szCs w:val="24"/>
                <w:lang w:val="tr-TR"/>
              </w:rPr>
              <w:br/>
              <w:t>3. Akademik personel sayısının artırılması</w:t>
            </w:r>
          </w:p>
        </w:tc>
      </w:tr>
      <w:tr w:rsidR="006F0D55" w:rsidRPr="006F0D55" w14:paraId="4A4D6031" w14:textId="77777777" w:rsidTr="00A11382">
        <w:trPr>
          <w:trHeight w:val="315"/>
        </w:trPr>
        <w:tc>
          <w:tcPr>
            <w:tcW w:w="2879" w:type="dxa"/>
            <w:tcBorders>
              <w:top w:val="single" w:sz="4" w:space="0" w:color="auto"/>
              <w:left w:val="nil"/>
              <w:bottom w:val="single" w:sz="4" w:space="0" w:color="auto"/>
              <w:right w:val="nil"/>
            </w:tcBorders>
            <w:shd w:val="clear" w:color="auto" w:fill="auto"/>
            <w:vAlign w:val="center"/>
            <w:hideMark/>
          </w:tcPr>
          <w:p w14:paraId="16EA328D" w14:textId="77777777" w:rsidR="006F0D55" w:rsidRPr="006F0D55" w:rsidRDefault="006F0D55" w:rsidP="006F0D55">
            <w:pPr>
              <w:widowControl/>
              <w:rPr>
                <w:color w:val="000000"/>
                <w:sz w:val="24"/>
                <w:szCs w:val="24"/>
                <w:lang w:val="tr-TR"/>
              </w:rPr>
            </w:pPr>
          </w:p>
        </w:tc>
        <w:tc>
          <w:tcPr>
            <w:tcW w:w="2482" w:type="dxa"/>
            <w:tcBorders>
              <w:top w:val="single" w:sz="4" w:space="0" w:color="auto"/>
              <w:left w:val="nil"/>
              <w:bottom w:val="single" w:sz="4" w:space="0" w:color="auto"/>
              <w:right w:val="nil"/>
            </w:tcBorders>
            <w:shd w:val="clear" w:color="auto" w:fill="auto"/>
            <w:vAlign w:val="center"/>
            <w:hideMark/>
          </w:tcPr>
          <w:p w14:paraId="31A21028" w14:textId="77777777" w:rsidR="006F0D55" w:rsidRDefault="006F0D55" w:rsidP="006F0D55">
            <w:pPr>
              <w:widowControl/>
              <w:rPr>
                <w:sz w:val="20"/>
                <w:szCs w:val="20"/>
                <w:lang w:val="tr-TR"/>
              </w:rPr>
            </w:pPr>
          </w:p>
          <w:p w14:paraId="3152AC91" w14:textId="77777777" w:rsidR="003E156F" w:rsidRDefault="003E156F" w:rsidP="006F0D55">
            <w:pPr>
              <w:widowControl/>
              <w:rPr>
                <w:sz w:val="20"/>
                <w:szCs w:val="20"/>
                <w:lang w:val="tr-TR"/>
              </w:rPr>
            </w:pPr>
          </w:p>
          <w:p w14:paraId="4BB30EF1" w14:textId="77777777" w:rsidR="003E156F" w:rsidRDefault="003E156F" w:rsidP="006F0D55">
            <w:pPr>
              <w:widowControl/>
              <w:rPr>
                <w:sz w:val="20"/>
                <w:szCs w:val="20"/>
                <w:lang w:val="tr-TR"/>
              </w:rPr>
            </w:pPr>
          </w:p>
          <w:p w14:paraId="2F510C58" w14:textId="77777777" w:rsidR="003E156F" w:rsidRDefault="003E156F" w:rsidP="006F0D55">
            <w:pPr>
              <w:widowControl/>
              <w:rPr>
                <w:sz w:val="20"/>
                <w:szCs w:val="20"/>
                <w:lang w:val="tr-TR"/>
              </w:rPr>
            </w:pPr>
          </w:p>
          <w:p w14:paraId="01FFFF26" w14:textId="0E71143E" w:rsidR="003E156F" w:rsidRDefault="003E156F" w:rsidP="006F0D55">
            <w:pPr>
              <w:widowControl/>
              <w:rPr>
                <w:sz w:val="20"/>
                <w:szCs w:val="20"/>
                <w:lang w:val="tr-TR"/>
              </w:rPr>
            </w:pPr>
          </w:p>
          <w:p w14:paraId="54EC0FD9" w14:textId="77777777" w:rsidR="003E156F" w:rsidRDefault="003E156F" w:rsidP="006F0D55">
            <w:pPr>
              <w:widowControl/>
              <w:rPr>
                <w:sz w:val="20"/>
                <w:szCs w:val="20"/>
                <w:lang w:val="tr-TR"/>
              </w:rPr>
            </w:pPr>
          </w:p>
          <w:p w14:paraId="7F28D6C4" w14:textId="77777777" w:rsidR="003E156F" w:rsidRPr="006F0D55" w:rsidRDefault="003E156F" w:rsidP="006F0D55">
            <w:pPr>
              <w:widowControl/>
              <w:rPr>
                <w:sz w:val="20"/>
                <w:szCs w:val="20"/>
                <w:lang w:val="tr-TR"/>
              </w:rPr>
            </w:pPr>
          </w:p>
        </w:tc>
        <w:tc>
          <w:tcPr>
            <w:tcW w:w="1145" w:type="dxa"/>
            <w:tcBorders>
              <w:top w:val="single" w:sz="4" w:space="0" w:color="auto"/>
              <w:left w:val="nil"/>
              <w:bottom w:val="single" w:sz="4" w:space="0" w:color="auto"/>
              <w:right w:val="nil"/>
            </w:tcBorders>
            <w:shd w:val="clear" w:color="auto" w:fill="auto"/>
            <w:vAlign w:val="center"/>
            <w:hideMark/>
          </w:tcPr>
          <w:p w14:paraId="5CC4135D" w14:textId="77777777" w:rsidR="006F0D55" w:rsidRPr="006F0D55" w:rsidRDefault="006F0D55" w:rsidP="006F0D55">
            <w:pPr>
              <w:widowControl/>
              <w:jc w:val="center"/>
              <w:rPr>
                <w:sz w:val="20"/>
                <w:szCs w:val="20"/>
                <w:lang w:val="tr-TR"/>
              </w:rPr>
            </w:pPr>
          </w:p>
        </w:tc>
        <w:tc>
          <w:tcPr>
            <w:tcW w:w="992" w:type="dxa"/>
            <w:tcBorders>
              <w:top w:val="single" w:sz="4" w:space="0" w:color="auto"/>
              <w:left w:val="nil"/>
              <w:bottom w:val="single" w:sz="4" w:space="0" w:color="auto"/>
              <w:right w:val="nil"/>
            </w:tcBorders>
            <w:shd w:val="clear" w:color="auto" w:fill="auto"/>
            <w:vAlign w:val="center"/>
            <w:hideMark/>
          </w:tcPr>
          <w:p w14:paraId="6927C1DB" w14:textId="77777777" w:rsidR="006F0D55" w:rsidRPr="006F0D55" w:rsidRDefault="006F0D55" w:rsidP="006F0D55">
            <w:pPr>
              <w:widowControl/>
              <w:jc w:val="center"/>
              <w:rPr>
                <w:sz w:val="20"/>
                <w:szCs w:val="20"/>
                <w:lang w:val="tr-TR"/>
              </w:rPr>
            </w:pPr>
          </w:p>
        </w:tc>
        <w:tc>
          <w:tcPr>
            <w:tcW w:w="851" w:type="dxa"/>
            <w:tcBorders>
              <w:top w:val="single" w:sz="4" w:space="0" w:color="auto"/>
              <w:left w:val="nil"/>
              <w:bottom w:val="single" w:sz="4" w:space="0" w:color="auto"/>
              <w:right w:val="nil"/>
            </w:tcBorders>
            <w:shd w:val="clear" w:color="auto" w:fill="auto"/>
            <w:vAlign w:val="center"/>
            <w:hideMark/>
          </w:tcPr>
          <w:p w14:paraId="3544DE0E" w14:textId="77777777" w:rsidR="006F0D55" w:rsidRPr="006F0D55" w:rsidRDefault="006F0D55" w:rsidP="006F0D55">
            <w:pPr>
              <w:widowControl/>
              <w:jc w:val="center"/>
              <w:rPr>
                <w:sz w:val="20"/>
                <w:szCs w:val="20"/>
                <w:lang w:val="tr-TR"/>
              </w:rPr>
            </w:pPr>
          </w:p>
        </w:tc>
        <w:tc>
          <w:tcPr>
            <w:tcW w:w="850" w:type="dxa"/>
            <w:tcBorders>
              <w:top w:val="single" w:sz="4" w:space="0" w:color="auto"/>
              <w:left w:val="nil"/>
              <w:bottom w:val="single" w:sz="4" w:space="0" w:color="auto"/>
              <w:right w:val="nil"/>
            </w:tcBorders>
            <w:shd w:val="clear" w:color="auto" w:fill="auto"/>
            <w:vAlign w:val="center"/>
            <w:hideMark/>
          </w:tcPr>
          <w:p w14:paraId="2E077D5A" w14:textId="77777777" w:rsidR="006F0D55" w:rsidRPr="006F0D55" w:rsidRDefault="006F0D55" w:rsidP="006F0D55">
            <w:pPr>
              <w:widowControl/>
              <w:jc w:val="center"/>
              <w:rPr>
                <w:sz w:val="20"/>
                <w:szCs w:val="20"/>
                <w:lang w:val="tr-TR"/>
              </w:rPr>
            </w:pPr>
          </w:p>
        </w:tc>
        <w:tc>
          <w:tcPr>
            <w:tcW w:w="851" w:type="dxa"/>
            <w:tcBorders>
              <w:top w:val="single" w:sz="4" w:space="0" w:color="auto"/>
              <w:left w:val="nil"/>
              <w:bottom w:val="single" w:sz="4" w:space="0" w:color="auto"/>
              <w:right w:val="nil"/>
            </w:tcBorders>
            <w:shd w:val="clear" w:color="auto" w:fill="auto"/>
            <w:vAlign w:val="center"/>
            <w:hideMark/>
          </w:tcPr>
          <w:p w14:paraId="7060BD5C" w14:textId="77777777" w:rsidR="006F0D55" w:rsidRPr="006F0D55" w:rsidRDefault="006F0D55" w:rsidP="006F0D55">
            <w:pPr>
              <w:widowControl/>
              <w:jc w:val="center"/>
              <w:rPr>
                <w:sz w:val="20"/>
                <w:szCs w:val="20"/>
                <w:lang w:val="tr-TR"/>
              </w:rPr>
            </w:pPr>
          </w:p>
        </w:tc>
      </w:tr>
      <w:tr w:rsidR="006F0D55" w:rsidRPr="006F0D55" w14:paraId="07FCCB45" w14:textId="77777777" w:rsidTr="00A11382">
        <w:trPr>
          <w:trHeight w:val="345"/>
        </w:trPr>
        <w:tc>
          <w:tcPr>
            <w:tcW w:w="10050" w:type="dxa"/>
            <w:gridSpan w:val="7"/>
            <w:tcBorders>
              <w:top w:val="single" w:sz="4" w:space="0" w:color="auto"/>
              <w:left w:val="single" w:sz="4" w:space="0" w:color="auto"/>
              <w:bottom w:val="single" w:sz="4" w:space="0" w:color="auto"/>
              <w:right w:val="single" w:sz="4" w:space="0" w:color="auto"/>
            </w:tcBorders>
            <w:shd w:val="clear" w:color="000000" w:fill="FFD965"/>
            <w:vAlign w:val="center"/>
            <w:hideMark/>
          </w:tcPr>
          <w:p w14:paraId="157015B0"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HEDEF KARTI</w:t>
            </w:r>
          </w:p>
        </w:tc>
      </w:tr>
      <w:tr w:rsidR="006F0D55" w:rsidRPr="006F0D55" w14:paraId="04591F85"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080ED0BD"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AMAÇ-3</w:t>
            </w:r>
          </w:p>
        </w:tc>
        <w:tc>
          <w:tcPr>
            <w:tcW w:w="7171" w:type="dxa"/>
            <w:gridSpan w:val="6"/>
            <w:tcBorders>
              <w:top w:val="single" w:sz="4" w:space="0" w:color="auto"/>
              <w:left w:val="single" w:sz="4" w:space="0" w:color="auto"/>
              <w:bottom w:val="single" w:sz="4" w:space="0" w:color="auto"/>
              <w:right w:val="single" w:sz="4" w:space="0" w:color="auto"/>
            </w:tcBorders>
            <w:shd w:val="clear" w:color="000000" w:fill="C5E0B3"/>
            <w:vAlign w:val="center"/>
            <w:hideMark/>
          </w:tcPr>
          <w:p w14:paraId="3B6A9EC1"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YENİLİKÇİ ve YARATICI EĞİTİM - ÖĞRETİM YAKLAŞIMINI GELİŞTİRMEK</w:t>
            </w:r>
          </w:p>
        </w:tc>
      </w:tr>
      <w:tr w:rsidR="006F0D55" w:rsidRPr="006F0D55" w14:paraId="1CE1B5B6" w14:textId="77777777" w:rsidTr="00A11382">
        <w:trPr>
          <w:trHeight w:val="72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AD6C7"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HEDEF -3.16</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2AE899B"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İş dünyasının, mezunların yeterlilikle ilgili memnuniyet oranının artırılması</w:t>
            </w:r>
          </w:p>
        </w:tc>
      </w:tr>
      <w:tr w:rsidR="006F0D55" w:rsidRPr="006F0D55" w14:paraId="028DF970" w14:textId="77777777" w:rsidTr="00A11382">
        <w:trPr>
          <w:trHeight w:val="345"/>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04B5A6"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PG-3.16.1</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1B9736D" w14:textId="77777777" w:rsidR="006F0D55" w:rsidRPr="006F0D55" w:rsidRDefault="006F0D55" w:rsidP="006F0D55">
            <w:pPr>
              <w:widowControl/>
              <w:rPr>
                <w:color w:val="000000"/>
                <w:sz w:val="24"/>
                <w:szCs w:val="24"/>
                <w:lang w:val="tr-TR"/>
              </w:rPr>
            </w:pPr>
            <w:r w:rsidRPr="006F0D55">
              <w:rPr>
                <w:color w:val="000000"/>
                <w:sz w:val="24"/>
                <w:szCs w:val="24"/>
                <w:lang w:val="tr-TR"/>
              </w:rPr>
              <w:t>İş dünyasının, mezunların yeterlilikle ilgili memnuniyet oranı (%)</w:t>
            </w:r>
          </w:p>
        </w:tc>
      </w:tr>
      <w:tr w:rsidR="006F0D55" w:rsidRPr="006F0D55" w14:paraId="35FB1C4B"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1BA6F330"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ECC4670"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2021</w:t>
            </w:r>
          </w:p>
        </w:tc>
        <w:tc>
          <w:tcPr>
            <w:tcW w:w="114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DB72AE7"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2022</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6F5AF44"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2023</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A51AB40"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A23B781"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2025</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7439014"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2026</w:t>
            </w:r>
          </w:p>
        </w:tc>
      </w:tr>
      <w:tr w:rsidR="006F0D55" w:rsidRPr="006F0D55" w14:paraId="25D06CCA"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7D793897"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D06C5"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98E9C" w14:textId="77777777" w:rsidR="006F0D55" w:rsidRPr="006F0D55" w:rsidRDefault="00253A8E" w:rsidP="006F0D55">
            <w:pPr>
              <w:widowControl/>
              <w:jc w:val="center"/>
              <w:rPr>
                <w:color w:val="000000"/>
                <w:sz w:val="24"/>
                <w:szCs w:val="24"/>
                <w:lang w:val="tr-TR"/>
              </w:rPr>
            </w:pPr>
            <w:r>
              <w:rPr>
                <w:color w:val="000000"/>
                <w:sz w:val="24"/>
                <w:szCs w:val="24"/>
                <w:lang w:val="tr-TR"/>
              </w:rPr>
              <w:t>% 8</w:t>
            </w:r>
            <w:r w:rsidR="00970F97">
              <w:rPr>
                <w:color w:val="000000"/>
                <w:sz w:val="24"/>
                <w:szCs w:val="24"/>
                <w:lang w:val="tr-TR"/>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09E63" w14:textId="77777777" w:rsidR="006F0D55" w:rsidRPr="006F0D55" w:rsidRDefault="00970F97" w:rsidP="00970F97">
            <w:pPr>
              <w:widowControl/>
              <w:jc w:val="center"/>
              <w:rPr>
                <w:color w:val="000000"/>
                <w:sz w:val="24"/>
                <w:szCs w:val="24"/>
                <w:lang w:val="tr-TR"/>
              </w:rPr>
            </w:pPr>
            <w:r w:rsidRPr="00970F97">
              <w:rPr>
                <w:color w:val="000000"/>
                <w:sz w:val="24"/>
                <w:szCs w:val="24"/>
                <w:lang w:val="tr-TR"/>
              </w:rPr>
              <w:t xml:space="preserve">% </w:t>
            </w:r>
            <w:r w:rsidR="00253A8E">
              <w:rPr>
                <w:color w:val="000000"/>
                <w:sz w:val="24"/>
                <w:szCs w:val="24"/>
                <w:lang w:val="tr-TR"/>
              </w:rPr>
              <w:t>8</w:t>
            </w:r>
            <w:r>
              <w:rPr>
                <w:color w:val="000000"/>
                <w:sz w:val="24"/>
                <w:szCs w:val="24"/>
                <w:lang w:val="tr-TR"/>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8F9C9" w14:textId="77777777" w:rsidR="006F0D55" w:rsidRPr="006F0D55" w:rsidRDefault="00970F97" w:rsidP="00970F97">
            <w:pPr>
              <w:widowControl/>
              <w:jc w:val="center"/>
              <w:rPr>
                <w:color w:val="000000"/>
                <w:sz w:val="24"/>
                <w:szCs w:val="24"/>
                <w:lang w:val="tr-TR"/>
              </w:rPr>
            </w:pPr>
            <w:r w:rsidRPr="00970F97">
              <w:rPr>
                <w:color w:val="000000"/>
                <w:sz w:val="24"/>
                <w:szCs w:val="24"/>
                <w:lang w:val="tr-TR"/>
              </w:rPr>
              <w:t xml:space="preserve">% </w:t>
            </w:r>
            <w:r w:rsidR="00253A8E">
              <w:rPr>
                <w:color w:val="000000"/>
                <w:sz w:val="24"/>
                <w:szCs w:val="24"/>
                <w:lang w:val="tr-TR"/>
              </w:rPr>
              <w:t>9</w:t>
            </w:r>
            <w:r>
              <w:rPr>
                <w:color w:val="000000"/>
                <w:sz w:val="24"/>
                <w:szCs w:val="24"/>
                <w:lang w:val="tr-TR"/>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341E0" w14:textId="77777777" w:rsidR="006F0D55" w:rsidRPr="006F0D55" w:rsidRDefault="00970F97" w:rsidP="00970F97">
            <w:pPr>
              <w:widowControl/>
              <w:jc w:val="center"/>
              <w:rPr>
                <w:color w:val="000000"/>
                <w:sz w:val="24"/>
                <w:szCs w:val="24"/>
                <w:lang w:val="tr-TR"/>
              </w:rPr>
            </w:pPr>
            <w:r w:rsidRPr="00970F97">
              <w:rPr>
                <w:color w:val="000000"/>
                <w:sz w:val="24"/>
                <w:szCs w:val="24"/>
                <w:lang w:val="tr-TR"/>
              </w:rPr>
              <w:t xml:space="preserve">% </w:t>
            </w:r>
            <w:r w:rsidR="00253A8E">
              <w:rPr>
                <w:color w:val="000000"/>
                <w:sz w:val="24"/>
                <w:szCs w:val="24"/>
                <w:lang w:val="tr-TR"/>
              </w:rPr>
              <w:t>9</w:t>
            </w:r>
            <w:r>
              <w:rPr>
                <w:color w:val="000000"/>
                <w:sz w:val="24"/>
                <w:szCs w:val="24"/>
                <w:lang w:val="tr-TR"/>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30E83" w14:textId="77777777" w:rsidR="006F0D55" w:rsidRPr="006F0D55" w:rsidRDefault="00970F97" w:rsidP="00970F97">
            <w:pPr>
              <w:widowControl/>
              <w:jc w:val="center"/>
              <w:rPr>
                <w:color w:val="000000"/>
                <w:sz w:val="24"/>
                <w:szCs w:val="24"/>
                <w:lang w:val="tr-TR"/>
              </w:rPr>
            </w:pPr>
            <w:r w:rsidRPr="00970F97">
              <w:rPr>
                <w:color w:val="000000"/>
                <w:sz w:val="24"/>
                <w:szCs w:val="24"/>
                <w:lang w:val="tr-TR"/>
              </w:rPr>
              <w:t xml:space="preserve">% </w:t>
            </w:r>
            <w:r w:rsidR="00253A8E">
              <w:rPr>
                <w:color w:val="000000"/>
                <w:sz w:val="24"/>
                <w:szCs w:val="24"/>
                <w:lang w:val="tr-TR"/>
              </w:rPr>
              <w:t>10</w:t>
            </w:r>
            <w:r>
              <w:rPr>
                <w:color w:val="000000"/>
                <w:sz w:val="24"/>
                <w:szCs w:val="24"/>
                <w:lang w:val="tr-TR"/>
              </w:rPr>
              <w:t>0</w:t>
            </w:r>
          </w:p>
        </w:tc>
      </w:tr>
      <w:tr w:rsidR="006F0D55" w:rsidRPr="006F0D55" w14:paraId="3DC2CF99"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A59DF"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ÖLÇÜM SIKLIĞI</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486ADB6" w14:textId="77777777" w:rsidR="006F0D55" w:rsidRPr="006F0D55" w:rsidRDefault="006F0D55" w:rsidP="006F0D55">
            <w:pPr>
              <w:widowControl/>
              <w:rPr>
                <w:color w:val="000000"/>
                <w:sz w:val="24"/>
                <w:szCs w:val="24"/>
                <w:lang w:val="tr-TR"/>
              </w:rPr>
            </w:pPr>
            <w:r w:rsidRPr="006F0D55">
              <w:rPr>
                <w:color w:val="000000"/>
                <w:sz w:val="24"/>
                <w:szCs w:val="24"/>
                <w:lang w:val="tr-TR"/>
              </w:rPr>
              <w:t>6 ayda bir kez</w:t>
            </w:r>
          </w:p>
        </w:tc>
      </w:tr>
      <w:tr w:rsidR="006F0D55" w:rsidRPr="006F0D55" w14:paraId="6EDD9088" w14:textId="77777777" w:rsidTr="00A11382">
        <w:trPr>
          <w:trHeight w:val="66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2E810"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lastRenderedPageBreak/>
              <w:t>SORUMLU ve İŞBİRLİĞİ YAPILACAK BİRİMLER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5AD9298" w14:textId="77777777" w:rsidR="006F0D55" w:rsidRPr="006F0D55" w:rsidRDefault="006F0D55" w:rsidP="006F0D55">
            <w:pPr>
              <w:widowControl/>
              <w:rPr>
                <w:color w:val="000000"/>
                <w:sz w:val="24"/>
                <w:szCs w:val="24"/>
                <w:lang w:val="tr-TR"/>
              </w:rPr>
            </w:pPr>
            <w:r w:rsidRPr="006F0D55">
              <w:rPr>
                <w:color w:val="000000"/>
                <w:sz w:val="24"/>
                <w:szCs w:val="24"/>
                <w:lang w:val="tr-TR"/>
              </w:rPr>
              <w:t>Müdürlük ve Akademik Personel</w:t>
            </w:r>
          </w:p>
        </w:tc>
      </w:tr>
      <w:tr w:rsidR="006F0D55" w:rsidRPr="006F0D55" w14:paraId="4FFB631D"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E9DE7"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RİSKLER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6FC815A" w14:textId="77777777" w:rsidR="006F0D55" w:rsidRPr="006F0D55" w:rsidRDefault="006F0D55" w:rsidP="006F0D55">
            <w:pPr>
              <w:widowControl/>
              <w:rPr>
                <w:color w:val="000000"/>
                <w:sz w:val="24"/>
                <w:szCs w:val="24"/>
                <w:lang w:val="tr-TR"/>
              </w:rPr>
            </w:pPr>
            <w:r w:rsidRPr="006F0D55">
              <w:rPr>
                <w:color w:val="000000"/>
                <w:sz w:val="24"/>
                <w:szCs w:val="24"/>
                <w:lang w:val="tr-TR"/>
              </w:rPr>
              <w:t>İletişim yetersizliklerinden dolayı öğrencilerle sağlıklı iletişim kurulamaması</w:t>
            </w:r>
          </w:p>
        </w:tc>
      </w:tr>
      <w:tr w:rsidR="006F0D55" w:rsidRPr="006F0D55" w14:paraId="171B09F7" w14:textId="77777777" w:rsidTr="00A11382">
        <w:trPr>
          <w:trHeight w:val="117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62E77"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FAALİYETLER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00190C1" w14:textId="77777777" w:rsidR="006F0D55" w:rsidRPr="006F0D55" w:rsidRDefault="006F0D55" w:rsidP="006F0D55">
            <w:pPr>
              <w:widowControl/>
              <w:rPr>
                <w:color w:val="000000"/>
                <w:sz w:val="24"/>
                <w:szCs w:val="24"/>
                <w:lang w:val="tr-TR"/>
              </w:rPr>
            </w:pPr>
            <w:r w:rsidRPr="006F0D55">
              <w:rPr>
                <w:color w:val="000000"/>
                <w:sz w:val="24"/>
                <w:szCs w:val="24"/>
                <w:lang w:val="tr-TR"/>
              </w:rPr>
              <w:t>1. Mezunlarımızın çaıştığı kurumlarda mezun öğrencilerimizle ilgili memnuniyet anketinin yapılması.</w:t>
            </w:r>
            <w:r w:rsidRPr="006F0D55">
              <w:rPr>
                <w:color w:val="000000"/>
                <w:sz w:val="24"/>
                <w:szCs w:val="24"/>
                <w:lang w:val="tr-TR"/>
              </w:rPr>
              <w:br/>
              <w:t>2. Danışma kurullarına işveren ve mezunlarımızın davet edilip ilgili konuların gündeme getirilmesi.</w:t>
            </w:r>
            <w:r w:rsidRPr="006F0D55">
              <w:rPr>
                <w:color w:val="000000"/>
                <w:sz w:val="24"/>
                <w:szCs w:val="24"/>
                <w:lang w:val="tr-TR"/>
              </w:rPr>
              <w:br/>
              <w:t>3. Anket sonuçlarına göre teorik ve uygulamalı derslerin gözden geçirilip revize edilmesi</w:t>
            </w:r>
          </w:p>
        </w:tc>
      </w:tr>
      <w:tr w:rsidR="005D23FD" w:rsidRPr="006F0D55" w14:paraId="211007FA" w14:textId="77777777" w:rsidTr="00A11382">
        <w:trPr>
          <w:trHeight w:val="1170"/>
        </w:trPr>
        <w:tc>
          <w:tcPr>
            <w:tcW w:w="2879" w:type="dxa"/>
            <w:tcBorders>
              <w:top w:val="single" w:sz="4" w:space="0" w:color="auto"/>
              <w:bottom w:val="single" w:sz="4" w:space="0" w:color="auto"/>
            </w:tcBorders>
            <w:shd w:val="clear" w:color="auto" w:fill="auto"/>
            <w:vAlign w:val="center"/>
          </w:tcPr>
          <w:p w14:paraId="7E22B35C" w14:textId="77777777" w:rsidR="005D23FD" w:rsidRPr="006F0D55" w:rsidRDefault="005D23FD" w:rsidP="006F0D55">
            <w:pPr>
              <w:widowControl/>
              <w:rPr>
                <w:b/>
                <w:bCs/>
                <w:color w:val="000000"/>
                <w:sz w:val="24"/>
                <w:szCs w:val="24"/>
                <w:lang w:val="tr-TR"/>
              </w:rPr>
            </w:pPr>
          </w:p>
        </w:tc>
        <w:tc>
          <w:tcPr>
            <w:tcW w:w="7171" w:type="dxa"/>
            <w:gridSpan w:val="6"/>
            <w:tcBorders>
              <w:top w:val="single" w:sz="4" w:space="0" w:color="auto"/>
              <w:bottom w:val="single" w:sz="4" w:space="0" w:color="auto"/>
            </w:tcBorders>
            <w:shd w:val="clear" w:color="auto" w:fill="auto"/>
            <w:vAlign w:val="center"/>
          </w:tcPr>
          <w:p w14:paraId="1447C9A9" w14:textId="77777777" w:rsidR="005D23FD" w:rsidRPr="006F0D55" w:rsidRDefault="005D23FD" w:rsidP="006F0D55">
            <w:pPr>
              <w:widowControl/>
              <w:rPr>
                <w:color w:val="000000"/>
                <w:sz w:val="24"/>
                <w:szCs w:val="24"/>
                <w:lang w:val="tr-TR"/>
              </w:rPr>
            </w:pPr>
          </w:p>
        </w:tc>
      </w:tr>
      <w:tr w:rsidR="006F0D55" w:rsidRPr="006F0D55" w14:paraId="3257BEF2" w14:textId="77777777" w:rsidTr="00A11382">
        <w:trPr>
          <w:trHeight w:val="345"/>
        </w:trPr>
        <w:tc>
          <w:tcPr>
            <w:tcW w:w="10050" w:type="dxa"/>
            <w:gridSpan w:val="7"/>
            <w:tcBorders>
              <w:top w:val="single" w:sz="4" w:space="0" w:color="auto"/>
              <w:left w:val="single" w:sz="4" w:space="0" w:color="auto"/>
              <w:bottom w:val="single" w:sz="4" w:space="0" w:color="auto"/>
              <w:right w:val="single" w:sz="4" w:space="0" w:color="auto"/>
            </w:tcBorders>
            <w:shd w:val="clear" w:color="000000" w:fill="FFD965"/>
            <w:vAlign w:val="center"/>
            <w:hideMark/>
          </w:tcPr>
          <w:p w14:paraId="035A1802"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HEDEF KARTI</w:t>
            </w:r>
          </w:p>
        </w:tc>
      </w:tr>
      <w:tr w:rsidR="006F0D55" w:rsidRPr="006F0D55" w14:paraId="457CA6F1" w14:textId="77777777" w:rsidTr="00A11382">
        <w:trPr>
          <w:trHeight w:val="780"/>
        </w:trPr>
        <w:tc>
          <w:tcPr>
            <w:tcW w:w="287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6B4528EC"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AMAÇ-3</w:t>
            </w:r>
          </w:p>
        </w:tc>
        <w:tc>
          <w:tcPr>
            <w:tcW w:w="7171" w:type="dxa"/>
            <w:gridSpan w:val="6"/>
            <w:tcBorders>
              <w:top w:val="single" w:sz="4" w:space="0" w:color="auto"/>
              <w:left w:val="single" w:sz="4" w:space="0" w:color="auto"/>
              <w:bottom w:val="single" w:sz="4" w:space="0" w:color="auto"/>
              <w:right w:val="single" w:sz="4" w:space="0" w:color="auto"/>
            </w:tcBorders>
            <w:shd w:val="clear" w:color="000000" w:fill="C5E0B3"/>
            <w:vAlign w:val="center"/>
            <w:hideMark/>
          </w:tcPr>
          <w:p w14:paraId="573FCBDC" w14:textId="77777777" w:rsidR="006F0D55" w:rsidRPr="006F0D55" w:rsidRDefault="006F0D55" w:rsidP="006F0D55">
            <w:pPr>
              <w:widowControl/>
              <w:jc w:val="center"/>
              <w:rPr>
                <w:b/>
                <w:bCs/>
                <w:color w:val="000000"/>
                <w:sz w:val="24"/>
                <w:szCs w:val="24"/>
                <w:lang w:val="tr-TR"/>
              </w:rPr>
            </w:pPr>
            <w:r w:rsidRPr="006F0D55">
              <w:rPr>
                <w:b/>
                <w:bCs/>
                <w:color w:val="000000"/>
                <w:sz w:val="24"/>
                <w:szCs w:val="24"/>
                <w:lang w:val="tr-TR"/>
              </w:rPr>
              <w:t>YENİLİKÇİ ve YARATICI EĞİTİM - ÖĞRETİM YAKLAŞIMINI GELİŞTİRMEK</w:t>
            </w:r>
          </w:p>
        </w:tc>
      </w:tr>
      <w:tr w:rsidR="006F0D55" w:rsidRPr="006F0D55" w14:paraId="47AA236D"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D343B"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HEDEF -3.17</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D699C9E"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İşe yerleşmiş mezun sayısı/toplam mezun sayısı oranınını artırmak</w:t>
            </w:r>
          </w:p>
        </w:tc>
      </w:tr>
      <w:tr w:rsidR="006F0D55" w:rsidRPr="006F0D55" w14:paraId="13E8C903" w14:textId="77777777" w:rsidTr="00A11382">
        <w:trPr>
          <w:trHeight w:val="345"/>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1DF81E"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PG-3.17.1</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9C489D7" w14:textId="77777777" w:rsidR="006F0D55" w:rsidRPr="006F0D55" w:rsidRDefault="006F0D55" w:rsidP="006F0D55">
            <w:pPr>
              <w:widowControl/>
              <w:rPr>
                <w:color w:val="000000"/>
                <w:sz w:val="24"/>
                <w:szCs w:val="24"/>
                <w:lang w:val="tr-TR"/>
              </w:rPr>
            </w:pPr>
            <w:r w:rsidRPr="006F0D55">
              <w:rPr>
                <w:color w:val="000000"/>
                <w:sz w:val="24"/>
                <w:szCs w:val="24"/>
                <w:lang w:val="tr-TR"/>
              </w:rPr>
              <w:t>İşe yerleşmiş mezun sayısı/toplam mezun sayısı</w:t>
            </w:r>
          </w:p>
        </w:tc>
      </w:tr>
      <w:tr w:rsidR="006F0D55" w:rsidRPr="006F0D55" w14:paraId="3D792C39"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64742BA3"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7BB0B38"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2021</w:t>
            </w:r>
          </w:p>
        </w:tc>
        <w:tc>
          <w:tcPr>
            <w:tcW w:w="114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DAA389D"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2022</w:t>
            </w:r>
          </w:p>
        </w:tc>
        <w:tc>
          <w:tcPr>
            <w:tcW w:w="99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64AADA3"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2023</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9F40E72"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2024</w:t>
            </w:r>
          </w:p>
        </w:tc>
        <w:tc>
          <w:tcPr>
            <w:tcW w:w="85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2DB0926"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2025</w:t>
            </w:r>
          </w:p>
        </w:tc>
        <w:tc>
          <w:tcPr>
            <w:tcW w:w="85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7FAD990" w14:textId="77777777" w:rsidR="006F0D55" w:rsidRPr="006F0D55" w:rsidRDefault="006F0D55" w:rsidP="006F0D55">
            <w:pPr>
              <w:widowControl/>
              <w:jc w:val="center"/>
              <w:rPr>
                <w:color w:val="000000"/>
                <w:sz w:val="24"/>
                <w:szCs w:val="24"/>
                <w:lang w:val="tr-TR"/>
              </w:rPr>
            </w:pPr>
            <w:r w:rsidRPr="006F0D55">
              <w:rPr>
                <w:color w:val="000000"/>
                <w:sz w:val="24"/>
                <w:szCs w:val="24"/>
                <w:lang w:val="tr-TR"/>
              </w:rPr>
              <w:t>2026</w:t>
            </w:r>
          </w:p>
        </w:tc>
      </w:tr>
      <w:tr w:rsidR="006F0D55" w:rsidRPr="006F0D55" w14:paraId="61527928" w14:textId="77777777" w:rsidTr="00A11382">
        <w:trPr>
          <w:trHeight w:val="345"/>
        </w:trPr>
        <w:tc>
          <w:tcPr>
            <w:tcW w:w="2879" w:type="dxa"/>
            <w:vMerge/>
            <w:tcBorders>
              <w:top w:val="single" w:sz="4" w:space="0" w:color="auto"/>
              <w:left w:val="single" w:sz="4" w:space="0" w:color="auto"/>
              <w:bottom w:val="single" w:sz="4" w:space="0" w:color="auto"/>
              <w:right w:val="single" w:sz="4" w:space="0" w:color="auto"/>
            </w:tcBorders>
            <w:vAlign w:val="center"/>
            <w:hideMark/>
          </w:tcPr>
          <w:p w14:paraId="6CA26869" w14:textId="77777777" w:rsidR="006F0D55" w:rsidRPr="006F0D55" w:rsidRDefault="006F0D55" w:rsidP="006F0D55">
            <w:pPr>
              <w:widowControl/>
              <w:rPr>
                <w:color w:val="000000"/>
                <w:sz w:val="24"/>
                <w:szCs w:val="24"/>
                <w:lang w:val="tr-TR"/>
              </w:rPr>
            </w:pPr>
          </w:p>
        </w:tc>
        <w:tc>
          <w:tcPr>
            <w:tcW w:w="2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C7EF4" w14:textId="77777777" w:rsidR="006F0D55" w:rsidRPr="006F0D55" w:rsidRDefault="00901985" w:rsidP="006F0D55">
            <w:pPr>
              <w:widowControl/>
              <w:jc w:val="center"/>
              <w:rPr>
                <w:rFonts w:ascii="Calibri" w:hAnsi="Calibri"/>
                <w:color w:val="000000"/>
                <w:lang w:val="tr-TR"/>
              </w:rPr>
            </w:pPr>
            <w:r>
              <w:rPr>
                <w:rFonts w:ascii="Calibri" w:hAnsi="Calibri"/>
                <w:color w:val="000000"/>
                <w:lang w:val="tr-TR"/>
              </w:rPr>
              <w:t>24</w:t>
            </w:r>
            <w:r w:rsidR="006F0D55" w:rsidRPr="006F0D55">
              <w:rPr>
                <w:rFonts w:ascii="Calibri" w:hAnsi="Calibri"/>
                <w:color w:val="000000"/>
                <w:lang w:val="tr-TR"/>
              </w:rPr>
              <w:t>%</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F2565" w14:textId="77777777" w:rsidR="006F0D55" w:rsidRPr="006F0D55" w:rsidRDefault="00901985" w:rsidP="006F0D55">
            <w:pPr>
              <w:widowControl/>
              <w:jc w:val="center"/>
              <w:rPr>
                <w:color w:val="000000"/>
                <w:sz w:val="24"/>
                <w:szCs w:val="24"/>
                <w:lang w:val="tr-TR"/>
              </w:rPr>
            </w:pPr>
            <w:r>
              <w:rPr>
                <w:color w:val="000000"/>
                <w:sz w:val="24"/>
                <w:szCs w:val="24"/>
                <w:lang w:val="tr-TR"/>
              </w:rPr>
              <w:t>50</w:t>
            </w:r>
            <w:r w:rsidR="006F0D55" w:rsidRPr="006F0D55">
              <w:rPr>
                <w:color w:val="000000"/>
                <w:sz w:val="24"/>
                <w:szCs w:val="24"/>
                <w:lang w:val="tr-T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A437F" w14:textId="77777777" w:rsidR="006F0D55" w:rsidRPr="006F0D55" w:rsidRDefault="00901985" w:rsidP="006F0D55">
            <w:pPr>
              <w:widowControl/>
              <w:jc w:val="center"/>
              <w:rPr>
                <w:color w:val="000000"/>
                <w:sz w:val="24"/>
                <w:szCs w:val="24"/>
                <w:lang w:val="tr-TR"/>
              </w:rPr>
            </w:pPr>
            <w:r>
              <w:rPr>
                <w:color w:val="000000"/>
                <w:sz w:val="24"/>
                <w:szCs w:val="24"/>
                <w:lang w:val="tr-TR"/>
              </w:rPr>
              <w:t>60</w:t>
            </w:r>
            <w:r w:rsidR="006F0D55" w:rsidRPr="006F0D55">
              <w:rPr>
                <w:color w:val="000000"/>
                <w:sz w:val="24"/>
                <w:szCs w:val="24"/>
                <w:lang w:val="tr-TR"/>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C34A2" w14:textId="77777777" w:rsidR="006F0D55" w:rsidRPr="006F0D55" w:rsidRDefault="00901985" w:rsidP="006F0D55">
            <w:pPr>
              <w:widowControl/>
              <w:jc w:val="center"/>
              <w:rPr>
                <w:color w:val="000000"/>
                <w:sz w:val="24"/>
                <w:szCs w:val="24"/>
                <w:lang w:val="tr-TR"/>
              </w:rPr>
            </w:pPr>
            <w:r>
              <w:rPr>
                <w:color w:val="000000"/>
                <w:sz w:val="24"/>
                <w:szCs w:val="24"/>
                <w:lang w:val="tr-TR"/>
              </w:rPr>
              <w:t>70</w:t>
            </w:r>
            <w:r w:rsidR="006F0D55" w:rsidRPr="006F0D55">
              <w:rPr>
                <w:color w:val="000000"/>
                <w:sz w:val="24"/>
                <w:szCs w:val="24"/>
                <w:lang w:val="tr-TR"/>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BFF00" w14:textId="77777777" w:rsidR="006F0D55" w:rsidRPr="006F0D55" w:rsidRDefault="00901985" w:rsidP="006F0D55">
            <w:pPr>
              <w:widowControl/>
              <w:jc w:val="center"/>
              <w:rPr>
                <w:color w:val="000000"/>
                <w:sz w:val="24"/>
                <w:szCs w:val="24"/>
                <w:lang w:val="tr-TR"/>
              </w:rPr>
            </w:pPr>
            <w:r>
              <w:rPr>
                <w:color w:val="000000"/>
                <w:sz w:val="24"/>
                <w:szCs w:val="24"/>
                <w:lang w:val="tr-TR"/>
              </w:rPr>
              <w:t>85</w:t>
            </w:r>
            <w:r w:rsidR="006F0D55" w:rsidRPr="006F0D55">
              <w:rPr>
                <w:color w:val="000000"/>
                <w:sz w:val="24"/>
                <w:szCs w:val="24"/>
                <w:lang w:val="tr-TR"/>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255CC" w14:textId="77777777" w:rsidR="006F0D55" w:rsidRPr="006F0D55" w:rsidRDefault="00901985" w:rsidP="006F0D55">
            <w:pPr>
              <w:widowControl/>
              <w:jc w:val="center"/>
              <w:rPr>
                <w:color w:val="000000"/>
                <w:sz w:val="24"/>
                <w:szCs w:val="24"/>
                <w:lang w:val="tr-TR"/>
              </w:rPr>
            </w:pPr>
            <w:r>
              <w:rPr>
                <w:color w:val="000000"/>
                <w:sz w:val="24"/>
                <w:szCs w:val="24"/>
                <w:lang w:val="tr-TR"/>
              </w:rPr>
              <w:t>10</w:t>
            </w:r>
            <w:r w:rsidR="006F0D55" w:rsidRPr="006F0D55">
              <w:rPr>
                <w:color w:val="000000"/>
                <w:sz w:val="24"/>
                <w:szCs w:val="24"/>
                <w:lang w:val="tr-TR"/>
              </w:rPr>
              <w:t>0%</w:t>
            </w:r>
          </w:p>
        </w:tc>
      </w:tr>
      <w:tr w:rsidR="006F0D55" w:rsidRPr="006F0D55" w14:paraId="6156D5DE"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ECBB9"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ÖLÇÜM SIKLIĞI</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0DA4A07" w14:textId="77777777" w:rsidR="006F0D55" w:rsidRPr="006F0D55" w:rsidRDefault="006F0D55" w:rsidP="006F0D55">
            <w:pPr>
              <w:widowControl/>
              <w:rPr>
                <w:color w:val="000000"/>
                <w:sz w:val="24"/>
                <w:szCs w:val="24"/>
                <w:lang w:val="tr-TR"/>
              </w:rPr>
            </w:pPr>
            <w:r w:rsidRPr="006F0D55">
              <w:rPr>
                <w:color w:val="000000"/>
                <w:sz w:val="24"/>
                <w:szCs w:val="24"/>
                <w:lang w:val="tr-TR"/>
              </w:rPr>
              <w:t>6 ayda bir kez</w:t>
            </w:r>
          </w:p>
        </w:tc>
      </w:tr>
      <w:tr w:rsidR="006F0D55" w:rsidRPr="006F0D55" w14:paraId="1BDA1A04" w14:textId="77777777" w:rsidTr="00A11382">
        <w:trPr>
          <w:trHeight w:val="660"/>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791FE"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SORUMLU ve İŞBİRLİĞİ YAPILACAK BİRİMLER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988B023" w14:textId="77777777" w:rsidR="006F0D55" w:rsidRPr="006F0D55" w:rsidRDefault="006F0D55" w:rsidP="006F0D55">
            <w:pPr>
              <w:widowControl/>
              <w:rPr>
                <w:color w:val="000000"/>
                <w:sz w:val="24"/>
                <w:szCs w:val="24"/>
                <w:lang w:val="tr-TR"/>
              </w:rPr>
            </w:pPr>
            <w:r w:rsidRPr="006F0D55">
              <w:rPr>
                <w:color w:val="000000"/>
                <w:sz w:val="24"/>
                <w:szCs w:val="24"/>
                <w:lang w:val="tr-TR"/>
              </w:rPr>
              <w:t>Müdürlük ve Kariyer Merkezi</w:t>
            </w:r>
          </w:p>
        </w:tc>
      </w:tr>
      <w:tr w:rsidR="006F0D55" w:rsidRPr="006F0D55" w14:paraId="6D9D559E" w14:textId="77777777" w:rsidTr="00A11382">
        <w:trPr>
          <w:trHeight w:val="34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4C321"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RİSKLER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25E7AE4" w14:textId="77777777" w:rsidR="006F0D55" w:rsidRPr="006F0D55" w:rsidRDefault="006F0D55" w:rsidP="006F0D55">
            <w:pPr>
              <w:widowControl/>
              <w:rPr>
                <w:color w:val="000000"/>
                <w:sz w:val="24"/>
                <w:szCs w:val="24"/>
                <w:lang w:val="tr-TR"/>
              </w:rPr>
            </w:pPr>
            <w:r w:rsidRPr="006F0D55">
              <w:rPr>
                <w:color w:val="000000"/>
                <w:sz w:val="24"/>
                <w:szCs w:val="24"/>
                <w:lang w:val="tr-TR"/>
              </w:rPr>
              <w:t>Genç ve üniversite mezunu insan sayısının hızla artması ile azalan iş olanakları</w:t>
            </w:r>
          </w:p>
        </w:tc>
      </w:tr>
      <w:tr w:rsidR="006F0D55" w:rsidRPr="006F0D55" w14:paraId="2ABA221A" w14:textId="77777777" w:rsidTr="00A11382">
        <w:trPr>
          <w:trHeight w:val="1635"/>
        </w:trPr>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A719A" w14:textId="77777777" w:rsidR="006F0D55" w:rsidRPr="006F0D55" w:rsidRDefault="006F0D55" w:rsidP="006F0D55">
            <w:pPr>
              <w:widowControl/>
              <w:rPr>
                <w:b/>
                <w:bCs/>
                <w:color w:val="000000"/>
                <w:sz w:val="24"/>
                <w:szCs w:val="24"/>
                <w:lang w:val="tr-TR"/>
              </w:rPr>
            </w:pPr>
            <w:r w:rsidRPr="006F0D55">
              <w:rPr>
                <w:b/>
                <w:bCs/>
                <w:color w:val="000000"/>
                <w:sz w:val="24"/>
                <w:szCs w:val="24"/>
                <w:lang w:val="tr-TR"/>
              </w:rPr>
              <w:t>FAALİYETLER</w:t>
            </w:r>
          </w:p>
        </w:tc>
        <w:tc>
          <w:tcPr>
            <w:tcW w:w="7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8150DAC" w14:textId="77777777" w:rsidR="006F0D55" w:rsidRPr="006F0D55" w:rsidRDefault="006F0D55" w:rsidP="006F0D55">
            <w:pPr>
              <w:widowControl/>
              <w:rPr>
                <w:color w:val="000000"/>
                <w:sz w:val="24"/>
                <w:szCs w:val="24"/>
                <w:lang w:val="tr-TR"/>
              </w:rPr>
            </w:pPr>
            <w:r w:rsidRPr="006F0D55">
              <w:rPr>
                <w:color w:val="000000"/>
                <w:sz w:val="24"/>
                <w:szCs w:val="24"/>
                <w:lang w:val="tr-TR"/>
              </w:rPr>
              <w:t>1.Rektörlük bünyesinde kariyer merkezinin kurulması</w:t>
            </w:r>
            <w:r w:rsidRPr="006F0D55">
              <w:rPr>
                <w:color w:val="000000"/>
                <w:sz w:val="24"/>
                <w:szCs w:val="24"/>
                <w:lang w:val="tr-TR"/>
              </w:rPr>
              <w:br/>
              <w:t>2. Mezun bilgi sisteminin aktif kullanımı için son sınıf öğrencilerine tanıtımının yapılması ve bu yolla işe yerleşmiş öğrenci sayısının belirlenmesi</w:t>
            </w:r>
            <w:r w:rsidRPr="006F0D55">
              <w:rPr>
                <w:color w:val="000000"/>
                <w:sz w:val="24"/>
                <w:szCs w:val="24"/>
                <w:lang w:val="tr-TR"/>
              </w:rPr>
              <w:br/>
              <w:t>3. Mesleki uygulama dersi ile sektörel iş birliği sağlanarak öğrencinin iş yeri tecrübesinin artırılması</w:t>
            </w:r>
          </w:p>
        </w:tc>
      </w:tr>
    </w:tbl>
    <w:p w14:paraId="41BB1623" w14:textId="0C0C9340" w:rsidR="003E156F" w:rsidRDefault="003E156F" w:rsidP="009A1096">
      <w:pPr>
        <w:spacing w:line="360" w:lineRule="auto"/>
        <w:rPr>
          <w:color w:val="000000" w:themeColor="text1"/>
        </w:rPr>
      </w:pPr>
    </w:p>
    <w:p w14:paraId="5979C488" w14:textId="2F757DC8" w:rsidR="005D23FD" w:rsidRDefault="005D23FD" w:rsidP="009A1096">
      <w:pPr>
        <w:spacing w:line="360" w:lineRule="auto"/>
        <w:rPr>
          <w:color w:val="000000" w:themeColor="text1"/>
        </w:rPr>
      </w:pPr>
    </w:p>
    <w:p w14:paraId="49673C78" w14:textId="12A37631" w:rsidR="005D23FD" w:rsidRDefault="005D23FD" w:rsidP="009A1096">
      <w:pPr>
        <w:spacing w:line="360" w:lineRule="auto"/>
        <w:rPr>
          <w:color w:val="000000" w:themeColor="text1"/>
        </w:rPr>
      </w:pPr>
    </w:p>
    <w:p w14:paraId="23F9E742" w14:textId="45298975" w:rsidR="00A11382" w:rsidRDefault="00A11382" w:rsidP="009A1096">
      <w:pPr>
        <w:spacing w:line="360" w:lineRule="auto"/>
        <w:rPr>
          <w:color w:val="000000" w:themeColor="text1"/>
        </w:rPr>
      </w:pPr>
    </w:p>
    <w:p w14:paraId="658B31B8" w14:textId="27FF4AB1" w:rsidR="00A11382" w:rsidRDefault="00A11382" w:rsidP="009A1096">
      <w:pPr>
        <w:spacing w:line="360" w:lineRule="auto"/>
        <w:rPr>
          <w:color w:val="000000" w:themeColor="text1"/>
        </w:rPr>
      </w:pPr>
    </w:p>
    <w:p w14:paraId="07E142E5" w14:textId="67CFEF74" w:rsidR="00A11382" w:rsidRDefault="00A11382" w:rsidP="009A1096">
      <w:pPr>
        <w:spacing w:line="360" w:lineRule="auto"/>
        <w:rPr>
          <w:color w:val="000000" w:themeColor="text1"/>
        </w:rPr>
      </w:pPr>
    </w:p>
    <w:p w14:paraId="2F22320C" w14:textId="4DE6C855" w:rsidR="00A11382" w:rsidRDefault="00A11382" w:rsidP="009A1096">
      <w:pPr>
        <w:spacing w:line="360" w:lineRule="auto"/>
        <w:rPr>
          <w:color w:val="000000" w:themeColor="text1"/>
        </w:rPr>
      </w:pPr>
    </w:p>
    <w:p w14:paraId="29A033C8" w14:textId="01EF3D67" w:rsidR="00A11382" w:rsidRDefault="00A11382" w:rsidP="009A1096">
      <w:pPr>
        <w:spacing w:line="360" w:lineRule="auto"/>
        <w:rPr>
          <w:color w:val="000000" w:themeColor="text1"/>
        </w:rPr>
      </w:pPr>
    </w:p>
    <w:p w14:paraId="52133F4E" w14:textId="47707798" w:rsidR="00A11382" w:rsidRDefault="00A11382" w:rsidP="009A1096">
      <w:pPr>
        <w:spacing w:line="360" w:lineRule="auto"/>
        <w:rPr>
          <w:color w:val="000000" w:themeColor="text1"/>
        </w:rPr>
      </w:pPr>
    </w:p>
    <w:p w14:paraId="40A8CE0C" w14:textId="26F5754F" w:rsidR="00A11382" w:rsidRDefault="00A11382" w:rsidP="009A1096">
      <w:pPr>
        <w:spacing w:line="360" w:lineRule="auto"/>
        <w:rPr>
          <w:color w:val="000000" w:themeColor="text1"/>
        </w:rPr>
      </w:pPr>
    </w:p>
    <w:p w14:paraId="31A20E19" w14:textId="3103A9FA" w:rsidR="00A11382" w:rsidRDefault="00A11382" w:rsidP="009A1096">
      <w:pPr>
        <w:spacing w:line="360" w:lineRule="auto"/>
        <w:rPr>
          <w:color w:val="000000" w:themeColor="text1"/>
        </w:rPr>
      </w:pPr>
    </w:p>
    <w:p w14:paraId="749CADF0" w14:textId="39C9D363" w:rsidR="00A11382" w:rsidRDefault="00A11382" w:rsidP="009A1096">
      <w:pPr>
        <w:spacing w:line="360" w:lineRule="auto"/>
        <w:rPr>
          <w:color w:val="000000" w:themeColor="text1"/>
        </w:rPr>
      </w:pPr>
    </w:p>
    <w:p w14:paraId="0EBF58E8" w14:textId="5DC26AE3" w:rsidR="00A11382" w:rsidRDefault="00A11382" w:rsidP="009A1096">
      <w:pPr>
        <w:spacing w:line="360" w:lineRule="auto"/>
        <w:rPr>
          <w:color w:val="000000" w:themeColor="text1"/>
        </w:rPr>
      </w:pPr>
    </w:p>
    <w:p w14:paraId="068B5F8F" w14:textId="2BDDA34D" w:rsidR="00A11382" w:rsidRDefault="00A11382" w:rsidP="009A1096">
      <w:pPr>
        <w:spacing w:line="360" w:lineRule="auto"/>
        <w:rPr>
          <w:color w:val="000000" w:themeColor="text1"/>
        </w:rPr>
      </w:pPr>
    </w:p>
    <w:p w14:paraId="70CE9D35" w14:textId="4171EB19" w:rsidR="00A11382" w:rsidRDefault="00A11382" w:rsidP="009A1096">
      <w:pPr>
        <w:spacing w:line="360" w:lineRule="auto"/>
        <w:rPr>
          <w:color w:val="000000" w:themeColor="text1"/>
        </w:rPr>
      </w:pPr>
    </w:p>
    <w:p w14:paraId="4A54E6D6" w14:textId="362887E5" w:rsidR="00A11382" w:rsidRDefault="00A11382" w:rsidP="009A1096">
      <w:pPr>
        <w:spacing w:line="360" w:lineRule="auto"/>
        <w:rPr>
          <w:color w:val="000000" w:themeColor="text1"/>
        </w:rPr>
      </w:pPr>
    </w:p>
    <w:p w14:paraId="4BF22219" w14:textId="231304FB" w:rsidR="00A11382" w:rsidRDefault="00A11382" w:rsidP="009A1096">
      <w:pPr>
        <w:spacing w:line="360" w:lineRule="auto"/>
        <w:rPr>
          <w:color w:val="000000" w:themeColor="text1"/>
        </w:rPr>
      </w:pPr>
    </w:p>
    <w:p w14:paraId="2BB2DA3E" w14:textId="076B33D3" w:rsidR="00A11382" w:rsidRDefault="00A11382" w:rsidP="009A1096">
      <w:pPr>
        <w:spacing w:line="360" w:lineRule="auto"/>
        <w:rPr>
          <w:color w:val="000000" w:themeColor="text1"/>
        </w:rPr>
      </w:pPr>
    </w:p>
    <w:p w14:paraId="36AFDB14" w14:textId="1374554D" w:rsidR="00A11382" w:rsidRDefault="00A11382" w:rsidP="009A1096">
      <w:pPr>
        <w:spacing w:line="360" w:lineRule="auto"/>
        <w:rPr>
          <w:color w:val="000000" w:themeColor="text1"/>
        </w:rPr>
      </w:pPr>
    </w:p>
    <w:p w14:paraId="7F36B961" w14:textId="7172BFDD" w:rsidR="00A11382" w:rsidRDefault="00A11382" w:rsidP="009A1096">
      <w:pPr>
        <w:spacing w:line="360" w:lineRule="auto"/>
        <w:rPr>
          <w:color w:val="000000" w:themeColor="text1"/>
        </w:rPr>
      </w:pPr>
    </w:p>
    <w:p w14:paraId="5A37646A" w14:textId="1A141C57" w:rsidR="00A11382" w:rsidRDefault="00A11382" w:rsidP="009A1096">
      <w:pPr>
        <w:spacing w:line="360" w:lineRule="auto"/>
        <w:rPr>
          <w:color w:val="000000" w:themeColor="text1"/>
        </w:rPr>
      </w:pPr>
    </w:p>
    <w:p w14:paraId="108FE351" w14:textId="77777777" w:rsidR="00A11382" w:rsidRDefault="00A11382" w:rsidP="009A1096">
      <w:pPr>
        <w:spacing w:line="360" w:lineRule="auto"/>
        <w:rPr>
          <w:color w:val="000000" w:themeColor="text1"/>
        </w:rPr>
      </w:pPr>
    </w:p>
    <w:p w14:paraId="2723672B" w14:textId="77777777" w:rsidR="005D23FD" w:rsidRPr="009A1096" w:rsidRDefault="005D23FD" w:rsidP="009A1096">
      <w:pPr>
        <w:spacing w:line="360" w:lineRule="auto"/>
        <w:rPr>
          <w:color w:val="000000" w:themeColor="text1"/>
        </w:rPr>
      </w:pPr>
    </w:p>
    <w:p w14:paraId="33C7690C" w14:textId="1AEFE7C7" w:rsidR="00825C62" w:rsidRPr="005439C8" w:rsidRDefault="00825C62" w:rsidP="00825C62">
      <w:pPr>
        <w:pStyle w:val="Balk2"/>
        <w:numPr>
          <w:ilvl w:val="0"/>
          <w:numId w:val="23"/>
        </w:numPr>
        <w:spacing w:line="360" w:lineRule="auto"/>
        <w:rPr>
          <w:color w:val="000000" w:themeColor="text1"/>
        </w:rPr>
      </w:pPr>
      <w:bookmarkStart w:id="45" w:name="_Toc89849494"/>
      <w:r w:rsidRPr="005439C8">
        <w:rPr>
          <w:color w:val="000000" w:themeColor="text1"/>
        </w:rPr>
        <w:t>ARAŞTIRMA GELİŞTİRME</w:t>
      </w:r>
      <w:bookmarkEnd w:id="45"/>
    </w:p>
    <w:p w14:paraId="414D1CA0" w14:textId="77777777" w:rsidR="00A21E30" w:rsidRPr="009A1096" w:rsidRDefault="00A21E30" w:rsidP="009A1096">
      <w:pPr>
        <w:spacing w:line="360" w:lineRule="auto"/>
        <w:rPr>
          <w:color w:val="000000" w:themeColor="text1"/>
        </w:rPr>
      </w:pPr>
    </w:p>
    <w:p w14:paraId="033B9984" w14:textId="77777777" w:rsidR="0046354C" w:rsidRDefault="0046354C" w:rsidP="009A1096">
      <w:pPr>
        <w:spacing w:line="360" w:lineRule="auto"/>
        <w:rPr>
          <w:color w:val="000000" w:themeColor="text1"/>
        </w:rPr>
      </w:pPr>
    </w:p>
    <w:tbl>
      <w:tblPr>
        <w:tblW w:w="9171" w:type="dxa"/>
        <w:tblCellMar>
          <w:left w:w="70" w:type="dxa"/>
          <w:right w:w="70" w:type="dxa"/>
        </w:tblCellMar>
        <w:tblLook w:val="04A0" w:firstRow="1" w:lastRow="0" w:firstColumn="1" w:lastColumn="0" w:noHBand="0" w:noVBand="1"/>
      </w:tblPr>
      <w:tblGrid>
        <w:gridCol w:w="2825"/>
        <w:gridCol w:w="1276"/>
        <w:gridCol w:w="1134"/>
        <w:gridCol w:w="992"/>
        <w:gridCol w:w="993"/>
        <w:gridCol w:w="992"/>
        <w:gridCol w:w="928"/>
        <w:gridCol w:w="31"/>
      </w:tblGrid>
      <w:tr w:rsidR="0046354C" w:rsidRPr="0046354C" w14:paraId="75FAFF84" w14:textId="77777777" w:rsidTr="0046354C">
        <w:trPr>
          <w:trHeight w:val="315"/>
        </w:trPr>
        <w:tc>
          <w:tcPr>
            <w:tcW w:w="9171" w:type="dxa"/>
            <w:gridSpan w:val="8"/>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207CFCCD" w14:textId="77777777" w:rsidR="0046354C" w:rsidRPr="0046354C" w:rsidRDefault="0046354C" w:rsidP="0046354C">
            <w:pPr>
              <w:widowControl/>
              <w:jc w:val="center"/>
              <w:rPr>
                <w:b/>
                <w:bCs/>
                <w:color w:val="000000"/>
                <w:lang w:val="tr-TR"/>
              </w:rPr>
            </w:pPr>
            <w:r w:rsidRPr="0046354C">
              <w:rPr>
                <w:b/>
                <w:bCs/>
                <w:color w:val="000000"/>
                <w:lang w:val="tr-TR"/>
              </w:rPr>
              <w:t>HEDEF KARTI</w:t>
            </w:r>
          </w:p>
        </w:tc>
      </w:tr>
      <w:tr w:rsidR="0046354C" w:rsidRPr="0046354C" w14:paraId="02A54C01" w14:textId="77777777" w:rsidTr="0046354C">
        <w:trPr>
          <w:trHeight w:val="315"/>
        </w:trPr>
        <w:tc>
          <w:tcPr>
            <w:tcW w:w="2825" w:type="dxa"/>
            <w:tcBorders>
              <w:top w:val="nil"/>
              <w:left w:val="single" w:sz="8" w:space="0" w:color="000000"/>
              <w:bottom w:val="single" w:sz="4" w:space="0" w:color="000000"/>
              <w:right w:val="single" w:sz="8" w:space="0" w:color="000000"/>
            </w:tcBorders>
            <w:shd w:val="clear" w:color="C5E0B3" w:fill="C5E0B3"/>
            <w:noWrap/>
            <w:vAlign w:val="center"/>
            <w:hideMark/>
          </w:tcPr>
          <w:p w14:paraId="392960E4" w14:textId="77777777" w:rsidR="0046354C" w:rsidRPr="0046354C" w:rsidRDefault="0046354C" w:rsidP="0046354C">
            <w:pPr>
              <w:widowControl/>
              <w:rPr>
                <w:b/>
                <w:bCs/>
                <w:color w:val="000000"/>
                <w:lang w:val="tr-TR"/>
              </w:rPr>
            </w:pPr>
            <w:r w:rsidRPr="0046354C">
              <w:rPr>
                <w:b/>
                <w:bCs/>
                <w:color w:val="000000"/>
                <w:lang w:val="tr-TR"/>
              </w:rPr>
              <w:t>AMAÇ-4</w:t>
            </w:r>
          </w:p>
        </w:tc>
        <w:tc>
          <w:tcPr>
            <w:tcW w:w="6346" w:type="dxa"/>
            <w:gridSpan w:val="7"/>
            <w:tcBorders>
              <w:top w:val="single" w:sz="8" w:space="0" w:color="000000"/>
              <w:left w:val="nil"/>
              <w:bottom w:val="single" w:sz="8" w:space="0" w:color="000000"/>
              <w:right w:val="single" w:sz="8" w:space="0" w:color="000000"/>
            </w:tcBorders>
            <w:shd w:val="clear" w:color="C5E0B3" w:fill="C5E0B3"/>
            <w:noWrap/>
            <w:vAlign w:val="center"/>
            <w:hideMark/>
          </w:tcPr>
          <w:p w14:paraId="0376E113" w14:textId="77777777" w:rsidR="0046354C" w:rsidRPr="0046354C" w:rsidRDefault="0020436F" w:rsidP="0046354C">
            <w:pPr>
              <w:widowControl/>
              <w:jc w:val="center"/>
              <w:rPr>
                <w:b/>
                <w:bCs/>
                <w:color w:val="000000"/>
                <w:lang w:val="tr-TR"/>
              </w:rPr>
            </w:pPr>
            <w:r>
              <w:rPr>
                <w:b/>
                <w:bCs/>
                <w:color w:val="000000"/>
                <w:lang w:val="tr-TR"/>
              </w:rPr>
              <w:t>ULUSAL ve ULUSLARARASI DÜZEYDE NİTELİKLİ Ar-Ge FAALİYETLERİNİ ARTTIRMAK</w:t>
            </w:r>
          </w:p>
        </w:tc>
      </w:tr>
      <w:tr w:rsidR="0046354C" w:rsidRPr="0046354C" w14:paraId="7F1D8097" w14:textId="77777777" w:rsidTr="0046354C">
        <w:trPr>
          <w:trHeight w:val="315"/>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1A617B63" w14:textId="77777777" w:rsidR="0046354C" w:rsidRPr="0046354C" w:rsidRDefault="0046354C" w:rsidP="0046354C">
            <w:pPr>
              <w:widowControl/>
              <w:rPr>
                <w:b/>
                <w:bCs/>
                <w:color w:val="000000"/>
                <w:lang w:val="tr-TR"/>
              </w:rPr>
            </w:pPr>
            <w:r w:rsidRPr="0046354C">
              <w:rPr>
                <w:b/>
                <w:bCs/>
                <w:color w:val="000000"/>
                <w:lang w:val="tr-TR"/>
              </w:rPr>
              <w:t>HEDEF -4.1</w:t>
            </w:r>
          </w:p>
        </w:tc>
        <w:tc>
          <w:tcPr>
            <w:tcW w:w="6346"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28C74136" w14:textId="77777777" w:rsidR="0046354C" w:rsidRPr="0046354C" w:rsidRDefault="00FD3EE6" w:rsidP="0046354C">
            <w:pPr>
              <w:widowControl/>
              <w:jc w:val="center"/>
              <w:rPr>
                <w:b/>
                <w:bCs/>
                <w:color w:val="000000"/>
                <w:lang w:val="tr-TR"/>
              </w:rPr>
            </w:pPr>
            <w:r w:rsidRPr="00FD3EE6">
              <w:rPr>
                <w:b/>
                <w:bCs/>
                <w:color w:val="000000"/>
                <w:lang w:val="tr-TR"/>
              </w:rPr>
              <w:t>Ulusal ve uluslararası düzeyde yayın sayısının artırılması</w:t>
            </w:r>
          </w:p>
        </w:tc>
      </w:tr>
      <w:tr w:rsidR="0046354C" w:rsidRPr="0046354C" w14:paraId="6D58563E" w14:textId="77777777" w:rsidTr="0046354C">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DB281A" w14:textId="77777777" w:rsidR="0046354C" w:rsidRPr="0046354C" w:rsidRDefault="0046354C" w:rsidP="0046354C">
            <w:pPr>
              <w:widowControl/>
              <w:jc w:val="center"/>
              <w:rPr>
                <w:color w:val="000000"/>
                <w:lang w:val="tr-TR"/>
              </w:rPr>
            </w:pPr>
            <w:r w:rsidRPr="0046354C">
              <w:rPr>
                <w:color w:val="000000"/>
                <w:lang w:val="tr-TR"/>
              </w:rPr>
              <w:t>PG-4.1.1</w:t>
            </w:r>
          </w:p>
        </w:tc>
        <w:tc>
          <w:tcPr>
            <w:tcW w:w="6346"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579E420A" w14:textId="77777777" w:rsidR="0046354C" w:rsidRPr="0046354C" w:rsidRDefault="0051381F" w:rsidP="0046354C">
            <w:pPr>
              <w:widowControl/>
              <w:jc w:val="center"/>
              <w:rPr>
                <w:color w:val="000000"/>
                <w:lang w:val="tr-TR"/>
              </w:rPr>
            </w:pPr>
            <w:r>
              <w:rPr>
                <w:color w:val="000000"/>
                <w:lang w:val="tr-TR"/>
              </w:rPr>
              <w:t xml:space="preserve">SCI, SSCI, </w:t>
            </w:r>
            <w:r w:rsidR="0046354C" w:rsidRPr="0046354C">
              <w:rPr>
                <w:color w:val="000000"/>
                <w:lang w:val="tr-TR"/>
              </w:rPr>
              <w:t>A&amp;</w:t>
            </w:r>
            <w:proofErr w:type="gramStart"/>
            <w:r w:rsidR="0046354C" w:rsidRPr="0046354C">
              <w:rPr>
                <w:color w:val="000000"/>
                <w:lang w:val="tr-TR"/>
              </w:rPr>
              <w:t>HCI</w:t>
            </w:r>
            <w:r>
              <w:rPr>
                <w:color w:val="000000"/>
                <w:lang w:val="tr-TR"/>
              </w:rPr>
              <w:t>,</w:t>
            </w:r>
            <w:r w:rsidRPr="0051381F">
              <w:rPr>
                <w:color w:val="000000"/>
                <w:lang w:val="tr-TR"/>
              </w:rPr>
              <w:t>Index</w:t>
            </w:r>
            <w:proofErr w:type="gramEnd"/>
            <w:r w:rsidRPr="0051381F">
              <w:rPr>
                <w:color w:val="000000"/>
                <w:lang w:val="tr-TR"/>
              </w:rPr>
              <w:t xml:space="preserve"> Copernicus </w:t>
            </w:r>
            <w:r w:rsidR="0046354C" w:rsidRPr="0046354C">
              <w:rPr>
                <w:color w:val="000000"/>
                <w:lang w:val="tr-TR"/>
              </w:rPr>
              <w:t>endeksli dergilerdeki yıllık yayın sayısı</w:t>
            </w:r>
          </w:p>
        </w:tc>
      </w:tr>
      <w:tr w:rsidR="0046354C" w:rsidRPr="0046354C" w14:paraId="37EBBCAD" w14:textId="77777777" w:rsidTr="0046354C">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70F175D7" w14:textId="77777777" w:rsidR="0046354C" w:rsidRPr="0046354C" w:rsidRDefault="0046354C" w:rsidP="0046354C">
            <w:pPr>
              <w:widowControl/>
              <w:rPr>
                <w:color w:val="000000"/>
                <w:lang w:val="tr-TR"/>
              </w:rPr>
            </w:pPr>
          </w:p>
        </w:tc>
        <w:tc>
          <w:tcPr>
            <w:tcW w:w="1276" w:type="dxa"/>
            <w:tcBorders>
              <w:top w:val="nil"/>
              <w:left w:val="nil"/>
              <w:bottom w:val="single" w:sz="8" w:space="0" w:color="000000"/>
              <w:right w:val="single" w:sz="8" w:space="0" w:color="000000"/>
            </w:tcBorders>
            <w:shd w:val="clear" w:color="FFFF00" w:fill="FFFF00"/>
            <w:noWrap/>
            <w:vAlign w:val="center"/>
            <w:hideMark/>
          </w:tcPr>
          <w:p w14:paraId="7A42B9E7" w14:textId="77777777" w:rsidR="0046354C" w:rsidRPr="0046354C" w:rsidRDefault="0046354C" w:rsidP="0046354C">
            <w:pPr>
              <w:widowControl/>
              <w:jc w:val="center"/>
              <w:rPr>
                <w:color w:val="000000"/>
                <w:lang w:val="tr-TR"/>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noWrap/>
            <w:vAlign w:val="center"/>
            <w:hideMark/>
          </w:tcPr>
          <w:p w14:paraId="6CE2DC69" w14:textId="77777777" w:rsidR="0046354C" w:rsidRPr="0046354C" w:rsidRDefault="0046354C" w:rsidP="0046354C">
            <w:pPr>
              <w:widowControl/>
              <w:jc w:val="center"/>
              <w:rPr>
                <w:color w:val="000000"/>
                <w:lang w:val="tr-TR"/>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noWrap/>
            <w:vAlign w:val="center"/>
            <w:hideMark/>
          </w:tcPr>
          <w:p w14:paraId="562E8DF9" w14:textId="77777777" w:rsidR="0046354C" w:rsidRPr="0046354C" w:rsidRDefault="0046354C" w:rsidP="0046354C">
            <w:pPr>
              <w:widowControl/>
              <w:jc w:val="center"/>
              <w:rPr>
                <w:color w:val="000000"/>
                <w:lang w:val="tr-TR"/>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noWrap/>
            <w:vAlign w:val="center"/>
            <w:hideMark/>
          </w:tcPr>
          <w:p w14:paraId="53095D9A" w14:textId="77777777" w:rsidR="0046354C" w:rsidRPr="0046354C" w:rsidRDefault="0046354C" w:rsidP="0046354C">
            <w:pPr>
              <w:widowControl/>
              <w:jc w:val="center"/>
              <w:rPr>
                <w:color w:val="000000"/>
                <w:lang w:val="tr-TR"/>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noWrap/>
            <w:vAlign w:val="center"/>
            <w:hideMark/>
          </w:tcPr>
          <w:p w14:paraId="2958B61D" w14:textId="77777777" w:rsidR="0046354C" w:rsidRPr="0046354C" w:rsidRDefault="0046354C" w:rsidP="0046354C">
            <w:pPr>
              <w:widowControl/>
              <w:jc w:val="center"/>
              <w:rPr>
                <w:color w:val="000000"/>
                <w:lang w:val="tr-TR"/>
              </w:rPr>
            </w:pPr>
            <w:r w:rsidRPr="0046354C">
              <w:rPr>
                <w:color w:val="000000"/>
                <w:lang w:val="tr-TR"/>
              </w:rPr>
              <w:t>2025</w:t>
            </w:r>
          </w:p>
        </w:tc>
        <w:tc>
          <w:tcPr>
            <w:tcW w:w="959" w:type="dxa"/>
            <w:gridSpan w:val="2"/>
            <w:tcBorders>
              <w:top w:val="nil"/>
              <w:left w:val="nil"/>
              <w:bottom w:val="single" w:sz="8" w:space="0" w:color="000000"/>
              <w:right w:val="single" w:sz="8" w:space="0" w:color="000000"/>
            </w:tcBorders>
            <w:shd w:val="clear" w:color="FFFF00" w:fill="FFFF00"/>
            <w:noWrap/>
            <w:vAlign w:val="center"/>
            <w:hideMark/>
          </w:tcPr>
          <w:p w14:paraId="4B4F2FDB" w14:textId="77777777" w:rsidR="0046354C" w:rsidRPr="0046354C" w:rsidRDefault="0046354C" w:rsidP="0046354C">
            <w:pPr>
              <w:widowControl/>
              <w:jc w:val="center"/>
              <w:rPr>
                <w:color w:val="000000"/>
                <w:lang w:val="tr-TR"/>
              </w:rPr>
            </w:pPr>
            <w:r w:rsidRPr="0046354C">
              <w:rPr>
                <w:color w:val="000000"/>
                <w:lang w:val="tr-TR"/>
              </w:rPr>
              <w:t>2026</w:t>
            </w:r>
          </w:p>
        </w:tc>
      </w:tr>
      <w:tr w:rsidR="0046354C" w:rsidRPr="0046354C" w14:paraId="63B1C497" w14:textId="77777777" w:rsidTr="0046354C">
        <w:trPr>
          <w:gridAfter w:val="1"/>
          <w:wAfter w:w="31" w:type="dxa"/>
          <w:trHeight w:val="315"/>
        </w:trPr>
        <w:tc>
          <w:tcPr>
            <w:tcW w:w="2825" w:type="dxa"/>
            <w:vMerge/>
            <w:tcBorders>
              <w:top w:val="nil"/>
              <w:left w:val="single" w:sz="8" w:space="0" w:color="000000"/>
              <w:bottom w:val="single" w:sz="8" w:space="0" w:color="000000"/>
              <w:right w:val="single" w:sz="8" w:space="0" w:color="000000"/>
            </w:tcBorders>
            <w:vAlign w:val="center"/>
            <w:hideMark/>
          </w:tcPr>
          <w:p w14:paraId="69B203B3" w14:textId="77777777" w:rsidR="0046354C" w:rsidRPr="0046354C" w:rsidRDefault="0046354C" w:rsidP="0046354C">
            <w:pPr>
              <w:widowControl/>
              <w:rPr>
                <w:color w:val="000000"/>
                <w:lang w:val="tr-TR"/>
              </w:rPr>
            </w:pPr>
          </w:p>
        </w:tc>
        <w:tc>
          <w:tcPr>
            <w:tcW w:w="1276" w:type="dxa"/>
            <w:tcBorders>
              <w:top w:val="nil"/>
              <w:left w:val="nil"/>
              <w:bottom w:val="single" w:sz="8" w:space="0" w:color="000000"/>
              <w:right w:val="single" w:sz="8" w:space="0" w:color="000000"/>
            </w:tcBorders>
            <w:shd w:val="clear" w:color="auto" w:fill="auto"/>
            <w:noWrap/>
            <w:vAlign w:val="center"/>
            <w:hideMark/>
          </w:tcPr>
          <w:p w14:paraId="6D44D579" w14:textId="77777777" w:rsidR="0046354C" w:rsidRPr="0046354C" w:rsidRDefault="0051381F" w:rsidP="0046354C">
            <w:pPr>
              <w:widowControl/>
              <w:jc w:val="center"/>
              <w:rPr>
                <w:color w:val="000000"/>
                <w:lang w:val="tr-TR"/>
              </w:rPr>
            </w:pPr>
            <w:r>
              <w:rPr>
                <w:color w:val="000000"/>
                <w:lang w:val="tr-TR"/>
              </w:rPr>
              <w:t>9</w:t>
            </w:r>
          </w:p>
        </w:tc>
        <w:tc>
          <w:tcPr>
            <w:tcW w:w="1134" w:type="dxa"/>
            <w:tcBorders>
              <w:top w:val="nil"/>
              <w:left w:val="nil"/>
              <w:bottom w:val="single" w:sz="8" w:space="0" w:color="000000"/>
              <w:right w:val="single" w:sz="8" w:space="0" w:color="000000"/>
            </w:tcBorders>
            <w:shd w:val="clear" w:color="auto" w:fill="auto"/>
            <w:noWrap/>
            <w:vAlign w:val="center"/>
            <w:hideMark/>
          </w:tcPr>
          <w:p w14:paraId="04BE6EEF" w14:textId="77777777" w:rsidR="0046354C" w:rsidRPr="0046354C" w:rsidRDefault="0051381F" w:rsidP="0046354C">
            <w:pPr>
              <w:widowControl/>
              <w:jc w:val="center"/>
              <w:rPr>
                <w:color w:val="000000"/>
                <w:lang w:val="tr-TR"/>
              </w:rPr>
            </w:pPr>
            <w:r>
              <w:rPr>
                <w:color w:val="000000"/>
                <w:lang w:val="tr-TR"/>
              </w:rPr>
              <w:t>9</w:t>
            </w:r>
          </w:p>
        </w:tc>
        <w:tc>
          <w:tcPr>
            <w:tcW w:w="992" w:type="dxa"/>
            <w:tcBorders>
              <w:top w:val="nil"/>
              <w:left w:val="nil"/>
              <w:bottom w:val="single" w:sz="8" w:space="0" w:color="000000"/>
              <w:right w:val="single" w:sz="8" w:space="0" w:color="000000"/>
            </w:tcBorders>
            <w:shd w:val="clear" w:color="auto" w:fill="auto"/>
            <w:noWrap/>
            <w:vAlign w:val="center"/>
            <w:hideMark/>
          </w:tcPr>
          <w:p w14:paraId="18B27090" w14:textId="77777777" w:rsidR="0046354C" w:rsidRPr="0046354C" w:rsidRDefault="001778A7" w:rsidP="0046354C">
            <w:pPr>
              <w:widowControl/>
              <w:jc w:val="center"/>
              <w:rPr>
                <w:color w:val="000000"/>
                <w:lang w:val="tr-TR"/>
              </w:rPr>
            </w:pPr>
            <w:r>
              <w:rPr>
                <w:color w:val="000000"/>
                <w:lang w:val="tr-TR"/>
              </w:rPr>
              <w:t>10</w:t>
            </w:r>
          </w:p>
        </w:tc>
        <w:tc>
          <w:tcPr>
            <w:tcW w:w="993" w:type="dxa"/>
            <w:tcBorders>
              <w:top w:val="nil"/>
              <w:left w:val="nil"/>
              <w:bottom w:val="single" w:sz="8" w:space="0" w:color="000000"/>
              <w:right w:val="single" w:sz="8" w:space="0" w:color="000000"/>
            </w:tcBorders>
            <w:shd w:val="clear" w:color="auto" w:fill="auto"/>
            <w:noWrap/>
            <w:vAlign w:val="center"/>
            <w:hideMark/>
          </w:tcPr>
          <w:p w14:paraId="1094FE76" w14:textId="77777777" w:rsidR="0046354C" w:rsidRPr="0046354C" w:rsidRDefault="00970F97" w:rsidP="0046354C">
            <w:pPr>
              <w:widowControl/>
              <w:jc w:val="center"/>
              <w:rPr>
                <w:color w:val="000000"/>
                <w:lang w:val="tr-TR"/>
              </w:rPr>
            </w:pPr>
            <w:r>
              <w:rPr>
                <w:color w:val="000000"/>
                <w:lang w:val="tr-TR"/>
              </w:rPr>
              <w:t>1</w:t>
            </w:r>
            <w:r w:rsidR="001778A7">
              <w:rPr>
                <w:color w:val="000000"/>
                <w:lang w:val="tr-TR"/>
              </w:rPr>
              <w:t>2</w:t>
            </w:r>
          </w:p>
        </w:tc>
        <w:tc>
          <w:tcPr>
            <w:tcW w:w="992" w:type="dxa"/>
            <w:tcBorders>
              <w:top w:val="nil"/>
              <w:left w:val="nil"/>
              <w:bottom w:val="single" w:sz="8" w:space="0" w:color="000000"/>
              <w:right w:val="single" w:sz="8" w:space="0" w:color="000000"/>
            </w:tcBorders>
            <w:shd w:val="clear" w:color="auto" w:fill="auto"/>
            <w:noWrap/>
            <w:vAlign w:val="center"/>
            <w:hideMark/>
          </w:tcPr>
          <w:p w14:paraId="3EF2A68C" w14:textId="77777777" w:rsidR="0046354C" w:rsidRPr="0046354C" w:rsidRDefault="00970F97" w:rsidP="0046354C">
            <w:pPr>
              <w:widowControl/>
              <w:jc w:val="center"/>
              <w:rPr>
                <w:color w:val="000000"/>
                <w:lang w:val="tr-TR"/>
              </w:rPr>
            </w:pPr>
            <w:r>
              <w:rPr>
                <w:color w:val="000000"/>
                <w:lang w:val="tr-TR"/>
              </w:rPr>
              <w:t>1</w:t>
            </w:r>
            <w:r w:rsidR="001778A7">
              <w:rPr>
                <w:color w:val="000000"/>
                <w:lang w:val="tr-TR"/>
              </w:rPr>
              <w:t>4</w:t>
            </w:r>
          </w:p>
        </w:tc>
        <w:tc>
          <w:tcPr>
            <w:tcW w:w="928" w:type="dxa"/>
            <w:tcBorders>
              <w:top w:val="nil"/>
              <w:left w:val="nil"/>
              <w:bottom w:val="single" w:sz="8" w:space="0" w:color="000000"/>
              <w:right w:val="single" w:sz="8" w:space="0" w:color="000000"/>
            </w:tcBorders>
            <w:shd w:val="clear" w:color="auto" w:fill="auto"/>
            <w:noWrap/>
            <w:vAlign w:val="center"/>
            <w:hideMark/>
          </w:tcPr>
          <w:p w14:paraId="7DEC0CBE" w14:textId="77777777" w:rsidR="0046354C" w:rsidRPr="0046354C" w:rsidRDefault="00970F97" w:rsidP="0046354C">
            <w:pPr>
              <w:widowControl/>
              <w:jc w:val="center"/>
              <w:rPr>
                <w:color w:val="000000"/>
                <w:lang w:val="tr-TR"/>
              </w:rPr>
            </w:pPr>
            <w:r>
              <w:rPr>
                <w:color w:val="000000"/>
                <w:lang w:val="tr-TR"/>
              </w:rPr>
              <w:t>1</w:t>
            </w:r>
            <w:r w:rsidR="001778A7">
              <w:rPr>
                <w:color w:val="000000"/>
                <w:lang w:val="tr-TR"/>
              </w:rPr>
              <w:t>5</w:t>
            </w:r>
          </w:p>
        </w:tc>
      </w:tr>
      <w:tr w:rsidR="0046354C" w:rsidRPr="0046354C" w14:paraId="4022929C" w14:textId="77777777" w:rsidTr="0046354C">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CFC087" w14:textId="77777777" w:rsidR="0046354C" w:rsidRPr="0046354C" w:rsidRDefault="0046354C" w:rsidP="0046354C">
            <w:pPr>
              <w:widowControl/>
              <w:jc w:val="center"/>
              <w:rPr>
                <w:color w:val="000000"/>
                <w:lang w:val="tr-TR"/>
              </w:rPr>
            </w:pPr>
            <w:r w:rsidRPr="0046354C">
              <w:rPr>
                <w:color w:val="000000"/>
                <w:lang w:val="tr-TR"/>
              </w:rPr>
              <w:t>PG-4.1.2</w:t>
            </w:r>
          </w:p>
        </w:tc>
        <w:tc>
          <w:tcPr>
            <w:tcW w:w="6346"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7E19D58E" w14:textId="77777777" w:rsidR="0046354C" w:rsidRPr="0046354C" w:rsidRDefault="0046354C" w:rsidP="0046354C">
            <w:pPr>
              <w:widowControl/>
              <w:rPr>
                <w:color w:val="000000"/>
                <w:lang w:val="tr-TR"/>
              </w:rPr>
            </w:pPr>
            <w:r w:rsidRPr="0046354C">
              <w:rPr>
                <w:color w:val="000000"/>
                <w:lang w:val="tr-TR"/>
              </w:rPr>
              <w:t>Öğretim üyesi başına SCI, SSCI ve A&amp;HCI endeksli dergilerdeki yıllık yayın sayısı</w:t>
            </w:r>
          </w:p>
        </w:tc>
      </w:tr>
      <w:tr w:rsidR="0046354C" w:rsidRPr="0046354C" w14:paraId="4621543B" w14:textId="77777777" w:rsidTr="0046354C">
        <w:trPr>
          <w:gridAfter w:val="1"/>
          <w:wAfter w:w="31" w:type="dxa"/>
          <w:trHeight w:val="315"/>
        </w:trPr>
        <w:tc>
          <w:tcPr>
            <w:tcW w:w="2825" w:type="dxa"/>
            <w:vMerge/>
            <w:tcBorders>
              <w:top w:val="nil"/>
              <w:left w:val="single" w:sz="8" w:space="0" w:color="000000"/>
              <w:bottom w:val="single" w:sz="8" w:space="0" w:color="000000"/>
              <w:right w:val="single" w:sz="8" w:space="0" w:color="000000"/>
            </w:tcBorders>
            <w:vAlign w:val="center"/>
            <w:hideMark/>
          </w:tcPr>
          <w:p w14:paraId="095F456A" w14:textId="77777777" w:rsidR="0046354C" w:rsidRPr="0046354C" w:rsidRDefault="0046354C" w:rsidP="0046354C">
            <w:pPr>
              <w:widowControl/>
              <w:rPr>
                <w:color w:val="000000"/>
                <w:lang w:val="tr-TR"/>
              </w:rPr>
            </w:pPr>
          </w:p>
        </w:tc>
        <w:tc>
          <w:tcPr>
            <w:tcW w:w="1276" w:type="dxa"/>
            <w:tcBorders>
              <w:top w:val="nil"/>
              <w:left w:val="nil"/>
              <w:bottom w:val="single" w:sz="8" w:space="0" w:color="000000"/>
              <w:right w:val="single" w:sz="8" w:space="0" w:color="000000"/>
            </w:tcBorders>
            <w:shd w:val="clear" w:color="FFFF00" w:fill="FFFF00"/>
            <w:noWrap/>
            <w:vAlign w:val="center"/>
            <w:hideMark/>
          </w:tcPr>
          <w:p w14:paraId="26F6A5B6" w14:textId="77777777" w:rsidR="0046354C" w:rsidRPr="0046354C" w:rsidRDefault="0046354C" w:rsidP="0046354C">
            <w:pPr>
              <w:widowControl/>
              <w:jc w:val="center"/>
              <w:rPr>
                <w:color w:val="000000"/>
                <w:lang w:val="tr-TR"/>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noWrap/>
            <w:vAlign w:val="center"/>
            <w:hideMark/>
          </w:tcPr>
          <w:p w14:paraId="5F40056A" w14:textId="77777777" w:rsidR="0046354C" w:rsidRPr="0046354C" w:rsidRDefault="0046354C" w:rsidP="0046354C">
            <w:pPr>
              <w:widowControl/>
              <w:jc w:val="center"/>
              <w:rPr>
                <w:color w:val="000000"/>
                <w:lang w:val="tr-TR"/>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noWrap/>
            <w:vAlign w:val="center"/>
            <w:hideMark/>
          </w:tcPr>
          <w:p w14:paraId="361CAC98" w14:textId="77777777" w:rsidR="0046354C" w:rsidRPr="0046354C" w:rsidRDefault="0046354C" w:rsidP="0046354C">
            <w:pPr>
              <w:widowControl/>
              <w:jc w:val="center"/>
              <w:rPr>
                <w:color w:val="000000"/>
                <w:lang w:val="tr-TR"/>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noWrap/>
            <w:vAlign w:val="center"/>
            <w:hideMark/>
          </w:tcPr>
          <w:p w14:paraId="05160B14" w14:textId="77777777" w:rsidR="0046354C" w:rsidRPr="0046354C" w:rsidRDefault="0046354C" w:rsidP="0046354C">
            <w:pPr>
              <w:widowControl/>
              <w:jc w:val="center"/>
              <w:rPr>
                <w:color w:val="000000"/>
                <w:lang w:val="tr-TR"/>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noWrap/>
            <w:vAlign w:val="center"/>
            <w:hideMark/>
          </w:tcPr>
          <w:p w14:paraId="39B3B929" w14:textId="77777777" w:rsidR="0046354C" w:rsidRPr="0046354C" w:rsidRDefault="0046354C" w:rsidP="0046354C">
            <w:pPr>
              <w:widowControl/>
              <w:jc w:val="center"/>
              <w:rPr>
                <w:color w:val="000000"/>
                <w:lang w:val="tr-TR"/>
              </w:rPr>
            </w:pPr>
            <w:r w:rsidRPr="0046354C">
              <w:rPr>
                <w:color w:val="000000"/>
                <w:lang w:val="tr-TR"/>
              </w:rPr>
              <w:t>2025</w:t>
            </w:r>
          </w:p>
        </w:tc>
        <w:tc>
          <w:tcPr>
            <w:tcW w:w="928" w:type="dxa"/>
            <w:tcBorders>
              <w:top w:val="nil"/>
              <w:left w:val="nil"/>
              <w:bottom w:val="single" w:sz="8" w:space="0" w:color="000000"/>
              <w:right w:val="single" w:sz="8" w:space="0" w:color="000000"/>
            </w:tcBorders>
            <w:shd w:val="clear" w:color="FFFF00" w:fill="FFFF00"/>
            <w:noWrap/>
            <w:vAlign w:val="center"/>
            <w:hideMark/>
          </w:tcPr>
          <w:p w14:paraId="3ED32AE4" w14:textId="77777777" w:rsidR="0046354C" w:rsidRPr="0046354C" w:rsidRDefault="0046354C" w:rsidP="0046354C">
            <w:pPr>
              <w:widowControl/>
              <w:jc w:val="center"/>
              <w:rPr>
                <w:color w:val="000000"/>
                <w:lang w:val="tr-TR"/>
              </w:rPr>
            </w:pPr>
            <w:r w:rsidRPr="0046354C">
              <w:rPr>
                <w:color w:val="000000"/>
                <w:lang w:val="tr-TR"/>
              </w:rPr>
              <w:t>2026</w:t>
            </w:r>
          </w:p>
        </w:tc>
      </w:tr>
      <w:tr w:rsidR="0046354C" w:rsidRPr="0046354C" w14:paraId="235ACEE5" w14:textId="77777777" w:rsidTr="0046354C">
        <w:trPr>
          <w:gridAfter w:val="1"/>
          <w:wAfter w:w="31" w:type="dxa"/>
          <w:trHeight w:val="315"/>
        </w:trPr>
        <w:tc>
          <w:tcPr>
            <w:tcW w:w="2825" w:type="dxa"/>
            <w:vMerge/>
            <w:tcBorders>
              <w:top w:val="nil"/>
              <w:left w:val="single" w:sz="8" w:space="0" w:color="000000"/>
              <w:bottom w:val="single" w:sz="8" w:space="0" w:color="000000"/>
              <w:right w:val="single" w:sz="8" w:space="0" w:color="000000"/>
            </w:tcBorders>
            <w:vAlign w:val="center"/>
            <w:hideMark/>
          </w:tcPr>
          <w:p w14:paraId="07A92864" w14:textId="77777777" w:rsidR="0046354C" w:rsidRPr="0046354C" w:rsidRDefault="0046354C" w:rsidP="0046354C">
            <w:pPr>
              <w:widowControl/>
              <w:rPr>
                <w:color w:val="000000"/>
                <w:lang w:val="tr-TR"/>
              </w:rPr>
            </w:pPr>
          </w:p>
        </w:tc>
        <w:tc>
          <w:tcPr>
            <w:tcW w:w="1276" w:type="dxa"/>
            <w:tcBorders>
              <w:top w:val="nil"/>
              <w:left w:val="nil"/>
              <w:bottom w:val="single" w:sz="8" w:space="0" w:color="000000"/>
              <w:right w:val="single" w:sz="8" w:space="0" w:color="000000"/>
            </w:tcBorders>
            <w:shd w:val="clear" w:color="auto" w:fill="auto"/>
            <w:noWrap/>
            <w:vAlign w:val="center"/>
            <w:hideMark/>
          </w:tcPr>
          <w:p w14:paraId="7F7F2658" w14:textId="77777777" w:rsidR="0046354C" w:rsidRPr="0046354C" w:rsidRDefault="00970F97" w:rsidP="0046354C">
            <w:pPr>
              <w:widowControl/>
              <w:jc w:val="center"/>
              <w:rPr>
                <w:color w:val="000000"/>
                <w:lang w:val="tr-TR"/>
              </w:rPr>
            </w:pPr>
            <w:r>
              <w:rPr>
                <w:color w:val="000000"/>
                <w:lang w:val="tr-TR"/>
              </w:rPr>
              <w:t>0,2</w:t>
            </w:r>
          </w:p>
        </w:tc>
        <w:tc>
          <w:tcPr>
            <w:tcW w:w="1134" w:type="dxa"/>
            <w:tcBorders>
              <w:top w:val="nil"/>
              <w:left w:val="nil"/>
              <w:bottom w:val="single" w:sz="8" w:space="0" w:color="000000"/>
              <w:right w:val="single" w:sz="8" w:space="0" w:color="000000"/>
            </w:tcBorders>
            <w:shd w:val="clear" w:color="auto" w:fill="auto"/>
            <w:noWrap/>
            <w:vAlign w:val="center"/>
            <w:hideMark/>
          </w:tcPr>
          <w:p w14:paraId="4BEEE9A4" w14:textId="77777777" w:rsidR="0046354C" w:rsidRPr="0046354C" w:rsidRDefault="00A5674E" w:rsidP="00970F97">
            <w:pPr>
              <w:widowControl/>
              <w:jc w:val="center"/>
              <w:rPr>
                <w:color w:val="000000"/>
                <w:lang w:val="tr-TR"/>
              </w:rPr>
            </w:pPr>
            <w:r>
              <w:rPr>
                <w:color w:val="000000"/>
                <w:lang w:val="tr-TR"/>
              </w:rPr>
              <w:t>0,25</w:t>
            </w:r>
          </w:p>
        </w:tc>
        <w:tc>
          <w:tcPr>
            <w:tcW w:w="992" w:type="dxa"/>
            <w:tcBorders>
              <w:top w:val="nil"/>
              <w:left w:val="nil"/>
              <w:bottom w:val="single" w:sz="8" w:space="0" w:color="000000"/>
              <w:right w:val="single" w:sz="8" w:space="0" w:color="000000"/>
            </w:tcBorders>
            <w:shd w:val="clear" w:color="auto" w:fill="auto"/>
            <w:noWrap/>
            <w:vAlign w:val="center"/>
            <w:hideMark/>
          </w:tcPr>
          <w:p w14:paraId="2786132B" w14:textId="77777777" w:rsidR="0046354C" w:rsidRPr="0046354C" w:rsidRDefault="0051381F" w:rsidP="0046354C">
            <w:pPr>
              <w:widowControl/>
              <w:jc w:val="center"/>
              <w:rPr>
                <w:color w:val="000000"/>
                <w:lang w:val="tr-TR"/>
              </w:rPr>
            </w:pPr>
            <w:r>
              <w:rPr>
                <w:color w:val="000000"/>
                <w:lang w:val="tr-TR"/>
              </w:rPr>
              <w:t>0,3</w:t>
            </w:r>
          </w:p>
        </w:tc>
        <w:tc>
          <w:tcPr>
            <w:tcW w:w="993" w:type="dxa"/>
            <w:tcBorders>
              <w:top w:val="nil"/>
              <w:left w:val="nil"/>
              <w:bottom w:val="single" w:sz="8" w:space="0" w:color="000000"/>
              <w:right w:val="single" w:sz="8" w:space="0" w:color="000000"/>
            </w:tcBorders>
            <w:shd w:val="clear" w:color="auto" w:fill="auto"/>
            <w:noWrap/>
            <w:vAlign w:val="center"/>
            <w:hideMark/>
          </w:tcPr>
          <w:p w14:paraId="5D9A2340" w14:textId="77777777" w:rsidR="0046354C" w:rsidRPr="0046354C" w:rsidRDefault="0051381F" w:rsidP="0046354C">
            <w:pPr>
              <w:widowControl/>
              <w:jc w:val="center"/>
              <w:rPr>
                <w:color w:val="000000"/>
                <w:lang w:val="tr-TR"/>
              </w:rPr>
            </w:pPr>
            <w:r>
              <w:rPr>
                <w:color w:val="000000"/>
                <w:lang w:val="tr-TR"/>
              </w:rPr>
              <w:t>0,3</w:t>
            </w:r>
            <w:r w:rsidR="001778A7">
              <w:rPr>
                <w:color w:val="000000"/>
                <w:lang w:val="tr-TR"/>
              </w:rPr>
              <w:t>5</w:t>
            </w:r>
          </w:p>
        </w:tc>
        <w:tc>
          <w:tcPr>
            <w:tcW w:w="992" w:type="dxa"/>
            <w:tcBorders>
              <w:top w:val="nil"/>
              <w:left w:val="nil"/>
              <w:bottom w:val="single" w:sz="8" w:space="0" w:color="000000"/>
              <w:right w:val="single" w:sz="8" w:space="0" w:color="000000"/>
            </w:tcBorders>
            <w:shd w:val="clear" w:color="auto" w:fill="auto"/>
            <w:noWrap/>
            <w:vAlign w:val="center"/>
            <w:hideMark/>
          </w:tcPr>
          <w:p w14:paraId="7D4724CA" w14:textId="77777777" w:rsidR="0046354C" w:rsidRPr="0046354C" w:rsidRDefault="00970F97" w:rsidP="0046354C">
            <w:pPr>
              <w:widowControl/>
              <w:jc w:val="center"/>
              <w:rPr>
                <w:color w:val="000000"/>
                <w:lang w:val="tr-TR"/>
              </w:rPr>
            </w:pPr>
            <w:r>
              <w:rPr>
                <w:color w:val="000000"/>
                <w:lang w:val="tr-TR"/>
              </w:rPr>
              <w:t>0,</w:t>
            </w:r>
            <w:r w:rsidR="001778A7">
              <w:rPr>
                <w:color w:val="000000"/>
                <w:lang w:val="tr-TR"/>
              </w:rPr>
              <w:t>4</w:t>
            </w:r>
          </w:p>
        </w:tc>
        <w:tc>
          <w:tcPr>
            <w:tcW w:w="928" w:type="dxa"/>
            <w:tcBorders>
              <w:top w:val="nil"/>
              <w:left w:val="nil"/>
              <w:bottom w:val="single" w:sz="8" w:space="0" w:color="000000"/>
              <w:right w:val="single" w:sz="8" w:space="0" w:color="000000"/>
            </w:tcBorders>
            <w:shd w:val="clear" w:color="auto" w:fill="auto"/>
            <w:noWrap/>
            <w:vAlign w:val="center"/>
            <w:hideMark/>
          </w:tcPr>
          <w:p w14:paraId="2D5B51B8" w14:textId="77777777" w:rsidR="0046354C" w:rsidRPr="0046354C" w:rsidRDefault="00970F97" w:rsidP="0046354C">
            <w:pPr>
              <w:widowControl/>
              <w:jc w:val="center"/>
              <w:rPr>
                <w:color w:val="000000"/>
                <w:lang w:val="tr-TR"/>
              </w:rPr>
            </w:pPr>
            <w:r>
              <w:rPr>
                <w:color w:val="000000"/>
                <w:lang w:val="tr-TR"/>
              </w:rPr>
              <w:t>0,</w:t>
            </w:r>
            <w:r w:rsidR="001778A7">
              <w:rPr>
                <w:color w:val="000000"/>
                <w:lang w:val="tr-TR"/>
              </w:rPr>
              <w:t>4</w:t>
            </w:r>
          </w:p>
        </w:tc>
      </w:tr>
      <w:tr w:rsidR="0046354C" w:rsidRPr="0046354C" w14:paraId="455416E5" w14:textId="77777777" w:rsidTr="0046354C">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DBFF2DE" w14:textId="77777777" w:rsidR="0046354C" w:rsidRPr="0046354C" w:rsidRDefault="0046354C" w:rsidP="0046354C">
            <w:pPr>
              <w:widowControl/>
              <w:jc w:val="center"/>
              <w:rPr>
                <w:color w:val="000000"/>
                <w:lang w:val="tr-TR"/>
              </w:rPr>
            </w:pPr>
            <w:r w:rsidRPr="0046354C">
              <w:rPr>
                <w:color w:val="000000"/>
                <w:lang w:val="tr-TR"/>
              </w:rPr>
              <w:t>PG-4.1.3</w:t>
            </w:r>
          </w:p>
        </w:tc>
        <w:tc>
          <w:tcPr>
            <w:tcW w:w="6346"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77D51A05" w14:textId="77777777" w:rsidR="0046354C" w:rsidRPr="0046354C" w:rsidRDefault="0046354C" w:rsidP="0046354C">
            <w:pPr>
              <w:widowControl/>
              <w:jc w:val="center"/>
              <w:rPr>
                <w:color w:val="000000"/>
                <w:lang w:val="tr-TR"/>
              </w:rPr>
            </w:pPr>
            <w:r w:rsidRPr="0046354C">
              <w:rPr>
                <w:color w:val="000000"/>
                <w:lang w:val="tr-TR"/>
              </w:rPr>
              <w:t>Toplam Yayın (Doküman) Sayısı</w:t>
            </w:r>
          </w:p>
        </w:tc>
      </w:tr>
      <w:tr w:rsidR="0046354C" w:rsidRPr="0046354C" w14:paraId="56E89591" w14:textId="77777777" w:rsidTr="0046354C">
        <w:trPr>
          <w:gridAfter w:val="1"/>
          <w:wAfter w:w="31" w:type="dxa"/>
          <w:trHeight w:val="315"/>
        </w:trPr>
        <w:tc>
          <w:tcPr>
            <w:tcW w:w="2825" w:type="dxa"/>
            <w:vMerge/>
            <w:tcBorders>
              <w:top w:val="nil"/>
              <w:left w:val="single" w:sz="8" w:space="0" w:color="000000"/>
              <w:bottom w:val="single" w:sz="8" w:space="0" w:color="000000"/>
              <w:right w:val="single" w:sz="8" w:space="0" w:color="000000"/>
            </w:tcBorders>
            <w:vAlign w:val="center"/>
            <w:hideMark/>
          </w:tcPr>
          <w:p w14:paraId="45FF2A61" w14:textId="77777777" w:rsidR="0046354C" w:rsidRPr="0046354C" w:rsidRDefault="0046354C" w:rsidP="0046354C">
            <w:pPr>
              <w:widowControl/>
              <w:rPr>
                <w:color w:val="000000"/>
                <w:lang w:val="tr-TR"/>
              </w:rPr>
            </w:pPr>
          </w:p>
        </w:tc>
        <w:tc>
          <w:tcPr>
            <w:tcW w:w="1276" w:type="dxa"/>
            <w:tcBorders>
              <w:top w:val="nil"/>
              <w:left w:val="nil"/>
              <w:bottom w:val="single" w:sz="8" w:space="0" w:color="000000"/>
              <w:right w:val="single" w:sz="8" w:space="0" w:color="000000"/>
            </w:tcBorders>
            <w:shd w:val="clear" w:color="FFFF00" w:fill="FFFF00"/>
            <w:noWrap/>
            <w:vAlign w:val="center"/>
            <w:hideMark/>
          </w:tcPr>
          <w:p w14:paraId="6909A73F" w14:textId="77777777" w:rsidR="0046354C" w:rsidRPr="0046354C" w:rsidRDefault="0046354C" w:rsidP="0046354C">
            <w:pPr>
              <w:widowControl/>
              <w:jc w:val="center"/>
              <w:rPr>
                <w:color w:val="000000"/>
                <w:lang w:val="tr-TR"/>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noWrap/>
            <w:vAlign w:val="center"/>
            <w:hideMark/>
          </w:tcPr>
          <w:p w14:paraId="32621E30" w14:textId="77777777" w:rsidR="0046354C" w:rsidRPr="0046354C" w:rsidRDefault="0046354C" w:rsidP="0046354C">
            <w:pPr>
              <w:widowControl/>
              <w:jc w:val="center"/>
              <w:rPr>
                <w:color w:val="000000"/>
                <w:lang w:val="tr-TR"/>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noWrap/>
            <w:vAlign w:val="center"/>
            <w:hideMark/>
          </w:tcPr>
          <w:p w14:paraId="792CEC67" w14:textId="77777777" w:rsidR="0046354C" w:rsidRPr="0046354C" w:rsidRDefault="0046354C" w:rsidP="0046354C">
            <w:pPr>
              <w:widowControl/>
              <w:jc w:val="center"/>
              <w:rPr>
                <w:color w:val="000000"/>
                <w:lang w:val="tr-TR"/>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noWrap/>
            <w:vAlign w:val="center"/>
            <w:hideMark/>
          </w:tcPr>
          <w:p w14:paraId="4B762ADF" w14:textId="77777777" w:rsidR="0046354C" w:rsidRPr="0046354C" w:rsidRDefault="0046354C" w:rsidP="0046354C">
            <w:pPr>
              <w:widowControl/>
              <w:jc w:val="center"/>
              <w:rPr>
                <w:color w:val="000000"/>
                <w:lang w:val="tr-TR"/>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noWrap/>
            <w:vAlign w:val="center"/>
            <w:hideMark/>
          </w:tcPr>
          <w:p w14:paraId="0F5785CE" w14:textId="77777777" w:rsidR="0046354C" w:rsidRPr="0046354C" w:rsidRDefault="0046354C" w:rsidP="0046354C">
            <w:pPr>
              <w:widowControl/>
              <w:jc w:val="center"/>
              <w:rPr>
                <w:color w:val="000000"/>
                <w:lang w:val="tr-TR"/>
              </w:rPr>
            </w:pPr>
            <w:r w:rsidRPr="0046354C">
              <w:rPr>
                <w:color w:val="000000"/>
                <w:lang w:val="tr-TR"/>
              </w:rPr>
              <w:t>2025</w:t>
            </w:r>
          </w:p>
        </w:tc>
        <w:tc>
          <w:tcPr>
            <w:tcW w:w="928" w:type="dxa"/>
            <w:tcBorders>
              <w:top w:val="nil"/>
              <w:left w:val="nil"/>
              <w:bottom w:val="single" w:sz="8" w:space="0" w:color="000000"/>
              <w:right w:val="single" w:sz="8" w:space="0" w:color="000000"/>
            </w:tcBorders>
            <w:shd w:val="clear" w:color="FFFF00" w:fill="FFFF00"/>
            <w:noWrap/>
            <w:vAlign w:val="center"/>
            <w:hideMark/>
          </w:tcPr>
          <w:p w14:paraId="2BB4ECAE" w14:textId="77777777" w:rsidR="0046354C" w:rsidRPr="0046354C" w:rsidRDefault="0046354C" w:rsidP="0046354C">
            <w:pPr>
              <w:widowControl/>
              <w:jc w:val="center"/>
              <w:rPr>
                <w:color w:val="000000"/>
                <w:lang w:val="tr-TR"/>
              </w:rPr>
            </w:pPr>
            <w:r w:rsidRPr="0046354C">
              <w:rPr>
                <w:color w:val="000000"/>
                <w:lang w:val="tr-TR"/>
              </w:rPr>
              <w:t>2026</w:t>
            </w:r>
          </w:p>
        </w:tc>
      </w:tr>
      <w:tr w:rsidR="0046354C" w:rsidRPr="0046354C" w14:paraId="7F2BAA29" w14:textId="77777777" w:rsidTr="0046354C">
        <w:trPr>
          <w:gridAfter w:val="1"/>
          <w:wAfter w:w="31" w:type="dxa"/>
          <w:trHeight w:val="315"/>
        </w:trPr>
        <w:tc>
          <w:tcPr>
            <w:tcW w:w="2825" w:type="dxa"/>
            <w:vMerge/>
            <w:tcBorders>
              <w:top w:val="nil"/>
              <w:left w:val="single" w:sz="8" w:space="0" w:color="000000"/>
              <w:bottom w:val="single" w:sz="8" w:space="0" w:color="000000"/>
              <w:right w:val="single" w:sz="8" w:space="0" w:color="000000"/>
            </w:tcBorders>
            <w:vAlign w:val="center"/>
            <w:hideMark/>
          </w:tcPr>
          <w:p w14:paraId="33BECB05" w14:textId="77777777" w:rsidR="0046354C" w:rsidRPr="0046354C" w:rsidRDefault="0046354C" w:rsidP="0046354C">
            <w:pPr>
              <w:widowControl/>
              <w:rPr>
                <w:color w:val="000000"/>
                <w:lang w:val="tr-TR"/>
              </w:rPr>
            </w:pPr>
          </w:p>
        </w:tc>
        <w:tc>
          <w:tcPr>
            <w:tcW w:w="1276" w:type="dxa"/>
            <w:tcBorders>
              <w:top w:val="nil"/>
              <w:left w:val="nil"/>
              <w:bottom w:val="single" w:sz="8" w:space="0" w:color="000000"/>
              <w:right w:val="single" w:sz="8" w:space="0" w:color="000000"/>
            </w:tcBorders>
            <w:shd w:val="clear" w:color="auto" w:fill="auto"/>
            <w:noWrap/>
            <w:vAlign w:val="center"/>
            <w:hideMark/>
          </w:tcPr>
          <w:p w14:paraId="397F5582" w14:textId="77777777" w:rsidR="0046354C" w:rsidRPr="0046354C" w:rsidRDefault="0051381F" w:rsidP="0046354C">
            <w:pPr>
              <w:widowControl/>
              <w:jc w:val="center"/>
              <w:rPr>
                <w:color w:val="000000"/>
                <w:lang w:val="tr-TR"/>
              </w:rPr>
            </w:pPr>
            <w:r>
              <w:rPr>
                <w:color w:val="000000"/>
                <w:lang w:val="tr-TR"/>
              </w:rPr>
              <w:t>11</w:t>
            </w:r>
          </w:p>
        </w:tc>
        <w:tc>
          <w:tcPr>
            <w:tcW w:w="1134" w:type="dxa"/>
            <w:tcBorders>
              <w:top w:val="nil"/>
              <w:left w:val="nil"/>
              <w:bottom w:val="single" w:sz="8" w:space="0" w:color="000000"/>
              <w:right w:val="single" w:sz="8" w:space="0" w:color="000000"/>
            </w:tcBorders>
            <w:shd w:val="clear" w:color="auto" w:fill="auto"/>
            <w:noWrap/>
            <w:vAlign w:val="center"/>
            <w:hideMark/>
          </w:tcPr>
          <w:p w14:paraId="65003C22" w14:textId="77777777" w:rsidR="0046354C" w:rsidRPr="0046354C" w:rsidRDefault="0051381F" w:rsidP="0046354C">
            <w:pPr>
              <w:widowControl/>
              <w:jc w:val="center"/>
              <w:rPr>
                <w:color w:val="000000"/>
                <w:lang w:val="tr-TR"/>
              </w:rPr>
            </w:pPr>
            <w:r>
              <w:rPr>
                <w:color w:val="000000"/>
                <w:lang w:val="tr-TR"/>
              </w:rPr>
              <w:t>11</w:t>
            </w:r>
          </w:p>
        </w:tc>
        <w:tc>
          <w:tcPr>
            <w:tcW w:w="992" w:type="dxa"/>
            <w:tcBorders>
              <w:top w:val="nil"/>
              <w:left w:val="nil"/>
              <w:bottom w:val="single" w:sz="8" w:space="0" w:color="000000"/>
              <w:right w:val="single" w:sz="8" w:space="0" w:color="000000"/>
            </w:tcBorders>
            <w:shd w:val="clear" w:color="auto" w:fill="auto"/>
            <w:noWrap/>
            <w:vAlign w:val="center"/>
            <w:hideMark/>
          </w:tcPr>
          <w:p w14:paraId="550FD15F" w14:textId="77777777" w:rsidR="0046354C" w:rsidRPr="0046354C" w:rsidRDefault="0051381F" w:rsidP="0046354C">
            <w:pPr>
              <w:widowControl/>
              <w:jc w:val="center"/>
              <w:rPr>
                <w:color w:val="000000"/>
                <w:lang w:val="tr-TR"/>
              </w:rPr>
            </w:pPr>
            <w:r>
              <w:rPr>
                <w:color w:val="000000"/>
                <w:lang w:val="tr-TR"/>
              </w:rPr>
              <w:t>1</w:t>
            </w:r>
            <w:r w:rsidR="001778A7">
              <w:rPr>
                <w:color w:val="000000"/>
                <w:lang w:val="tr-TR"/>
              </w:rPr>
              <w:t>2</w:t>
            </w:r>
          </w:p>
        </w:tc>
        <w:tc>
          <w:tcPr>
            <w:tcW w:w="993" w:type="dxa"/>
            <w:tcBorders>
              <w:top w:val="nil"/>
              <w:left w:val="nil"/>
              <w:bottom w:val="single" w:sz="8" w:space="0" w:color="000000"/>
              <w:right w:val="single" w:sz="8" w:space="0" w:color="000000"/>
            </w:tcBorders>
            <w:shd w:val="clear" w:color="auto" w:fill="auto"/>
            <w:noWrap/>
            <w:vAlign w:val="center"/>
            <w:hideMark/>
          </w:tcPr>
          <w:p w14:paraId="5AE00E5D" w14:textId="77777777" w:rsidR="0046354C" w:rsidRPr="0046354C" w:rsidRDefault="0051381F" w:rsidP="0046354C">
            <w:pPr>
              <w:widowControl/>
              <w:jc w:val="center"/>
              <w:rPr>
                <w:color w:val="000000"/>
                <w:lang w:val="tr-TR"/>
              </w:rPr>
            </w:pPr>
            <w:r>
              <w:rPr>
                <w:color w:val="000000"/>
                <w:lang w:val="tr-TR"/>
              </w:rPr>
              <w:t>1</w:t>
            </w:r>
            <w:r w:rsidR="001778A7">
              <w:rPr>
                <w:color w:val="000000"/>
                <w:lang w:val="tr-TR"/>
              </w:rPr>
              <w:t>4</w:t>
            </w:r>
          </w:p>
        </w:tc>
        <w:tc>
          <w:tcPr>
            <w:tcW w:w="992" w:type="dxa"/>
            <w:tcBorders>
              <w:top w:val="nil"/>
              <w:left w:val="nil"/>
              <w:bottom w:val="single" w:sz="8" w:space="0" w:color="000000"/>
              <w:right w:val="single" w:sz="8" w:space="0" w:color="000000"/>
            </w:tcBorders>
            <w:shd w:val="clear" w:color="auto" w:fill="auto"/>
            <w:noWrap/>
            <w:vAlign w:val="center"/>
            <w:hideMark/>
          </w:tcPr>
          <w:p w14:paraId="6093F25B" w14:textId="77777777" w:rsidR="0046354C" w:rsidRPr="0046354C" w:rsidRDefault="0051381F" w:rsidP="0046354C">
            <w:pPr>
              <w:widowControl/>
              <w:jc w:val="center"/>
              <w:rPr>
                <w:color w:val="000000"/>
                <w:lang w:val="tr-TR"/>
              </w:rPr>
            </w:pPr>
            <w:r>
              <w:rPr>
                <w:color w:val="000000"/>
                <w:lang w:val="tr-TR"/>
              </w:rPr>
              <w:t>1</w:t>
            </w:r>
            <w:r w:rsidR="001778A7">
              <w:rPr>
                <w:color w:val="000000"/>
                <w:lang w:val="tr-TR"/>
              </w:rPr>
              <w:t>6</w:t>
            </w:r>
          </w:p>
        </w:tc>
        <w:tc>
          <w:tcPr>
            <w:tcW w:w="928" w:type="dxa"/>
            <w:tcBorders>
              <w:top w:val="nil"/>
              <w:left w:val="nil"/>
              <w:bottom w:val="single" w:sz="8" w:space="0" w:color="000000"/>
              <w:right w:val="single" w:sz="8" w:space="0" w:color="000000"/>
            </w:tcBorders>
            <w:shd w:val="clear" w:color="auto" w:fill="auto"/>
            <w:noWrap/>
            <w:vAlign w:val="center"/>
            <w:hideMark/>
          </w:tcPr>
          <w:p w14:paraId="26C56E78" w14:textId="77777777" w:rsidR="0046354C" w:rsidRPr="0046354C" w:rsidRDefault="0051381F" w:rsidP="0046354C">
            <w:pPr>
              <w:widowControl/>
              <w:jc w:val="center"/>
              <w:rPr>
                <w:color w:val="000000"/>
                <w:lang w:val="tr-TR"/>
              </w:rPr>
            </w:pPr>
            <w:r>
              <w:rPr>
                <w:color w:val="000000"/>
                <w:lang w:val="tr-TR"/>
              </w:rPr>
              <w:t>1</w:t>
            </w:r>
            <w:r w:rsidR="001778A7">
              <w:rPr>
                <w:color w:val="000000"/>
                <w:lang w:val="tr-TR"/>
              </w:rPr>
              <w:t>8</w:t>
            </w:r>
          </w:p>
        </w:tc>
      </w:tr>
      <w:tr w:rsidR="00A663D6" w:rsidRPr="0046354C" w14:paraId="311E927B" w14:textId="77777777" w:rsidTr="00E1497D">
        <w:trPr>
          <w:gridAfter w:val="1"/>
          <w:wAfter w:w="31" w:type="dxa"/>
          <w:trHeight w:val="315"/>
        </w:trPr>
        <w:tc>
          <w:tcPr>
            <w:tcW w:w="2825" w:type="dxa"/>
            <w:vMerge w:val="restart"/>
            <w:tcBorders>
              <w:top w:val="nil"/>
              <w:left w:val="single" w:sz="8" w:space="0" w:color="000000"/>
              <w:right w:val="single" w:sz="8" w:space="0" w:color="000000"/>
            </w:tcBorders>
            <w:vAlign w:val="center"/>
          </w:tcPr>
          <w:p w14:paraId="492BEC6B" w14:textId="77777777" w:rsidR="00A663D6" w:rsidRPr="0046354C" w:rsidRDefault="00A663D6" w:rsidP="00A663D6">
            <w:pPr>
              <w:widowControl/>
              <w:jc w:val="center"/>
              <w:rPr>
                <w:color w:val="000000"/>
                <w:lang w:val="tr-TR"/>
              </w:rPr>
            </w:pPr>
            <w:r w:rsidRPr="00A663D6">
              <w:rPr>
                <w:color w:val="000000"/>
                <w:lang w:val="tr-TR"/>
              </w:rPr>
              <w:t>PG 4.1.4</w:t>
            </w:r>
          </w:p>
        </w:tc>
        <w:tc>
          <w:tcPr>
            <w:tcW w:w="6315" w:type="dxa"/>
            <w:gridSpan w:val="6"/>
            <w:tcBorders>
              <w:top w:val="nil"/>
              <w:left w:val="nil"/>
              <w:bottom w:val="single" w:sz="8" w:space="0" w:color="000000"/>
              <w:right w:val="single" w:sz="8" w:space="0" w:color="000000"/>
            </w:tcBorders>
            <w:shd w:val="clear" w:color="auto" w:fill="auto"/>
            <w:noWrap/>
            <w:vAlign w:val="center"/>
          </w:tcPr>
          <w:p w14:paraId="351992B9" w14:textId="77777777" w:rsidR="00A663D6" w:rsidRDefault="00A663D6" w:rsidP="0046354C">
            <w:pPr>
              <w:widowControl/>
              <w:jc w:val="center"/>
              <w:rPr>
                <w:color w:val="000000"/>
                <w:lang w:val="tr-TR"/>
              </w:rPr>
            </w:pPr>
            <w:r w:rsidRPr="00A663D6">
              <w:rPr>
                <w:rFonts w:ascii="Calibri" w:eastAsia="Calibri" w:hAnsi="Calibri" w:cs="Calibri"/>
                <w:color w:val="000000"/>
                <w:lang w:val="tr-TR"/>
              </w:rPr>
              <w:t>Toplam Yayın (Döküman) Sayısının Öğretim Üyesi Sayısına Oranı</w:t>
            </w:r>
          </w:p>
        </w:tc>
      </w:tr>
      <w:tr w:rsidR="00A663D6" w:rsidRPr="0046354C" w14:paraId="48CF177A" w14:textId="77777777" w:rsidTr="00E1497D">
        <w:trPr>
          <w:gridAfter w:val="1"/>
          <w:wAfter w:w="31" w:type="dxa"/>
          <w:trHeight w:val="315"/>
        </w:trPr>
        <w:tc>
          <w:tcPr>
            <w:tcW w:w="2825" w:type="dxa"/>
            <w:vMerge/>
            <w:tcBorders>
              <w:left w:val="single" w:sz="8" w:space="0" w:color="000000"/>
              <w:right w:val="single" w:sz="8" w:space="0" w:color="000000"/>
            </w:tcBorders>
            <w:vAlign w:val="center"/>
          </w:tcPr>
          <w:p w14:paraId="7CE65943" w14:textId="77777777" w:rsidR="00A663D6" w:rsidRPr="0046354C" w:rsidRDefault="00A663D6" w:rsidP="00A663D6">
            <w:pPr>
              <w:widowControl/>
              <w:rPr>
                <w:color w:val="000000"/>
                <w:lang w:val="tr-TR"/>
              </w:rPr>
            </w:pPr>
          </w:p>
        </w:tc>
        <w:tc>
          <w:tcPr>
            <w:tcW w:w="1276" w:type="dxa"/>
            <w:tcBorders>
              <w:top w:val="nil"/>
              <w:left w:val="nil"/>
              <w:bottom w:val="single" w:sz="8" w:space="0" w:color="000000"/>
              <w:right w:val="single" w:sz="8" w:space="0" w:color="000000"/>
            </w:tcBorders>
            <w:shd w:val="clear" w:color="FFFF00" w:fill="FFFF00"/>
            <w:noWrap/>
            <w:vAlign w:val="center"/>
          </w:tcPr>
          <w:p w14:paraId="2BFB64B7" w14:textId="77777777" w:rsidR="00A663D6" w:rsidRDefault="00A663D6" w:rsidP="00A663D6">
            <w:pPr>
              <w:widowControl/>
              <w:jc w:val="center"/>
              <w:rPr>
                <w:color w:val="000000"/>
                <w:lang w:val="tr-TR"/>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noWrap/>
            <w:vAlign w:val="center"/>
          </w:tcPr>
          <w:p w14:paraId="6653803E" w14:textId="77777777" w:rsidR="00A663D6" w:rsidRDefault="00A663D6" w:rsidP="00A663D6">
            <w:pPr>
              <w:widowControl/>
              <w:jc w:val="center"/>
              <w:rPr>
                <w:color w:val="000000"/>
                <w:lang w:val="tr-TR"/>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noWrap/>
            <w:vAlign w:val="center"/>
          </w:tcPr>
          <w:p w14:paraId="2C6BBA78" w14:textId="77777777" w:rsidR="00A663D6" w:rsidRDefault="00A663D6" w:rsidP="00A663D6">
            <w:pPr>
              <w:widowControl/>
              <w:jc w:val="center"/>
              <w:rPr>
                <w:color w:val="000000"/>
                <w:lang w:val="tr-TR"/>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noWrap/>
            <w:vAlign w:val="center"/>
          </w:tcPr>
          <w:p w14:paraId="3BDD4F4E" w14:textId="77777777" w:rsidR="00A663D6" w:rsidRDefault="00A663D6" w:rsidP="00A663D6">
            <w:pPr>
              <w:widowControl/>
              <w:jc w:val="center"/>
              <w:rPr>
                <w:color w:val="000000"/>
                <w:lang w:val="tr-TR"/>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noWrap/>
            <w:vAlign w:val="center"/>
          </w:tcPr>
          <w:p w14:paraId="343848A4" w14:textId="77777777" w:rsidR="00A663D6" w:rsidRDefault="00A663D6" w:rsidP="00A663D6">
            <w:pPr>
              <w:widowControl/>
              <w:jc w:val="center"/>
              <w:rPr>
                <w:color w:val="000000"/>
                <w:lang w:val="tr-TR"/>
              </w:rPr>
            </w:pPr>
            <w:r w:rsidRPr="0046354C">
              <w:rPr>
                <w:color w:val="000000"/>
                <w:lang w:val="tr-TR"/>
              </w:rPr>
              <w:t>2025</w:t>
            </w:r>
          </w:p>
        </w:tc>
        <w:tc>
          <w:tcPr>
            <w:tcW w:w="928" w:type="dxa"/>
            <w:tcBorders>
              <w:top w:val="nil"/>
              <w:left w:val="nil"/>
              <w:bottom w:val="single" w:sz="8" w:space="0" w:color="000000"/>
              <w:right w:val="single" w:sz="8" w:space="0" w:color="000000"/>
            </w:tcBorders>
            <w:shd w:val="clear" w:color="FFFF00" w:fill="FFFF00"/>
            <w:noWrap/>
            <w:vAlign w:val="center"/>
          </w:tcPr>
          <w:p w14:paraId="6E47853B" w14:textId="77777777" w:rsidR="00A663D6" w:rsidRDefault="00A663D6" w:rsidP="00A663D6">
            <w:pPr>
              <w:widowControl/>
              <w:jc w:val="center"/>
              <w:rPr>
                <w:color w:val="000000"/>
                <w:lang w:val="tr-TR"/>
              </w:rPr>
            </w:pPr>
            <w:r w:rsidRPr="0046354C">
              <w:rPr>
                <w:color w:val="000000"/>
                <w:lang w:val="tr-TR"/>
              </w:rPr>
              <w:t>2026</w:t>
            </w:r>
          </w:p>
        </w:tc>
      </w:tr>
      <w:tr w:rsidR="00A663D6" w:rsidRPr="0046354C" w14:paraId="2B4DA515" w14:textId="77777777" w:rsidTr="00E1497D">
        <w:trPr>
          <w:gridAfter w:val="1"/>
          <w:wAfter w:w="31" w:type="dxa"/>
          <w:trHeight w:val="315"/>
        </w:trPr>
        <w:tc>
          <w:tcPr>
            <w:tcW w:w="2825" w:type="dxa"/>
            <w:vMerge/>
            <w:tcBorders>
              <w:left w:val="single" w:sz="8" w:space="0" w:color="000000"/>
              <w:bottom w:val="single" w:sz="8" w:space="0" w:color="000000"/>
              <w:right w:val="single" w:sz="8" w:space="0" w:color="000000"/>
            </w:tcBorders>
            <w:vAlign w:val="center"/>
          </w:tcPr>
          <w:p w14:paraId="4BC484A7" w14:textId="77777777" w:rsidR="00A663D6" w:rsidRPr="0046354C" w:rsidRDefault="00A663D6" w:rsidP="00A663D6">
            <w:pPr>
              <w:widowControl/>
              <w:rPr>
                <w:color w:val="000000"/>
                <w:lang w:val="tr-TR"/>
              </w:rPr>
            </w:pPr>
          </w:p>
        </w:tc>
        <w:tc>
          <w:tcPr>
            <w:tcW w:w="1276" w:type="dxa"/>
            <w:tcBorders>
              <w:top w:val="nil"/>
              <w:left w:val="nil"/>
              <w:bottom w:val="single" w:sz="8" w:space="0" w:color="000000"/>
              <w:right w:val="single" w:sz="8" w:space="0" w:color="000000"/>
            </w:tcBorders>
            <w:shd w:val="clear" w:color="auto" w:fill="auto"/>
            <w:noWrap/>
            <w:vAlign w:val="center"/>
          </w:tcPr>
          <w:p w14:paraId="4D21D2A2" w14:textId="77777777" w:rsidR="00A663D6" w:rsidRDefault="0051381F" w:rsidP="00A663D6">
            <w:pPr>
              <w:widowControl/>
              <w:jc w:val="center"/>
              <w:rPr>
                <w:color w:val="000000"/>
                <w:lang w:val="tr-TR"/>
              </w:rPr>
            </w:pPr>
            <w:r>
              <w:rPr>
                <w:color w:val="000000"/>
                <w:lang w:val="tr-TR"/>
              </w:rPr>
              <w:t>0,35</w:t>
            </w:r>
          </w:p>
        </w:tc>
        <w:tc>
          <w:tcPr>
            <w:tcW w:w="1134" w:type="dxa"/>
            <w:tcBorders>
              <w:top w:val="nil"/>
              <w:left w:val="nil"/>
              <w:bottom w:val="single" w:sz="8" w:space="0" w:color="000000"/>
              <w:right w:val="single" w:sz="8" w:space="0" w:color="000000"/>
            </w:tcBorders>
            <w:shd w:val="clear" w:color="auto" w:fill="auto"/>
            <w:noWrap/>
            <w:vAlign w:val="center"/>
          </w:tcPr>
          <w:p w14:paraId="259A7422" w14:textId="77777777" w:rsidR="00A663D6" w:rsidRDefault="0051381F" w:rsidP="00A663D6">
            <w:pPr>
              <w:widowControl/>
              <w:jc w:val="center"/>
              <w:rPr>
                <w:color w:val="000000"/>
                <w:lang w:val="tr-TR"/>
              </w:rPr>
            </w:pPr>
            <w:r>
              <w:rPr>
                <w:color w:val="000000"/>
                <w:lang w:val="tr-TR"/>
              </w:rPr>
              <w:t>0,3</w:t>
            </w:r>
            <w:r w:rsidR="001778A7">
              <w:rPr>
                <w:color w:val="000000"/>
                <w:lang w:val="tr-TR"/>
              </w:rPr>
              <w:t>5</w:t>
            </w:r>
          </w:p>
        </w:tc>
        <w:tc>
          <w:tcPr>
            <w:tcW w:w="992" w:type="dxa"/>
            <w:tcBorders>
              <w:top w:val="nil"/>
              <w:left w:val="nil"/>
              <w:bottom w:val="single" w:sz="8" w:space="0" w:color="000000"/>
              <w:right w:val="single" w:sz="8" w:space="0" w:color="000000"/>
            </w:tcBorders>
            <w:shd w:val="clear" w:color="auto" w:fill="auto"/>
            <w:noWrap/>
            <w:vAlign w:val="center"/>
          </w:tcPr>
          <w:p w14:paraId="316609AE" w14:textId="77777777" w:rsidR="00A663D6" w:rsidRDefault="0051381F" w:rsidP="00A663D6">
            <w:pPr>
              <w:widowControl/>
              <w:jc w:val="center"/>
              <w:rPr>
                <w:color w:val="000000"/>
                <w:lang w:val="tr-TR"/>
              </w:rPr>
            </w:pPr>
            <w:r>
              <w:rPr>
                <w:color w:val="000000"/>
                <w:lang w:val="tr-TR"/>
              </w:rPr>
              <w:t>0,</w:t>
            </w:r>
            <w:r w:rsidR="001778A7">
              <w:rPr>
                <w:color w:val="000000"/>
                <w:lang w:val="tr-TR"/>
              </w:rPr>
              <w:t>38</w:t>
            </w:r>
          </w:p>
        </w:tc>
        <w:tc>
          <w:tcPr>
            <w:tcW w:w="993" w:type="dxa"/>
            <w:tcBorders>
              <w:top w:val="nil"/>
              <w:left w:val="nil"/>
              <w:bottom w:val="single" w:sz="8" w:space="0" w:color="000000"/>
              <w:right w:val="single" w:sz="8" w:space="0" w:color="000000"/>
            </w:tcBorders>
            <w:shd w:val="clear" w:color="auto" w:fill="auto"/>
            <w:noWrap/>
            <w:vAlign w:val="center"/>
          </w:tcPr>
          <w:p w14:paraId="328E1D12" w14:textId="77777777" w:rsidR="00A663D6" w:rsidRDefault="0051381F" w:rsidP="00A663D6">
            <w:pPr>
              <w:widowControl/>
              <w:jc w:val="center"/>
              <w:rPr>
                <w:color w:val="000000"/>
                <w:lang w:val="tr-TR"/>
              </w:rPr>
            </w:pPr>
            <w:r>
              <w:rPr>
                <w:color w:val="000000"/>
                <w:lang w:val="tr-TR"/>
              </w:rPr>
              <w:t>0,4</w:t>
            </w:r>
            <w:r w:rsidR="001778A7">
              <w:rPr>
                <w:color w:val="000000"/>
                <w:lang w:val="tr-TR"/>
              </w:rPr>
              <w:t>0</w:t>
            </w:r>
          </w:p>
        </w:tc>
        <w:tc>
          <w:tcPr>
            <w:tcW w:w="992" w:type="dxa"/>
            <w:tcBorders>
              <w:top w:val="nil"/>
              <w:left w:val="nil"/>
              <w:bottom w:val="single" w:sz="8" w:space="0" w:color="000000"/>
              <w:right w:val="single" w:sz="8" w:space="0" w:color="000000"/>
            </w:tcBorders>
            <w:shd w:val="clear" w:color="auto" w:fill="auto"/>
            <w:noWrap/>
            <w:vAlign w:val="center"/>
          </w:tcPr>
          <w:p w14:paraId="10FE129C" w14:textId="77777777" w:rsidR="00A663D6" w:rsidRDefault="0051381F" w:rsidP="00A663D6">
            <w:pPr>
              <w:widowControl/>
              <w:jc w:val="center"/>
              <w:rPr>
                <w:color w:val="000000"/>
                <w:lang w:val="tr-TR"/>
              </w:rPr>
            </w:pPr>
            <w:r>
              <w:rPr>
                <w:color w:val="000000"/>
                <w:lang w:val="tr-TR"/>
              </w:rPr>
              <w:t>0,4</w:t>
            </w:r>
            <w:r w:rsidR="001778A7">
              <w:rPr>
                <w:color w:val="000000"/>
                <w:lang w:val="tr-TR"/>
              </w:rPr>
              <w:t>2</w:t>
            </w:r>
          </w:p>
        </w:tc>
        <w:tc>
          <w:tcPr>
            <w:tcW w:w="928" w:type="dxa"/>
            <w:tcBorders>
              <w:top w:val="nil"/>
              <w:left w:val="nil"/>
              <w:bottom w:val="single" w:sz="8" w:space="0" w:color="000000"/>
              <w:right w:val="single" w:sz="8" w:space="0" w:color="000000"/>
            </w:tcBorders>
            <w:shd w:val="clear" w:color="auto" w:fill="auto"/>
            <w:noWrap/>
            <w:vAlign w:val="center"/>
          </w:tcPr>
          <w:p w14:paraId="7E1CA0B1" w14:textId="77777777" w:rsidR="00A663D6" w:rsidRDefault="0051381F" w:rsidP="00A663D6">
            <w:pPr>
              <w:widowControl/>
              <w:jc w:val="center"/>
              <w:rPr>
                <w:color w:val="000000"/>
                <w:lang w:val="tr-TR"/>
              </w:rPr>
            </w:pPr>
            <w:r>
              <w:rPr>
                <w:color w:val="000000"/>
                <w:lang w:val="tr-TR"/>
              </w:rPr>
              <w:t>0,4</w:t>
            </w:r>
            <w:r w:rsidR="00A663D6">
              <w:rPr>
                <w:color w:val="000000"/>
                <w:lang w:val="tr-TR"/>
              </w:rPr>
              <w:t>5</w:t>
            </w:r>
          </w:p>
        </w:tc>
      </w:tr>
      <w:tr w:rsidR="0046354C" w:rsidRPr="0046354C" w14:paraId="626F5044" w14:textId="77777777" w:rsidTr="0046354C">
        <w:trPr>
          <w:trHeight w:val="28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CC2D6FE" w14:textId="77777777" w:rsidR="0046354C" w:rsidRPr="0046354C" w:rsidRDefault="0046354C" w:rsidP="0046354C">
            <w:pPr>
              <w:widowControl/>
              <w:rPr>
                <w:b/>
                <w:bCs/>
                <w:color w:val="000000"/>
                <w:lang w:val="tr-TR"/>
              </w:rPr>
            </w:pPr>
            <w:r w:rsidRPr="0046354C">
              <w:rPr>
                <w:b/>
                <w:bCs/>
                <w:color w:val="000000"/>
                <w:lang w:val="tr-TR"/>
              </w:rPr>
              <w:t>ÖLÇÜM SIKLIĞI</w:t>
            </w:r>
          </w:p>
        </w:tc>
        <w:tc>
          <w:tcPr>
            <w:tcW w:w="6346" w:type="dxa"/>
            <w:gridSpan w:val="7"/>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9BEA93D" w14:textId="77777777" w:rsidR="0046354C" w:rsidRPr="0046354C" w:rsidRDefault="0046354C" w:rsidP="0046354C">
            <w:pPr>
              <w:widowControl/>
              <w:rPr>
                <w:color w:val="000000"/>
                <w:lang w:val="tr-TR"/>
              </w:rPr>
            </w:pPr>
            <w:r w:rsidRPr="0046354C">
              <w:rPr>
                <w:color w:val="000000"/>
                <w:lang w:val="tr-TR"/>
              </w:rPr>
              <w:t>Yılda bir kez</w:t>
            </w:r>
          </w:p>
        </w:tc>
      </w:tr>
      <w:tr w:rsidR="0046354C" w:rsidRPr="0046354C" w14:paraId="282BD7E9" w14:textId="77777777" w:rsidTr="0046354C">
        <w:trPr>
          <w:trHeight w:val="300"/>
        </w:trPr>
        <w:tc>
          <w:tcPr>
            <w:tcW w:w="2825" w:type="dxa"/>
            <w:vMerge/>
            <w:tcBorders>
              <w:top w:val="nil"/>
              <w:left w:val="single" w:sz="8" w:space="0" w:color="000000"/>
              <w:bottom w:val="single" w:sz="8" w:space="0" w:color="000000"/>
              <w:right w:val="single" w:sz="8" w:space="0" w:color="000000"/>
            </w:tcBorders>
            <w:vAlign w:val="center"/>
            <w:hideMark/>
          </w:tcPr>
          <w:p w14:paraId="63672900" w14:textId="77777777" w:rsidR="0046354C" w:rsidRPr="0046354C" w:rsidRDefault="0046354C" w:rsidP="0046354C">
            <w:pPr>
              <w:widowControl/>
              <w:rPr>
                <w:b/>
                <w:bCs/>
                <w:color w:val="000000"/>
                <w:lang w:val="tr-TR"/>
              </w:rPr>
            </w:pPr>
          </w:p>
        </w:tc>
        <w:tc>
          <w:tcPr>
            <w:tcW w:w="6346" w:type="dxa"/>
            <w:gridSpan w:val="7"/>
            <w:vMerge/>
            <w:tcBorders>
              <w:top w:val="single" w:sz="8" w:space="0" w:color="000000"/>
              <w:left w:val="single" w:sz="8" w:space="0" w:color="000000"/>
              <w:bottom w:val="single" w:sz="8" w:space="0" w:color="000000"/>
              <w:right w:val="single" w:sz="8" w:space="0" w:color="000000"/>
            </w:tcBorders>
            <w:vAlign w:val="center"/>
            <w:hideMark/>
          </w:tcPr>
          <w:p w14:paraId="079CDF36" w14:textId="77777777" w:rsidR="0046354C" w:rsidRPr="0046354C" w:rsidRDefault="0046354C" w:rsidP="0046354C">
            <w:pPr>
              <w:widowControl/>
              <w:rPr>
                <w:color w:val="000000"/>
                <w:lang w:val="tr-TR"/>
              </w:rPr>
            </w:pPr>
          </w:p>
        </w:tc>
      </w:tr>
      <w:tr w:rsidR="0046354C" w:rsidRPr="0046354C" w14:paraId="05E00CA3" w14:textId="77777777" w:rsidTr="0046354C">
        <w:trPr>
          <w:trHeight w:val="1650"/>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3506CF73" w14:textId="77777777" w:rsidR="0046354C" w:rsidRPr="0046354C" w:rsidRDefault="0046354C" w:rsidP="0046354C">
            <w:pPr>
              <w:widowControl/>
              <w:rPr>
                <w:b/>
                <w:bCs/>
                <w:color w:val="000000"/>
                <w:lang w:val="tr-TR"/>
              </w:rPr>
            </w:pPr>
            <w:r w:rsidRPr="0046354C">
              <w:rPr>
                <w:b/>
                <w:bCs/>
                <w:color w:val="000000"/>
                <w:lang w:val="tr-TR"/>
              </w:rPr>
              <w:t>SORUMLU ve İŞBİRLİĞİ YAPILACAK BİRİMLER</w:t>
            </w:r>
          </w:p>
        </w:tc>
        <w:tc>
          <w:tcPr>
            <w:tcW w:w="6346"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61514565" w14:textId="77777777" w:rsidR="0046354C" w:rsidRPr="0046354C" w:rsidRDefault="0046354C" w:rsidP="0046354C">
            <w:pPr>
              <w:widowControl/>
              <w:rPr>
                <w:color w:val="000000"/>
                <w:lang w:val="tr-TR"/>
              </w:rPr>
            </w:pPr>
            <w:r w:rsidRPr="0046354C">
              <w:rPr>
                <w:color w:val="000000"/>
                <w:lang w:val="tr-TR"/>
              </w:rPr>
              <w:t>REKTÖRLÜK</w:t>
            </w:r>
            <w:r w:rsidR="00A33FF7">
              <w:rPr>
                <w:color w:val="000000"/>
                <w:lang w:val="tr-TR"/>
              </w:rPr>
              <w:t>, SHMYO Müdürlüğü, Akademisyenler</w:t>
            </w:r>
          </w:p>
        </w:tc>
      </w:tr>
      <w:tr w:rsidR="0046354C" w:rsidRPr="0046354C" w14:paraId="5DA3FCE6" w14:textId="77777777" w:rsidTr="0046354C">
        <w:trPr>
          <w:trHeight w:val="28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516DA0" w14:textId="77777777" w:rsidR="0046354C" w:rsidRPr="0046354C" w:rsidRDefault="0046354C" w:rsidP="0046354C">
            <w:pPr>
              <w:widowControl/>
              <w:rPr>
                <w:b/>
                <w:bCs/>
                <w:color w:val="000000"/>
                <w:lang w:val="tr-TR"/>
              </w:rPr>
            </w:pPr>
            <w:r w:rsidRPr="0046354C">
              <w:rPr>
                <w:b/>
                <w:bCs/>
                <w:color w:val="000000"/>
                <w:lang w:val="tr-TR"/>
              </w:rPr>
              <w:t>RİSKLER</w:t>
            </w:r>
          </w:p>
        </w:tc>
        <w:tc>
          <w:tcPr>
            <w:tcW w:w="6346" w:type="dxa"/>
            <w:gridSpan w:val="7"/>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1E79DF7" w14:textId="77777777" w:rsidR="0046354C" w:rsidRPr="0046354C" w:rsidRDefault="0046354C" w:rsidP="0046354C">
            <w:pPr>
              <w:widowControl/>
              <w:rPr>
                <w:color w:val="000000"/>
                <w:lang w:val="tr-TR"/>
              </w:rPr>
            </w:pPr>
            <w:r w:rsidRPr="0046354C">
              <w:rPr>
                <w:color w:val="000000"/>
                <w:lang w:val="tr-TR"/>
              </w:rPr>
              <w:t xml:space="preserve">Eğitim-öğretim süreci ve idari iş yükünden akademik çalışmalara zaman kalmaması </w:t>
            </w:r>
          </w:p>
        </w:tc>
      </w:tr>
      <w:tr w:rsidR="0046354C" w:rsidRPr="0046354C" w14:paraId="5DF492C4" w14:textId="77777777" w:rsidTr="00A11382">
        <w:trPr>
          <w:trHeight w:val="300"/>
        </w:trPr>
        <w:tc>
          <w:tcPr>
            <w:tcW w:w="2825" w:type="dxa"/>
            <w:vMerge/>
            <w:tcBorders>
              <w:top w:val="nil"/>
              <w:left w:val="single" w:sz="8" w:space="0" w:color="000000"/>
              <w:bottom w:val="single" w:sz="4" w:space="0" w:color="auto"/>
              <w:right w:val="single" w:sz="8" w:space="0" w:color="000000"/>
            </w:tcBorders>
            <w:vAlign w:val="center"/>
            <w:hideMark/>
          </w:tcPr>
          <w:p w14:paraId="7729DA3E" w14:textId="77777777" w:rsidR="0046354C" w:rsidRPr="0046354C" w:rsidRDefault="0046354C" w:rsidP="0046354C">
            <w:pPr>
              <w:widowControl/>
              <w:rPr>
                <w:b/>
                <w:bCs/>
                <w:color w:val="000000"/>
                <w:lang w:val="tr-TR"/>
              </w:rPr>
            </w:pPr>
          </w:p>
        </w:tc>
        <w:tc>
          <w:tcPr>
            <w:tcW w:w="6346" w:type="dxa"/>
            <w:gridSpan w:val="7"/>
            <w:vMerge/>
            <w:tcBorders>
              <w:top w:val="single" w:sz="8" w:space="0" w:color="000000"/>
              <w:left w:val="single" w:sz="8" w:space="0" w:color="000000"/>
              <w:bottom w:val="single" w:sz="8" w:space="0" w:color="000000"/>
              <w:right w:val="single" w:sz="8" w:space="0" w:color="000000"/>
            </w:tcBorders>
            <w:vAlign w:val="center"/>
            <w:hideMark/>
          </w:tcPr>
          <w:p w14:paraId="1BA682CC" w14:textId="77777777" w:rsidR="0046354C" w:rsidRPr="0046354C" w:rsidRDefault="0046354C" w:rsidP="0046354C">
            <w:pPr>
              <w:widowControl/>
              <w:rPr>
                <w:color w:val="000000"/>
                <w:lang w:val="tr-TR"/>
              </w:rPr>
            </w:pPr>
          </w:p>
        </w:tc>
      </w:tr>
      <w:tr w:rsidR="0046354C" w:rsidRPr="0046354C" w14:paraId="2C931D71" w14:textId="77777777" w:rsidTr="00A11382">
        <w:trPr>
          <w:trHeight w:val="315"/>
        </w:trPr>
        <w:tc>
          <w:tcPr>
            <w:tcW w:w="2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AF4E0F" w14:textId="77777777" w:rsidR="0046354C" w:rsidRPr="0046354C" w:rsidRDefault="0046354C" w:rsidP="0046354C">
            <w:pPr>
              <w:widowControl/>
              <w:rPr>
                <w:b/>
                <w:bCs/>
                <w:color w:val="000000"/>
                <w:lang w:val="tr-TR"/>
              </w:rPr>
            </w:pPr>
            <w:r w:rsidRPr="0046354C">
              <w:rPr>
                <w:b/>
                <w:bCs/>
                <w:color w:val="000000"/>
                <w:lang w:val="tr-TR"/>
              </w:rPr>
              <w:t>FAALİYETLER</w:t>
            </w:r>
          </w:p>
        </w:tc>
        <w:tc>
          <w:tcPr>
            <w:tcW w:w="6346" w:type="dxa"/>
            <w:gridSpan w:val="7"/>
            <w:tcBorders>
              <w:top w:val="single" w:sz="8" w:space="0" w:color="000000"/>
              <w:left w:val="single" w:sz="4" w:space="0" w:color="auto"/>
              <w:bottom w:val="single" w:sz="4" w:space="0" w:color="000000"/>
              <w:right w:val="single" w:sz="8" w:space="0" w:color="000000"/>
            </w:tcBorders>
            <w:shd w:val="clear" w:color="auto" w:fill="auto"/>
            <w:noWrap/>
            <w:vAlign w:val="center"/>
            <w:hideMark/>
          </w:tcPr>
          <w:p w14:paraId="02525BA9" w14:textId="77777777" w:rsidR="0046354C" w:rsidRPr="0046354C" w:rsidRDefault="00C14178" w:rsidP="0046354C">
            <w:pPr>
              <w:widowControl/>
              <w:rPr>
                <w:color w:val="000000"/>
                <w:lang w:val="tr-TR"/>
              </w:rPr>
            </w:pPr>
            <w:r>
              <w:rPr>
                <w:color w:val="000000"/>
                <w:lang w:val="tr-TR"/>
              </w:rPr>
              <w:t>1. Ay</w:t>
            </w:r>
            <w:r w:rsidR="0046354C" w:rsidRPr="0046354C">
              <w:rPr>
                <w:color w:val="000000"/>
                <w:lang w:val="tr-TR"/>
              </w:rPr>
              <w:t>lık rutin akademik toplantıların gerçekleştirilmesi</w:t>
            </w:r>
          </w:p>
        </w:tc>
      </w:tr>
      <w:tr w:rsidR="0046354C" w:rsidRPr="0046354C" w14:paraId="697DFDBB" w14:textId="77777777" w:rsidTr="00A11382">
        <w:trPr>
          <w:trHeight w:val="300"/>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22DD30A0" w14:textId="77777777" w:rsidR="0046354C" w:rsidRPr="0046354C" w:rsidRDefault="0046354C" w:rsidP="0046354C">
            <w:pPr>
              <w:widowControl/>
              <w:rPr>
                <w:b/>
                <w:bCs/>
                <w:color w:val="000000"/>
                <w:lang w:val="tr-TR"/>
              </w:rPr>
            </w:pPr>
          </w:p>
        </w:tc>
        <w:tc>
          <w:tcPr>
            <w:tcW w:w="6346" w:type="dxa"/>
            <w:gridSpan w:val="7"/>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1A9F39ED" w14:textId="77777777" w:rsidR="0046354C" w:rsidRPr="0046354C" w:rsidRDefault="0046354C" w:rsidP="0046354C">
            <w:pPr>
              <w:widowControl/>
              <w:rPr>
                <w:color w:val="000000"/>
                <w:lang w:val="tr-TR"/>
              </w:rPr>
            </w:pPr>
            <w:r w:rsidRPr="0046354C">
              <w:rPr>
                <w:color w:val="000000"/>
                <w:lang w:val="tr-TR"/>
              </w:rPr>
              <w:t>2. Akademik çalışma yapacak araştırıcıya idari izin verilmesi</w:t>
            </w:r>
          </w:p>
        </w:tc>
      </w:tr>
      <w:tr w:rsidR="0046354C" w:rsidRPr="0046354C" w14:paraId="1AE270E8" w14:textId="77777777" w:rsidTr="00A11382">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217BD776" w14:textId="77777777" w:rsidR="0046354C" w:rsidRPr="0046354C" w:rsidRDefault="0046354C" w:rsidP="0046354C">
            <w:pPr>
              <w:widowControl/>
              <w:rPr>
                <w:b/>
                <w:bCs/>
                <w:color w:val="000000"/>
                <w:lang w:val="tr-TR"/>
              </w:rPr>
            </w:pPr>
          </w:p>
        </w:tc>
        <w:tc>
          <w:tcPr>
            <w:tcW w:w="6346" w:type="dxa"/>
            <w:gridSpan w:val="7"/>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27058C41" w14:textId="77777777" w:rsidR="0046354C" w:rsidRPr="0046354C" w:rsidRDefault="0046354C" w:rsidP="0046354C">
            <w:pPr>
              <w:widowControl/>
              <w:rPr>
                <w:color w:val="000000"/>
                <w:lang w:val="tr-TR"/>
              </w:rPr>
            </w:pPr>
            <w:r w:rsidRPr="0046354C">
              <w:rPr>
                <w:color w:val="000000"/>
                <w:lang w:val="tr-TR"/>
              </w:rPr>
              <w:t>3. BAP birimine proje başvurularının yapılması</w:t>
            </w:r>
          </w:p>
        </w:tc>
      </w:tr>
    </w:tbl>
    <w:p w14:paraId="7C123F35" w14:textId="77777777" w:rsidR="003E156F" w:rsidRDefault="003E156F" w:rsidP="009A1096">
      <w:pPr>
        <w:spacing w:line="360" w:lineRule="auto"/>
        <w:rPr>
          <w:color w:val="000000" w:themeColor="text1"/>
        </w:rPr>
      </w:pPr>
    </w:p>
    <w:p w14:paraId="630FC6AB" w14:textId="77777777" w:rsidR="000E1ABD" w:rsidRDefault="000E1ABD" w:rsidP="009A1096">
      <w:pPr>
        <w:spacing w:line="360" w:lineRule="auto"/>
        <w:rPr>
          <w:color w:val="000000" w:themeColor="text1"/>
        </w:rPr>
      </w:pPr>
    </w:p>
    <w:p w14:paraId="6F45760B" w14:textId="77777777" w:rsidR="000E1ABD" w:rsidRDefault="000E1ABD" w:rsidP="009A1096">
      <w:pPr>
        <w:spacing w:line="360" w:lineRule="auto"/>
        <w:rPr>
          <w:color w:val="000000" w:themeColor="text1"/>
        </w:rPr>
      </w:pPr>
    </w:p>
    <w:p w14:paraId="56CE81BA" w14:textId="77777777" w:rsidR="000E1ABD" w:rsidRDefault="000E1ABD" w:rsidP="009A1096">
      <w:pPr>
        <w:spacing w:line="360" w:lineRule="auto"/>
        <w:rPr>
          <w:color w:val="000000" w:themeColor="text1"/>
        </w:rPr>
      </w:pPr>
    </w:p>
    <w:p w14:paraId="4B538E9E" w14:textId="77777777" w:rsidR="000E1ABD" w:rsidRDefault="000E1ABD" w:rsidP="009A1096">
      <w:pPr>
        <w:spacing w:line="360" w:lineRule="auto"/>
        <w:rPr>
          <w:color w:val="000000" w:themeColor="text1"/>
        </w:rPr>
      </w:pPr>
    </w:p>
    <w:p w14:paraId="5F931944" w14:textId="77777777" w:rsidR="000E1ABD" w:rsidRDefault="000E1ABD" w:rsidP="009A1096">
      <w:pPr>
        <w:spacing w:line="360" w:lineRule="auto"/>
        <w:rPr>
          <w:color w:val="000000" w:themeColor="text1"/>
        </w:rPr>
      </w:pPr>
    </w:p>
    <w:p w14:paraId="293D25B0" w14:textId="77777777" w:rsidR="00A663D6" w:rsidRDefault="00A663D6" w:rsidP="009A1096">
      <w:pPr>
        <w:spacing w:line="360" w:lineRule="auto"/>
        <w:rPr>
          <w:color w:val="000000" w:themeColor="text1"/>
        </w:rPr>
      </w:pPr>
    </w:p>
    <w:p w14:paraId="29DB9E91" w14:textId="77777777" w:rsidR="000E1ABD" w:rsidRDefault="000E1ABD" w:rsidP="009A1096">
      <w:pPr>
        <w:spacing w:line="360" w:lineRule="auto"/>
        <w:rPr>
          <w:color w:val="000000" w:themeColor="text1"/>
        </w:rPr>
      </w:pPr>
    </w:p>
    <w:p w14:paraId="695EDB0B" w14:textId="77777777" w:rsidR="000E1ABD" w:rsidRDefault="000E1ABD" w:rsidP="009A1096">
      <w:pPr>
        <w:spacing w:line="360" w:lineRule="auto"/>
        <w:rPr>
          <w:color w:val="000000" w:themeColor="text1"/>
        </w:rPr>
      </w:pPr>
    </w:p>
    <w:p w14:paraId="770621F0" w14:textId="77777777" w:rsidR="00A663D6" w:rsidRDefault="00A663D6" w:rsidP="009A1096">
      <w:pPr>
        <w:spacing w:line="360" w:lineRule="auto"/>
        <w:rPr>
          <w:color w:val="000000" w:themeColor="text1"/>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A663D6" w14:paraId="5A57AB17" w14:textId="77777777" w:rsidTr="00E1497D">
        <w:tc>
          <w:tcPr>
            <w:tcW w:w="9209" w:type="dxa"/>
            <w:gridSpan w:val="7"/>
            <w:shd w:val="clear" w:color="auto" w:fill="FFC000"/>
          </w:tcPr>
          <w:p w14:paraId="4150F870" w14:textId="77777777" w:rsidR="00A663D6" w:rsidRDefault="00A663D6" w:rsidP="00E1497D">
            <w:pPr>
              <w:spacing w:line="360" w:lineRule="auto"/>
              <w:jc w:val="center"/>
              <w:rPr>
                <w:color w:val="000000" w:themeColor="text1"/>
              </w:rPr>
            </w:pPr>
            <w:r w:rsidRPr="0046354C">
              <w:rPr>
                <w:b/>
                <w:bCs/>
                <w:color w:val="000000"/>
                <w:lang w:val="tr-TR"/>
              </w:rPr>
              <w:t>HEDEF KARTI</w:t>
            </w:r>
          </w:p>
        </w:tc>
      </w:tr>
      <w:tr w:rsidR="00A663D6" w14:paraId="0D79CE8C" w14:textId="77777777" w:rsidTr="00E1497D">
        <w:tc>
          <w:tcPr>
            <w:tcW w:w="2830" w:type="dxa"/>
            <w:shd w:val="clear" w:color="auto" w:fill="C2D69B" w:themeFill="accent3" w:themeFillTint="99"/>
          </w:tcPr>
          <w:p w14:paraId="704B795A" w14:textId="77777777" w:rsidR="00A663D6" w:rsidRDefault="00A663D6" w:rsidP="00E1497D">
            <w:pPr>
              <w:spacing w:line="360" w:lineRule="auto"/>
              <w:rPr>
                <w:color w:val="000000" w:themeColor="text1"/>
              </w:rPr>
            </w:pPr>
            <w:r w:rsidRPr="0046354C">
              <w:rPr>
                <w:b/>
                <w:bCs/>
                <w:color w:val="000000"/>
                <w:lang w:val="tr-TR"/>
              </w:rPr>
              <w:t>AMAÇ-4</w:t>
            </w:r>
          </w:p>
        </w:tc>
        <w:tc>
          <w:tcPr>
            <w:tcW w:w="6379" w:type="dxa"/>
            <w:gridSpan w:val="6"/>
            <w:shd w:val="clear" w:color="auto" w:fill="C2D69B" w:themeFill="accent3" w:themeFillTint="99"/>
          </w:tcPr>
          <w:p w14:paraId="1A7B7665" w14:textId="77777777" w:rsidR="00A663D6" w:rsidRDefault="00A663D6" w:rsidP="00E1497D">
            <w:pPr>
              <w:spacing w:line="360" w:lineRule="auto"/>
              <w:jc w:val="center"/>
              <w:rPr>
                <w:color w:val="000000" w:themeColor="text1"/>
              </w:rPr>
            </w:pPr>
            <w:r w:rsidRPr="0046354C">
              <w:rPr>
                <w:b/>
                <w:bCs/>
                <w:color w:val="000000"/>
                <w:lang w:val="tr-TR"/>
              </w:rPr>
              <w:t>ARAŞTIRMA-GELİŞTİRMENİN VE NİTELİĞİNİN ARTIRILMASI</w:t>
            </w:r>
          </w:p>
        </w:tc>
      </w:tr>
      <w:tr w:rsidR="00A663D6" w14:paraId="5835D4B0" w14:textId="77777777" w:rsidTr="00E1497D">
        <w:tc>
          <w:tcPr>
            <w:tcW w:w="2830" w:type="dxa"/>
          </w:tcPr>
          <w:p w14:paraId="14F579C6" w14:textId="77777777" w:rsidR="00A663D6" w:rsidRDefault="00A663D6" w:rsidP="00E1497D">
            <w:pPr>
              <w:spacing w:line="360" w:lineRule="auto"/>
              <w:rPr>
                <w:color w:val="000000" w:themeColor="text1"/>
              </w:rPr>
            </w:pPr>
            <w:r>
              <w:rPr>
                <w:b/>
                <w:bCs/>
                <w:color w:val="000000"/>
                <w:lang w:val="tr-TR"/>
              </w:rPr>
              <w:t>HEDEF -4.2</w:t>
            </w:r>
          </w:p>
        </w:tc>
        <w:tc>
          <w:tcPr>
            <w:tcW w:w="6379" w:type="dxa"/>
            <w:gridSpan w:val="6"/>
          </w:tcPr>
          <w:p w14:paraId="284D5B27" w14:textId="77777777" w:rsidR="00FD3EE6" w:rsidRPr="00FD3EE6" w:rsidRDefault="00FD3EE6" w:rsidP="00FD3EE6">
            <w:pPr>
              <w:spacing w:line="360" w:lineRule="auto"/>
              <w:jc w:val="center"/>
              <w:rPr>
                <w:b/>
                <w:bCs/>
                <w:color w:val="000000"/>
                <w:lang w:val="tr-TR"/>
              </w:rPr>
            </w:pPr>
            <w:r w:rsidRPr="00FD3EE6">
              <w:rPr>
                <w:b/>
                <w:bCs/>
                <w:color w:val="000000"/>
                <w:lang w:val="tr-TR"/>
              </w:rPr>
              <w:t xml:space="preserve">Ulusal ve Uluslararası </w:t>
            </w:r>
            <w:proofErr w:type="gramStart"/>
            <w:r w:rsidRPr="00FD3EE6">
              <w:rPr>
                <w:b/>
                <w:bCs/>
                <w:color w:val="000000"/>
                <w:lang w:val="tr-TR"/>
              </w:rPr>
              <w:t>sempo</w:t>
            </w:r>
            <w:r>
              <w:rPr>
                <w:b/>
                <w:bCs/>
                <w:color w:val="000000"/>
                <w:lang w:val="tr-TR"/>
              </w:rPr>
              <w:t>zyum</w:t>
            </w:r>
            <w:proofErr w:type="gramEnd"/>
            <w:r>
              <w:rPr>
                <w:b/>
                <w:bCs/>
                <w:color w:val="000000"/>
                <w:lang w:val="tr-TR"/>
              </w:rPr>
              <w:t>, kongre, sanatsal sergi ve</w:t>
            </w:r>
          </w:p>
          <w:p w14:paraId="3AAE9FD0" w14:textId="77777777" w:rsidR="00A663D6" w:rsidRDefault="00FD3EE6" w:rsidP="00FD3EE6">
            <w:pPr>
              <w:spacing w:line="360" w:lineRule="auto"/>
              <w:jc w:val="center"/>
              <w:rPr>
                <w:color w:val="000000" w:themeColor="text1"/>
              </w:rPr>
            </w:pPr>
            <w:proofErr w:type="gramStart"/>
            <w:r w:rsidRPr="00FD3EE6">
              <w:rPr>
                <w:b/>
                <w:bCs/>
                <w:color w:val="000000"/>
                <w:lang w:val="tr-TR"/>
              </w:rPr>
              <w:t>benzeri</w:t>
            </w:r>
            <w:proofErr w:type="gramEnd"/>
            <w:r w:rsidRPr="00FD3EE6">
              <w:rPr>
                <w:b/>
                <w:bCs/>
                <w:color w:val="000000"/>
                <w:lang w:val="tr-TR"/>
              </w:rPr>
              <w:t xml:space="preserve"> bilimsel faaliyetlerin sayısını artırmak</w:t>
            </w:r>
          </w:p>
        </w:tc>
      </w:tr>
      <w:tr w:rsidR="00A663D6" w14:paraId="6F48544D" w14:textId="77777777" w:rsidTr="00E1497D">
        <w:tc>
          <w:tcPr>
            <w:tcW w:w="2830" w:type="dxa"/>
            <w:vMerge w:val="restart"/>
          </w:tcPr>
          <w:p w14:paraId="242D53E2" w14:textId="77777777" w:rsidR="00A663D6" w:rsidRDefault="00A663D6" w:rsidP="00E1497D">
            <w:pPr>
              <w:spacing w:line="360" w:lineRule="auto"/>
              <w:jc w:val="center"/>
              <w:rPr>
                <w:color w:val="000000"/>
                <w:lang w:val="tr-TR"/>
              </w:rPr>
            </w:pPr>
          </w:p>
          <w:p w14:paraId="79F7C6CF" w14:textId="77777777" w:rsidR="00A663D6" w:rsidRDefault="00A663D6" w:rsidP="00A663D6">
            <w:pPr>
              <w:spacing w:line="360" w:lineRule="auto"/>
              <w:jc w:val="center"/>
              <w:rPr>
                <w:color w:val="000000" w:themeColor="text1"/>
              </w:rPr>
            </w:pPr>
            <w:r w:rsidRPr="0046354C">
              <w:rPr>
                <w:color w:val="000000"/>
                <w:lang w:val="tr-TR"/>
              </w:rPr>
              <w:t>PG-4.</w:t>
            </w:r>
            <w:r>
              <w:rPr>
                <w:color w:val="000000"/>
                <w:lang w:val="tr-TR"/>
              </w:rPr>
              <w:t>2.1</w:t>
            </w:r>
          </w:p>
        </w:tc>
        <w:tc>
          <w:tcPr>
            <w:tcW w:w="6379" w:type="dxa"/>
            <w:gridSpan w:val="6"/>
          </w:tcPr>
          <w:p w14:paraId="3192FEDE" w14:textId="77777777" w:rsidR="00A663D6" w:rsidRDefault="00A663D6" w:rsidP="00E1497D">
            <w:pPr>
              <w:spacing w:line="360" w:lineRule="auto"/>
              <w:jc w:val="center"/>
              <w:rPr>
                <w:color w:val="000000" w:themeColor="text1"/>
              </w:rPr>
            </w:pPr>
            <w:r w:rsidRPr="00A663D6">
              <w:rPr>
                <w:color w:val="000000"/>
                <w:lang w:val="tr-TR"/>
              </w:rPr>
              <w:t xml:space="preserve">Uluslararası </w:t>
            </w:r>
            <w:proofErr w:type="gramStart"/>
            <w:r w:rsidRPr="00A663D6">
              <w:rPr>
                <w:color w:val="000000"/>
                <w:lang w:val="tr-TR"/>
              </w:rPr>
              <w:t>sempozyum</w:t>
            </w:r>
            <w:proofErr w:type="gramEnd"/>
            <w:r w:rsidRPr="00A663D6">
              <w:rPr>
                <w:color w:val="000000"/>
                <w:lang w:val="tr-TR"/>
              </w:rPr>
              <w:t>, kongre veya sanatsal sergi sayısı</w:t>
            </w:r>
          </w:p>
        </w:tc>
      </w:tr>
      <w:tr w:rsidR="00A663D6" w14:paraId="7CE45B37" w14:textId="77777777" w:rsidTr="00E1497D">
        <w:tc>
          <w:tcPr>
            <w:tcW w:w="2830" w:type="dxa"/>
            <w:vMerge/>
          </w:tcPr>
          <w:p w14:paraId="44D6FD04" w14:textId="77777777" w:rsidR="00A663D6" w:rsidRDefault="00A663D6"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06B563CA" w14:textId="77777777" w:rsidR="00A663D6" w:rsidRDefault="00A663D6"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77C1EDFB" w14:textId="77777777" w:rsidR="00A663D6" w:rsidRDefault="00A663D6"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65D3BFD3" w14:textId="77777777" w:rsidR="00A663D6" w:rsidRDefault="00A663D6"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0772F56C" w14:textId="77777777" w:rsidR="00A663D6" w:rsidRDefault="00A663D6"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603DD5B2" w14:textId="77777777" w:rsidR="00A663D6" w:rsidRDefault="00A663D6"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3F3C06F9" w14:textId="77777777" w:rsidR="00A663D6" w:rsidRDefault="00A663D6" w:rsidP="00E1497D">
            <w:pPr>
              <w:spacing w:line="360" w:lineRule="auto"/>
              <w:rPr>
                <w:color w:val="000000" w:themeColor="text1"/>
              </w:rPr>
            </w:pPr>
            <w:r w:rsidRPr="0046354C">
              <w:rPr>
                <w:color w:val="000000"/>
                <w:lang w:val="tr-TR"/>
              </w:rPr>
              <w:t>2026</w:t>
            </w:r>
          </w:p>
        </w:tc>
      </w:tr>
      <w:tr w:rsidR="00A663D6" w14:paraId="7A3F2AEC" w14:textId="77777777" w:rsidTr="00E1497D">
        <w:tc>
          <w:tcPr>
            <w:tcW w:w="2830" w:type="dxa"/>
            <w:vMerge/>
          </w:tcPr>
          <w:p w14:paraId="5F8C483C" w14:textId="77777777" w:rsidR="00A663D6" w:rsidRDefault="00A663D6"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23BC1E5C" w14:textId="77777777" w:rsidR="00A663D6" w:rsidRDefault="00A663D6" w:rsidP="00E1497D">
            <w:pPr>
              <w:spacing w:line="360" w:lineRule="auto"/>
              <w:rPr>
                <w:color w:val="000000" w:themeColor="text1"/>
              </w:rPr>
            </w:pPr>
            <w:r w:rsidRPr="0046354C">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02E56CDE" w14:textId="77777777" w:rsidR="00A663D6" w:rsidRDefault="00D82B05" w:rsidP="00E1497D">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368E3207" w14:textId="77777777" w:rsidR="00A663D6" w:rsidRDefault="00D82B05" w:rsidP="00E1497D">
            <w:pPr>
              <w:spacing w:line="360" w:lineRule="auto"/>
              <w:rPr>
                <w:color w:val="000000" w:themeColor="text1"/>
              </w:rPr>
            </w:pPr>
            <w:r>
              <w:rPr>
                <w:color w:val="000000"/>
                <w:lang w:val="tr-TR"/>
              </w:rPr>
              <w:t>0</w:t>
            </w:r>
          </w:p>
        </w:tc>
        <w:tc>
          <w:tcPr>
            <w:tcW w:w="993" w:type="dxa"/>
            <w:tcBorders>
              <w:top w:val="nil"/>
              <w:left w:val="nil"/>
              <w:bottom w:val="single" w:sz="8" w:space="0" w:color="000000"/>
              <w:right w:val="single" w:sz="8" w:space="0" w:color="000000"/>
            </w:tcBorders>
            <w:shd w:val="clear" w:color="auto" w:fill="auto"/>
            <w:vAlign w:val="center"/>
          </w:tcPr>
          <w:p w14:paraId="082204ED" w14:textId="77777777" w:rsidR="00A663D6" w:rsidRDefault="00A663D6" w:rsidP="00E1497D">
            <w:pPr>
              <w:spacing w:line="360" w:lineRule="auto"/>
              <w:rPr>
                <w:color w:val="000000" w:themeColor="text1"/>
              </w:rPr>
            </w:pPr>
            <w:r>
              <w:rPr>
                <w:color w:val="000000"/>
                <w:lang w:val="tr-TR"/>
              </w:rPr>
              <w:t>1</w:t>
            </w:r>
          </w:p>
        </w:tc>
        <w:tc>
          <w:tcPr>
            <w:tcW w:w="992" w:type="dxa"/>
            <w:tcBorders>
              <w:top w:val="nil"/>
              <w:left w:val="nil"/>
              <w:bottom w:val="single" w:sz="8" w:space="0" w:color="000000"/>
              <w:right w:val="single" w:sz="8" w:space="0" w:color="000000"/>
            </w:tcBorders>
            <w:shd w:val="clear" w:color="auto" w:fill="auto"/>
            <w:vAlign w:val="center"/>
          </w:tcPr>
          <w:p w14:paraId="1C239C11" w14:textId="77777777" w:rsidR="00A663D6" w:rsidRDefault="00A663D6" w:rsidP="00E1497D">
            <w:pPr>
              <w:spacing w:line="360" w:lineRule="auto"/>
              <w:rPr>
                <w:color w:val="000000" w:themeColor="text1"/>
              </w:rPr>
            </w:pPr>
            <w:r>
              <w:rPr>
                <w:color w:val="000000"/>
                <w:lang w:val="tr-TR"/>
              </w:rPr>
              <w:t>1</w:t>
            </w:r>
          </w:p>
        </w:tc>
        <w:tc>
          <w:tcPr>
            <w:tcW w:w="992" w:type="dxa"/>
            <w:tcBorders>
              <w:top w:val="nil"/>
              <w:left w:val="nil"/>
              <w:bottom w:val="single" w:sz="8" w:space="0" w:color="000000"/>
              <w:right w:val="single" w:sz="8" w:space="0" w:color="000000"/>
            </w:tcBorders>
            <w:shd w:val="clear" w:color="auto" w:fill="auto"/>
            <w:vAlign w:val="center"/>
          </w:tcPr>
          <w:p w14:paraId="1D26F2D9" w14:textId="77777777" w:rsidR="00A663D6" w:rsidRDefault="00A663D6" w:rsidP="00E1497D">
            <w:pPr>
              <w:spacing w:line="360" w:lineRule="auto"/>
              <w:rPr>
                <w:color w:val="000000" w:themeColor="text1"/>
              </w:rPr>
            </w:pPr>
            <w:r>
              <w:rPr>
                <w:color w:val="000000"/>
                <w:lang w:val="tr-TR"/>
              </w:rPr>
              <w:t>1</w:t>
            </w:r>
          </w:p>
        </w:tc>
      </w:tr>
      <w:tr w:rsidR="00A663D6" w14:paraId="029E8656" w14:textId="77777777" w:rsidTr="00E1497D">
        <w:tc>
          <w:tcPr>
            <w:tcW w:w="2830" w:type="dxa"/>
            <w:vAlign w:val="center"/>
          </w:tcPr>
          <w:p w14:paraId="645E937F" w14:textId="77777777" w:rsidR="00A663D6" w:rsidRPr="00A33FF7" w:rsidRDefault="00A663D6" w:rsidP="00E1497D">
            <w:pPr>
              <w:spacing w:line="360" w:lineRule="auto"/>
              <w:rPr>
                <w:color w:val="000000" w:themeColor="text1"/>
              </w:rPr>
            </w:pPr>
            <w:r w:rsidRPr="00A33FF7">
              <w:rPr>
                <w:b/>
                <w:bCs/>
                <w:color w:val="000000"/>
                <w:lang w:val="tr-TR"/>
              </w:rPr>
              <w:t>ÖLÇÜM SIKLIĞI</w:t>
            </w:r>
          </w:p>
        </w:tc>
        <w:tc>
          <w:tcPr>
            <w:tcW w:w="6379" w:type="dxa"/>
            <w:gridSpan w:val="6"/>
            <w:vAlign w:val="center"/>
          </w:tcPr>
          <w:p w14:paraId="1B4D6168" w14:textId="77777777" w:rsidR="00A663D6" w:rsidRDefault="00A663D6" w:rsidP="00E1497D">
            <w:pPr>
              <w:spacing w:line="360" w:lineRule="auto"/>
              <w:rPr>
                <w:color w:val="000000" w:themeColor="text1"/>
              </w:rPr>
            </w:pPr>
            <w:r w:rsidRPr="0046354C">
              <w:rPr>
                <w:color w:val="000000"/>
                <w:lang w:val="tr-TR"/>
              </w:rPr>
              <w:t>Yılda bir kez</w:t>
            </w:r>
          </w:p>
        </w:tc>
      </w:tr>
      <w:tr w:rsidR="00A663D6" w14:paraId="7FDBD217" w14:textId="77777777" w:rsidTr="00E1497D">
        <w:tc>
          <w:tcPr>
            <w:tcW w:w="2830" w:type="dxa"/>
            <w:vAlign w:val="center"/>
          </w:tcPr>
          <w:p w14:paraId="16944386" w14:textId="77777777" w:rsidR="00A663D6" w:rsidRPr="00A33FF7" w:rsidRDefault="00A663D6" w:rsidP="00E1497D">
            <w:pPr>
              <w:spacing w:line="360" w:lineRule="auto"/>
              <w:rPr>
                <w:color w:val="000000" w:themeColor="text1"/>
              </w:rPr>
            </w:pPr>
            <w:r w:rsidRPr="00A33FF7">
              <w:rPr>
                <w:b/>
                <w:bCs/>
                <w:color w:val="000000"/>
                <w:lang w:val="tr-TR"/>
              </w:rPr>
              <w:t>SORUMLU ve İŞBİRLİĞİ YAPILACAK BİRİMLER</w:t>
            </w:r>
          </w:p>
        </w:tc>
        <w:tc>
          <w:tcPr>
            <w:tcW w:w="6379" w:type="dxa"/>
            <w:gridSpan w:val="6"/>
            <w:vAlign w:val="center"/>
          </w:tcPr>
          <w:p w14:paraId="50EF1A96" w14:textId="77777777" w:rsidR="00A663D6" w:rsidRDefault="00A33FF7" w:rsidP="00E1497D">
            <w:pPr>
              <w:spacing w:line="360" w:lineRule="auto"/>
              <w:rPr>
                <w:color w:val="000000" w:themeColor="text1"/>
              </w:rPr>
            </w:pPr>
            <w:r w:rsidRPr="00A33FF7">
              <w:rPr>
                <w:color w:val="000000"/>
                <w:lang w:val="tr-TR"/>
              </w:rPr>
              <w:t>REKTÖRLÜK, SHMYO Müdürlüğü, Akademisyenler</w:t>
            </w:r>
          </w:p>
        </w:tc>
      </w:tr>
      <w:tr w:rsidR="00A663D6" w14:paraId="024992F8" w14:textId="77777777" w:rsidTr="00E1497D">
        <w:tc>
          <w:tcPr>
            <w:tcW w:w="2830" w:type="dxa"/>
            <w:vAlign w:val="center"/>
          </w:tcPr>
          <w:p w14:paraId="2F17C83F" w14:textId="77777777" w:rsidR="00A663D6" w:rsidRPr="00A33FF7" w:rsidRDefault="00A663D6" w:rsidP="00E1497D">
            <w:pPr>
              <w:spacing w:line="360" w:lineRule="auto"/>
              <w:rPr>
                <w:color w:val="000000" w:themeColor="text1"/>
              </w:rPr>
            </w:pPr>
            <w:r w:rsidRPr="00A33FF7">
              <w:rPr>
                <w:b/>
                <w:bCs/>
                <w:color w:val="000000"/>
                <w:lang w:val="tr-TR"/>
              </w:rPr>
              <w:t>RİSKLER</w:t>
            </w:r>
          </w:p>
        </w:tc>
        <w:tc>
          <w:tcPr>
            <w:tcW w:w="6379" w:type="dxa"/>
            <w:gridSpan w:val="6"/>
            <w:vAlign w:val="center"/>
          </w:tcPr>
          <w:p w14:paraId="3E69F786" w14:textId="77777777" w:rsidR="00A663D6" w:rsidRDefault="00A663D6" w:rsidP="00E1497D">
            <w:pPr>
              <w:spacing w:line="360" w:lineRule="auto"/>
              <w:rPr>
                <w:color w:val="000000" w:themeColor="text1"/>
              </w:rPr>
            </w:pPr>
            <w:r w:rsidRPr="0046354C">
              <w:rPr>
                <w:color w:val="000000"/>
                <w:lang w:val="tr-TR"/>
              </w:rPr>
              <w:t xml:space="preserve">Eğitim-öğretim süreci ve idari iş yükünden akademik çalışmalara zaman kalmaması </w:t>
            </w:r>
          </w:p>
        </w:tc>
      </w:tr>
      <w:tr w:rsidR="00A663D6" w14:paraId="01F23D2C" w14:textId="77777777" w:rsidTr="00E1497D">
        <w:tc>
          <w:tcPr>
            <w:tcW w:w="2830" w:type="dxa"/>
            <w:vMerge w:val="restart"/>
            <w:vAlign w:val="center"/>
          </w:tcPr>
          <w:p w14:paraId="5B97EBEA" w14:textId="77777777" w:rsidR="00A663D6" w:rsidRPr="00A33FF7" w:rsidRDefault="00A663D6" w:rsidP="00E1497D">
            <w:pPr>
              <w:spacing w:line="360" w:lineRule="auto"/>
              <w:rPr>
                <w:color w:val="000000" w:themeColor="text1"/>
              </w:rPr>
            </w:pPr>
            <w:r w:rsidRPr="00A33FF7">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6E425636" w14:textId="77777777" w:rsidR="00A663D6" w:rsidRDefault="00A663D6" w:rsidP="00E1497D">
            <w:pPr>
              <w:spacing w:line="360" w:lineRule="auto"/>
              <w:rPr>
                <w:color w:val="000000" w:themeColor="text1"/>
              </w:rPr>
            </w:pPr>
            <w:r>
              <w:rPr>
                <w:color w:val="000000"/>
                <w:lang w:val="tr-TR"/>
              </w:rPr>
              <w:t xml:space="preserve">1. </w:t>
            </w:r>
            <w:r w:rsidR="000501B4" w:rsidRPr="000501B4">
              <w:rPr>
                <w:color w:val="000000"/>
                <w:lang w:val="tr-TR"/>
              </w:rPr>
              <w:t>Multidisipliner ekip oluşturulması</w:t>
            </w:r>
          </w:p>
        </w:tc>
      </w:tr>
      <w:tr w:rsidR="00A663D6" w14:paraId="6684D0C6" w14:textId="77777777" w:rsidTr="00E1497D">
        <w:tc>
          <w:tcPr>
            <w:tcW w:w="2830" w:type="dxa"/>
            <w:vMerge/>
          </w:tcPr>
          <w:p w14:paraId="452175A9" w14:textId="77777777" w:rsidR="00A663D6" w:rsidRDefault="00A663D6"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2FABA279" w14:textId="77777777" w:rsidR="00A663D6" w:rsidRDefault="00A663D6" w:rsidP="000501B4">
            <w:pPr>
              <w:spacing w:line="360" w:lineRule="auto"/>
              <w:rPr>
                <w:color w:val="000000" w:themeColor="text1"/>
              </w:rPr>
            </w:pPr>
            <w:r w:rsidRPr="0046354C">
              <w:rPr>
                <w:color w:val="000000"/>
                <w:lang w:val="tr-TR"/>
              </w:rPr>
              <w:t xml:space="preserve">2. </w:t>
            </w:r>
            <w:r w:rsidR="000D47FF">
              <w:rPr>
                <w:color w:val="000000"/>
                <w:lang w:val="tr-TR"/>
              </w:rPr>
              <w:t>Bilimsel faaliyet yap</w:t>
            </w:r>
            <w:r w:rsidR="000501B4">
              <w:rPr>
                <w:color w:val="000000"/>
                <w:lang w:val="tr-TR"/>
              </w:rPr>
              <w:t>ılacak fiziksel koşulların iyileştirilmesi</w:t>
            </w:r>
          </w:p>
        </w:tc>
      </w:tr>
      <w:tr w:rsidR="00A663D6" w14:paraId="07F7CB01" w14:textId="77777777" w:rsidTr="00E1497D">
        <w:tc>
          <w:tcPr>
            <w:tcW w:w="2830" w:type="dxa"/>
            <w:vMerge/>
          </w:tcPr>
          <w:p w14:paraId="104A2D73" w14:textId="77777777" w:rsidR="00A663D6" w:rsidRDefault="00A663D6"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center"/>
          </w:tcPr>
          <w:p w14:paraId="08BE4F60" w14:textId="77777777" w:rsidR="00A663D6" w:rsidRPr="000501B4" w:rsidRDefault="000501B4" w:rsidP="000501B4">
            <w:pPr>
              <w:pStyle w:val="AralkYok"/>
            </w:pPr>
            <w:r>
              <w:t>3.Sempozyum düzenleyicilerine gerekli olanaklar</w:t>
            </w:r>
            <w:r w:rsidR="00341305">
              <w:t>ın</w:t>
            </w:r>
            <w:r>
              <w:t xml:space="preserve"> sağlanması</w:t>
            </w:r>
          </w:p>
        </w:tc>
      </w:tr>
    </w:tbl>
    <w:p w14:paraId="48339086" w14:textId="77777777" w:rsidR="00A663D6" w:rsidRDefault="00A663D6" w:rsidP="009A1096">
      <w:pPr>
        <w:spacing w:line="360" w:lineRule="auto"/>
        <w:rPr>
          <w:color w:val="000000" w:themeColor="text1"/>
        </w:rPr>
      </w:pPr>
    </w:p>
    <w:p w14:paraId="7D3C3021" w14:textId="77777777" w:rsidR="00341305" w:rsidRDefault="00341305" w:rsidP="009A1096">
      <w:pPr>
        <w:spacing w:line="360" w:lineRule="auto"/>
        <w:rPr>
          <w:color w:val="000000" w:themeColor="text1"/>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A663D6" w14:paraId="2DB56972" w14:textId="77777777" w:rsidTr="00E1497D">
        <w:tc>
          <w:tcPr>
            <w:tcW w:w="9209" w:type="dxa"/>
            <w:gridSpan w:val="7"/>
            <w:shd w:val="clear" w:color="auto" w:fill="FFC000"/>
          </w:tcPr>
          <w:p w14:paraId="090F5ED3" w14:textId="77777777" w:rsidR="00A663D6" w:rsidRDefault="00A663D6" w:rsidP="00E1497D">
            <w:pPr>
              <w:spacing w:line="360" w:lineRule="auto"/>
              <w:jc w:val="center"/>
              <w:rPr>
                <w:color w:val="000000" w:themeColor="text1"/>
              </w:rPr>
            </w:pPr>
            <w:r w:rsidRPr="0046354C">
              <w:rPr>
                <w:b/>
                <w:bCs/>
                <w:color w:val="000000"/>
                <w:lang w:val="tr-TR"/>
              </w:rPr>
              <w:t>HEDEF KARTI</w:t>
            </w:r>
          </w:p>
        </w:tc>
      </w:tr>
      <w:tr w:rsidR="00A663D6" w14:paraId="0957F482" w14:textId="77777777" w:rsidTr="00E1497D">
        <w:tc>
          <w:tcPr>
            <w:tcW w:w="2830" w:type="dxa"/>
            <w:shd w:val="clear" w:color="auto" w:fill="C2D69B" w:themeFill="accent3" w:themeFillTint="99"/>
          </w:tcPr>
          <w:p w14:paraId="239AF503" w14:textId="77777777" w:rsidR="00A663D6" w:rsidRDefault="00A663D6" w:rsidP="00E1497D">
            <w:pPr>
              <w:spacing w:line="360" w:lineRule="auto"/>
              <w:rPr>
                <w:color w:val="000000" w:themeColor="text1"/>
              </w:rPr>
            </w:pPr>
            <w:r w:rsidRPr="0046354C">
              <w:rPr>
                <w:b/>
                <w:bCs/>
                <w:color w:val="000000"/>
                <w:lang w:val="tr-TR"/>
              </w:rPr>
              <w:t>AMAÇ-4</w:t>
            </w:r>
          </w:p>
        </w:tc>
        <w:tc>
          <w:tcPr>
            <w:tcW w:w="6379" w:type="dxa"/>
            <w:gridSpan w:val="6"/>
            <w:shd w:val="clear" w:color="auto" w:fill="C2D69B" w:themeFill="accent3" w:themeFillTint="99"/>
          </w:tcPr>
          <w:p w14:paraId="0AB62938" w14:textId="77777777" w:rsidR="00A663D6" w:rsidRDefault="00A663D6" w:rsidP="00E1497D">
            <w:pPr>
              <w:spacing w:line="360" w:lineRule="auto"/>
              <w:jc w:val="center"/>
              <w:rPr>
                <w:color w:val="000000" w:themeColor="text1"/>
              </w:rPr>
            </w:pPr>
            <w:r w:rsidRPr="0046354C">
              <w:rPr>
                <w:b/>
                <w:bCs/>
                <w:color w:val="000000"/>
                <w:lang w:val="tr-TR"/>
              </w:rPr>
              <w:t>ARAŞTIRMA-GELİŞTİRMENİN VE NİTELİĞİNİN ARTIRILMASI</w:t>
            </w:r>
          </w:p>
        </w:tc>
      </w:tr>
      <w:tr w:rsidR="00A663D6" w14:paraId="0D687533" w14:textId="77777777" w:rsidTr="00E1497D">
        <w:tc>
          <w:tcPr>
            <w:tcW w:w="2830" w:type="dxa"/>
          </w:tcPr>
          <w:p w14:paraId="0E4BC452" w14:textId="77777777" w:rsidR="00A663D6" w:rsidRDefault="00A663D6" w:rsidP="00E1497D">
            <w:pPr>
              <w:spacing w:line="360" w:lineRule="auto"/>
              <w:rPr>
                <w:color w:val="000000" w:themeColor="text1"/>
              </w:rPr>
            </w:pPr>
            <w:r>
              <w:rPr>
                <w:b/>
                <w:bCs/>
                <w:color w:val="000000"/>
                <w:lang w:val="tr-TR"/>
              </w:rPr>
              <w:t>HEDEF -4.3</w:t>
            </w:r>
          </w:p>
        </w:tc>
        <w:tc>
          <w:tcPr>
            <w:tcW w:w="6379" w:type="dxa"/>
            <w:gridSpan w:val="6"/>
          </w:tcPr>
          <w:p w14:paraId="0BB72DE6" w14:textId="77777777" w:rsidR="00A663D6" w:rsidRDefault="00DE0D29" w:rsidP="00E1497D">
            <w:pPr>
              <w:spacing w:line="360" w:lineRule="auto"/>
              <w:jc w:val="center"/>
              <w:rPr>
                <w:color w:val="000000" w:themeColor="text1"/>
              </w:rPr>
            </w:pPr>
            <w:r w:rsidRPr="00DE0D29">
              <w:rPr>
                <w:b/>
                <w:bCs/>
                <w:color w:val="000000"/>
                <w:lang w:val="tr-TR"/>
              </w:rPr>
              <w:t xml:space="preserve">Endüstri ile ortak yürütülen proje sayısı </w:t>
            </w:r>
            <w:r>
              <w:rPr>
                <w:b/>
                <w:bCs/>
                <w:color w:val="000000"/>
                <w:lang w:val="tr-TR"/>
              </w:rPr>
              <w:t xml:space="preserve">ve </w:t>
            </w:r>
            <w:r w:rsidR="00FD3EE6" w:rsidRPr="00FD3EE6">
              <w:rPr>
                <w:b/>
                <w:bCs/>
                <w:color w:val="000000"/>
                <w:lang w:val="tr-TR"/>
              </w:rPr>
              <w:t>niteliğinin artırılması</w:t>
            </w:r>
          </w:p>
        </w:tc>
      </w:tr>
      <w:tr w:rsidR="00A663D6" w14:paraId="44639E0A" w14:textId="77777777" w:rsidTr="00E1497D">
        <w:tc>
          <w:tcPr>
            <w:tcW w:w="2830" w:type="dxa"/>
            <w:vMerge w:val="restart"/>
          </w:tcPr>
          <w:p w14:paraId="7B64D22E" w14:textId="77777777" w:rsidR="00A663D6" w:rsidRDefault="00A663D6" w:rsidP="00E1497D">
            <w:pPr>
              <w:spacing w:line="360" w:lineRule="auto"/>
              <w:jc w:val="center"/>
              <w:rPr>
                <w:color w:val="000000"/>
                <w:lang w:val="tr-TR"/>
              </w:rPr>
            </w:pPr>
          </w:p>
          <w:p w14:paraId="65E038CD" w14:textId="77777777" w:rsidR="00A663D6" w:rsidRDefault="00A663D6" w:rsidP="00E1497D">
            <w:pPr>
              <w:spacing w:line="360" w:lineRule="auto"/>
              <w:jc w:val="center"/>
              <w:rPr>
                <w:color w:val="000000" w:themeColor="text1"/>
              </w:rPr>
            </w:pPr>
            <w:r w:rsidRPr="0046354C">
              <w:rPr>
                <w:color w:val="000000"/>
                <w:lang w:val="tr-TR"/>
              </w:rPr>
              <w:t>PG-4.</w:t>
            </w:r>
            <w:r>
              <w:rPr>
                <w:color w:val="000000"/>
                <w:lang w:val="tr-TR"/>
              </w:rPr>
              <w:t>3.1</w:t>
            </w:r>
          </w:p>
        </w:tc>
        <w:tc>
          <w:tcPr>
            <w:tcW w:w="6379" w:type="dxa"/>
            <w:gridSpan w:val="6"/>
          </w:tcPr>
          <w:p w14:paraId="65F007AE" w14:textId="77777777" w:rsidR="00A663D6" w:rsidRDefault="00A663D6" w:rsidP="00E1497D">
            <w:pPr>
              <w:spacing w:line="360" w:lineRule="auto"/>
              <w:jc w:val="center"/>
              <w:rPr>
                <w:color w:val="000000" w:themeColor="text1"/>
              </w:rPr>
            </w:pPr>
            <w:r w:rsidRPr="00A663D6">
              <w:rPr>
                <w:color w:val="000000"/>
                <w:lang w:val="tr-TR"/>
              </w:rPr>
              <w:t>Endüstri ile ortak yürütülen proje sayısı</w:t>
            </w:r>
          </w:p>
        </w:tc>
      </w:tr>
      <w:tr w:rsidR="00A663D6" w14:paraId="73FD0F81" w14:textId="77777777" w:rsidTr="00E1497D">
        <w:tc>
          <w:tcPr>
            <w:tcW w:w="2830" w:type="dxa"/>
            <w:vMerge/>
          </w:tcPr>
          <w:p w14:paraId="3CB2BAD4" w14:textId="77777777" w:rsidR="00A663D6" w:rsidRDefault="00A663D6"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2FB61EA6" w14:textId="77777777" w:rsidR="00A663D6" w:rsidRDefault="00A663D6"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78C292A7" w14:textId="77777777" w:rsidR="00A663D6" w:rsidRDefault="00A663D6"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5B811464" w14:textId="77777777" w:rsidR="00A663D6" w:rsidRDefault="00A663D6"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01F826C2" w14:textId="77777777" w:rsidR="00A663D6" w:rsidRDefault="00A663D6"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27F39F91" w14:textId="77777777" w:rsidR="00A663D6" w:rsidRDefault="00A663D6"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483D5545" w14:textId="77777777" w:rsidR="00A663D6" w:rsidRDefault="00A663D6" w:rsidP="00E1497D">
            <w:pPr>
              <w:spacing w:line="360" w:lineRule="auto"/>
              <w:rPr>
                <w:color w:val="000000" w:themeColor="text1"/>
              </w:rPr>
            </w:pPr>
            <w:r w:rsidRPr="0046354C">
              <w:rPr>
                <w:color w:val="000000"/>
                <w:lang w:val="tr-TR"/>
              </w:rPr>
              <w:t>2026</w:t>
            </w:r>
          </w:p>
        </w:tc>
      </w:tr>
      <w:tr w:rsidR="00A663D6" w14:paraId="23838E43" w14:textId="77777777" w:rsidTr="00E1497D">
        <w:tc>
          <w:tcPr>
            <w:tcW w:w="2830" w:type="dxa"/>
            <w:vMerge/>
          </w:tcPr>
          <w:p w14:paraId="4E48C717" w14:textId="77777777" w:rsidR="00A663D6" w:rsidRDefault="00A663D6"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590AA7AD" w14:textId="77777777" w:rsidR="00A663D6" w:rsidRDefault="00A663D6" w:rsidP="00E1497D">
            <w:pPr>
              <w:spacing w:line="360" w:lineRule="auto"/>
              <w:rPr>
                <w:color w:val="000000" w:themeColor="text1"/>
              </w:rPr>
            </w:pPr>
            <w:r w:rsidRPr="0046354C">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08CF8E63" w14:textId="77777777" w:rsidR="00A663D6" w:rsidRDefault="00A5674E" w:rsidP="00E1497D">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1D962D14" w14:textId="77777777" w:rsidR="00A663D6" w:rsidRDefault="00A663D6" w:rsidP="00E1497D">
            <w:pPr>
              <w:spacing w:line="360" w:lineRule="auto"/>
              <w:rPr>
                <w:color w:val="000000" w:themeColor="text1"/>
              </w:rPr>
            </w:pPr>
            <w:r w:rsidRPr="0046354C">
              <w:rPr>
                <w:color w:val="000000"/>
                <w:lang w:val="tr-TR"/>
              </w:rPr>
              <w:t>1</w:t>
            </w:r>
          </w:p>
        </w:tc>
        <w:tc>
          <w:tcPr>
            <w:tcW w:w="993" w:type="dxa"/>
            <w:tcBorders>
              <w:top w:val="nil"/>
              <w:left w:val="nil"/>
              <w:bottom w:val="single" w:sz="8" w:space="0" w:color="000000"/>
              <w:right w:val="single" w:sz="8" w:space="0" w:color="000000"/>
            </w:tcBorders>
            <w:shd w:val="clear" w:color="auto" w:fill="auto"/>
            <w:vAlign w:val="center"/>
          </w:tcPr>
          <w:p w14:paraId="254C2C30" w14:textId="77777777" w:rsidR="00A663D6" w:rsidRDefault="00A663D6" w:rsidP="00E1497D">
            <w:pPr>
              <w:spacing w:line="360" w:lineRule="auto"/>
              <w:rPr>
                <w:color w:val="000000" w:themeColor="text1"/>
              </w:rPr>
            </w:pPr>
            <w:r>
              <w:rPr>
                <w:color w:val="000000"/>
                <w:lang w:val="tr-TR"/>
              </w:rPr>
              <w:t>1</w:t>
            </w:r>
          </w:p>
        </w:tc>
        <w:tc>
          <w:tcPr>
            <w:tcW w:w="992" w:type="dxa"/>
            <w:tcBorders>
              <w:top w:val="nil"/>
              <w:left w:val="nil"/>
              <w:bottom w:val="single" w:sz="8" w:space="0" w:color="000000"/>
              <w:right w:val="single" w:sz="8" w:space="0" w:color="000000"/>
            </w:tcBorders>
            <w:shd w:val="clear" w:color="auto" w:fill="auto"/>
            <w:vAlign w:val="center"/>
          </w:tcPr>
          <w:p w14:paraId="7647F1B2" w14:textId="77777777" w:rsidR="00A663D6" w:rsidRDefault="00A663D6" w:rsidP="00E1497D">
            <w:pPr>
              <w:spacing w:line="360" w:lineRule="auto"/>
              <w:rPr>
                <w:color w:val="000000" w:themeColor="text1"/>
              </w:rPr>
            </w:pPr>
            <w:r>
              <w:rPr>
                <w:color w:val="000000"/>
                <w:lang w:val="tr-TR"/>
              </w:rPr>
              <w:t>1</w:t>
            </w:r>
          </w:p>
        </w:tc>
        <w:tc>
          <w:tcPr>
            <w:tcW w:w="992" w:type="dxa"/>
            <w:tcBorders>
              <w:top w:val="nil"/>
              <w:left w:val="nil"/>
              <w:bottom w:val="single" w:sz="8" w:space="0" w:color="000000"/>
              <w:right w:val="single" w:sz="8" w:space="0" w:color="000000"/>
            </w:tcBorders>
            <w:shd w:val="clear" w:color="auto" w:fill="auto"/>
            <w:vAlign w:val="center"/>
          </w:tcPr>
          <w:p w14:paraId="411025B6" w14:textId="77777777" w:rsidR="00A663D6" w:rsidRDefault="00A663D6" w:rsidP="00E1497D">
            <w:pPr>
              <w:spacing w:line="360" w:lineRule="auto"/>
              <w:rPr>
                <w:color w:val="000000" w:themeColor="text1"/>
              </w:rPr>
            </w:pPr>
            <w:r>
              <w:rPr>
                <w:color w:val="000000"/>
                <w:lang w:val="tr-TR"/>
              </w:rPr>
              <w:t>1</w:t>
            </w:r>
          </w:p>
        </w:tc>
      </w:tr>
      <w:tr w:rsidR="00A663D6" w14:paraId="50323116" w14:textId="77777777" w:rsidTr="00E1497D">
        <w:tc>
          <w:tcPr>
            <w:tcW w:w="2830" w:type="dxa"/>
            <w:vAlign w:val="center"/>
          </w:tcPr>
          <w:p w14:paraId="08F55D56" w14:textId="77777777" w:rsidR="00A663D6" w:rsidRDefault="00A663D6" w:rsidP="00E1497D">
            <w:pPr>
              <w:spacing w:line="360" w:lineRule="auto"/>
              <w:rPr>
                <w:color w:val="000000" w:themeColor="text1"/>
              </w:rPr>
            </w:pPr>
            <w:r w:rsidRPr="0046354C">
              <w:rPr>
                <w:b/>
                <w:bCs/>
                <w:color w:val="000000"/>
                <w:lang w:val="tr-TR"/>
              </w:rPr>
              <w:t>ÖLÇÜM SIKLIĞI</w:t>
            </w:r>
          </w:p>
        </w:tc>
        <w:tc>
          <w:tcPr>
            <w:tcW w:w="6379" w:type="dxa"/>
            <w:gridSpan w:val="6"/>
            <w:vAlign w:val="center"/>
          </w:tcPr>
          <w:p w14:paraId="480A5A2C" w14:textId="77777777" w:rsidR="00A663D6" w:rsidRDefault="00A663D6" w:rsidP="00E1497D">
            <w:pPr>
              <w:spacing w:line="360" w:lineRule="auto"/>
              <w:rPr>
                <w:color w:val="000000" w:themeColor="text1"/>
              </w:rPr>
            </w:pPr>
            <w:r w:rsidRPr="0046354C">
              <w:rPr>
                <w:color w:val="000000"/>
                <w:lang w:val="tr-TR"/>
              </w:rPr>
              <w:t>Yılda bir kez</w:t>
            </w:r>
          </w:p>
        </w:tc>
      </w:tr>
      <w:tr w:rsidR="00A663D6" w14:paraId="45D13A9C" w14:textId="77777777" w:rsidTr="00E1497D">
        <w:tc>
          <w:tcPr>
            <w:tcW w:w="2830" w:type="dxa"/>
            <w:vAlign w:val="center"/>
          </w:tcPr>
          <w:p w14:paraId="3091F06F" w14:textId="77777777" w:rsidR="00A663D6" w:rsidRPr="00A33FF7" w:rsidRDefault="00A663D6" w:rsidP="00E1497D">
            <w:pPr>
              <w:spacing w:line="360" w:lineRule="auto"/>
              <w:rPr>
                <w:color w:val="000000" w:themeColor="text1"/>
              </w:rPr>
            </w:pPr>
            <w:r w:rsidRPr="00A33FF7">
              <w:rPr>
                <w:b/>
                <w:bCs/>
                <w:color w:val="000000"/>
                <w:lang w:val="tr-TR"/>
              </w:rPr>
              <w:t>SORUMLU ve İŞBİRLİĞİ YAPILACAK BİRİMLER</w:t>
            </w:r>
          </w:p>
        </w:tc>
        <w:tc>
          <w:tcPr>
            <w:tcW w:w="6379" w:type="dxa"/>
            <w:gridSpan w:val="6"/>
            <w:vAlign w:val="center"/>
          </w:tcPr>
          <w:p w14:paraId="69C1AB30" w14:textId="77777777" w:rsidR="00A663D6" w:rsidRDefault="00A33FF7" w:rsidP="00E1497D">
            <w:pPr>
              <w:spacing w:line="360" w:lineRule="auto"/>
              <w:rPr>
                <w:color w:val="000000" w:themeColor="text1"/>
              </w:rPr>
            </w:pPr>
            <w:r w:rsidRPr="00A33FF7">
              <w:rPr>
                <w:color w:val="000000"/>
                <w:lang w:val="tr-TR"/>
              </w:rPr>
              <w:t>REKTÖRLÜK, SHMYO Müdürlüğü, Akademisyenler</w:t>
            </w:r>
          </w:p>
        </w:tc>
      </w:tr>
      <w:tr w:rsidR="00A663D6" w14:paraId="17CBD331" w14:textId="77777777" w:rsidTr="00E1497D">
        <w:tc>
          <w:tcPr>
            <w:tcW w:w="2830" w:type="dxa"/>
            <w:vAlign w:val="center"/>
          </w:tcPr>
          <w:p w14:paraId="06C25B47" w14:textId="77777777" w:rsidR="00A663D6" w:rsidRPr="00A33FF7" w:rsidRDefault="00A663D6" w:rsidP="00E1497D">
            <w:pPr>
              <w:spacing w:line="360" w:lineRule="auto"/>
              <w:rPr>
                <w:color w:val="000000" w:themeColor="text1"/>
              </w:rPr>
            </w:pPr>
            <w:r w:rsidRPr="00A33FF7">
              <w:rPr>
                <w:b/>
                <w:bCs/>
                <w:color w:val="000000"/>
                <w:lang w:val="tr-TR"/>
              </w:rPr>
              <w:t>RİSKLER</w:t>
            </w:r>
          </w:p>
        </w:tc>
        <w:tc>
          <w:tcPr>
            <w:tcW w:w="6379" w:type="dxa"/>
            <w:gridSpan w:val="6"/>
            <w:vAlign w:val="center"/>
          </w:tcPr>
          <w:p w14:paraId="693455C8" w14:textId="77777777" w:rsidR="00A663D6" w:rsidRDefault="00A663D6" w:rsidP="00E1497D">
            <w:pPr>
              <w:spacing w:line="360" w:lineRule="auto"/>
              <w:rPr>
                <w:color w:val="000000" w:themeColor="text1"/>
              </w:rPr>
            </w:pPr>
            <w:r w:rsidRPr="0046354C">
              <w:rPr>
                <w:color w:val="000000"/>
                <w:lang w:val="tr-TR"/>
              </w:rPr>
              <w:t xml:space="preserve">Eğitim-öğretim süreci ve idari iş yükünden akademik çalışmalara </w:t>
            </w:r>
            <w:r w:rsidRPr="0046354C">
              <w:rPr>
                <w:color w:val="000000"/>
                <w:lang w:val="tr-TR"/>
              </w:rPr>
              <w:lastRenderedPageBreak/>
              <w:t xml:space="preserve">zaman kalmaması </w:t>
            </w:r>
          </w:p>
        </w:tc>
      </w:tr>
      <w:tr w:rsidR="00A663D6" w14:paraId="4A287ADA" w14:textId="77777777" w:rsidTr="00E1497D">
        <w:tc>
          <w:tcPr>
            <w:tcW w:w="2830" w:type="dxa"/>
            <w:vMerge w:val="restart"/>
            <w:vAlign w:val="center"/>
          </w:tcPr>
          <w:p w14:paraId="0171CA1C" w14:textId="77777777" w:rsidR="00A663D6" w:rsidRPr="00A33FF7" w:rsidRDefault="00A663D6" w:rsidP="00E1497D">
            <w:pPr>
              <w:spacing w:line="360" w:lineRule="auto"/>
              <w:rPr>
                <w:color w:val="000000" w:themeColor="text1"/>
              </w:rPr>
            </w:pPr>
            <w:r w:rsidRPr="00A33FF7">
              <w:rPr>
                <w:b/>
                <w:bCs/>
                <w:color w:val="000000"/>
                <w:lang w:val="tr-TR"/>
              </w:rPr>
              <w:lastRenderedPageBreak/>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05633658" w14:textId="77777777" w:rsidR="00A663D6" w:rsidRDefault="00A663D6" w:rsidP="000501B4">
            <w:pPr>
              <w:spacing w:line="360" w:lineRule="auto"/>
              <w:rPr>
                <w:color w:val="000000" w:themeColor="text1"/>
              </w:rPr>
            </w:pPr>
            <w:r>
              <w:rPr>
                <w:color w:val="000000"/>
                <w:lang w:val="tr-TR"/>
              </w:rPr>
              <w:t xml:space="preserve">1. </w:t>
            </w:r>
            <w:r w:rsidR="000501B4">
              <w:rPr>
                <w:color w:val="000000"/>
                <w:lang w:val="tr-TR"/>
              </w:rPr>
              <w:t>Endüstri ile araştırıcıların buluşturulması</w:t>
            </w:r>
          </w:p>
        </w:tc>
      </w:tr>
      <w:tr w:rsidR="00A663D6" w14:paraId="6D283E8A" w14:textId="77777777" w:rsidTr="00E1497D">
        <w:tc>
          <w:tcPr>
            <w:tcW w:w="2830" w:type="dxa"/>
            <w:vMerge/>
          </w:tcPr>
          <w:p w14:paraId="0DFDDAF7" w14:textId="77777777" w:rsidR="00A663D6" w:rsidRDefault="00A663D6"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5EC6012F" w14:textId="77777777" w:rsidR="00A663D6" w:rsidRDefault="00A663D6" w:rsidP="00E1497D">
            <w:pPr>
              <w:spacing w:line="360" w:lineRule="auto"/>
              <w:rPr>
                <w:color w:val="000000" w:themeColor="text1"/>
              </w:rPr>
            </w:pPr>
            <w:r w:rsidRPr="0046354C">
              <w:rPr>
                <w:color w:val="000000"/>
                <w:lang w:val="tr-TR"/>
              </w:rPr>
              <w:t xml:space="preserve">2. </w:t>
            </w:r>
            <w:r w:rsidR="00341305" w:rsidRPr="00341305">
              <w:rPr>
                <w:color w:val="000000"/>
                <w:lang w:val="tr-TR"/>
              </w:rPr>
              <w:t>Endüstri ile</w:t>
            </w:r>
            <w:r w:rsidRPr="0046354C">
              <w:rPr>
                <w:color w:val="000000"/>
                <w:lang w:val="tr-TR"/>
              </w:rPr>
              <w:t xml:space="preserve"> çalışma yapacak araştırıcıya idari izin verilmesi</w:t>
            </w:r>
          </w:p>
        </w:tc>
      </w:tr>
      <w:tr w:rsidR="00A663D6" w14:paraId="22EC1BEB" w14:textId="77777777" w:rsidTr="00E1497D">
        <w:tc>
          <w:tcPr>
            <w:tcW w:w="2830" w:type="dxa"/>
            <w:vMerge/>
          </w:tcPr>
          <w:p w14:paraId="3BF42580" w14:textId="77777777" w:rsidR="00A663D6" w:rsidRDefault="00A663D6"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center"/>
          </w:tcPr>
          <w:p w14:paraId="204F7299" w14:textId="77777777" w:rsidR="00A663D6" w:rsidRDefault="00A663D6" w:rsidP="00E1497D">
            <w:pPr>
              <w:spacing w:line="360" w:lineRule="auto"/>
              <w:rPr>
                <w:color w:val="000000" w:themeColor="text1"/>
              </w:rPr>
            </w:pPr>
          </w:p>
        </w:tc>
      </w:tr>
    </w:tbl>
    <w:p w14:paraId="56F7D306" w14:textId="77777777" w:rsidR="00A663D6" w:rsidRDefault="00A663D6" w:rsidP="009A1096">
      <w:pPr>
        <w:spacing w:line="360" w:lineRule="auto"/>
        <w:rPr>
          <w:color w:val="000000" w:themeColor="text1"/>
        </w:rPr>
      </w:pPr>
    </w:p>
    <w:p w14:paraId="7C67600C" w14:textId="77777777" w:rsidR="00A663D6" w:rsidRDefault="00A663D6" w:rsidP="009A1096">
      <w:pPr>
        <w:spacing w:line="360" w:lineRule="auto"/>
        <w:rPr>
          <w:color w:val="000000" w:themeColor="text1"/>
        </w:rPr>
      </w:pPr>
    </w:p>
    <w:p w14:paraId="24DCA884" w14:textId="77777777" w:rsidR="00A663D6" w:rsidRDefault="00A663D6" w:rsidP="009A1096">
      <w:pPr>
        <w:spacing w:line="360" w:lineRule="auto"/>
        <w:rPr>
          <w:color w:val="000000" w:themeColor="text1"/>
        </w:rPr>
      </w:pPr>
    </w:p>
    <w:p w14:paraId="4039A90B" w14:textId="77777777" w:rsidR="00A663D6" w:rsidRDefault="00A663D6" w:rsidP="009A1096">
      <w:pPr>
        <w:spacing w:line="360" w:lineRule="auto"/>
        <w:rPr>
          <w:color w:val="000000" w:themeColor="text1"/>
        </w:rPr>
      </w:pPr>
    </w:p>
    <w:p w14:paraId="7F16E3B5" w14:textId="77777777" w:rsidR="00A663D6" w:rsidRDefault="00A663D6" w:rsidP="009A1096">
      <w:pPr>
        <w:spacing w:line="360" w:lineRule="auto"/>
        <w:rPr>
          <w:color w:val="000000" w:themeColor="text1"/>
        </w:rPr>
      </w:pPr>
    </w:p>
    <w:p w14:paraId="2C2A995B" w14:textId="6C833731" w:rsidR="00A663D6" w:rsidRDefault="00A663D6" w:rsidP="009A1096">
      <w:pPr>
        <w:spacing w:line="360" w:lineRule="auto"/>
        <w:rPr>
          <w:color w:val="000000" w:themeColor="text1"/>
        </w:rPr>
      </w:pPr>
    </w:p>
    <w:p w14:paraId="00E93137" w14:textId="3387A463" w:rsidR="00CA38D1" w:rsidRDefault="00CA38D1" w:rsidP="009A1096">
      <w:pPr>
        <w:spacing w:line="360" w:lineRule="auto"/>
        <w:rPr>
          <w:color w:val="000000" w:themeColor="text1"/>
        </w:rPr>
      </w:pPr>
    </w:p>
    <w:p w14:paraId="75BA42D4" w14:textId="05A2A931" w:rsidR="00CA38D1" w:rsidRDefault="00CA38D1" w:rsidP="009A1096">
      <w:pPr>
        <w:spacing w:line="360" w:lineRule="auto"/>
        <w:rPr>
          <w:color w:val="000000" w:themeColor="text1"/>
        </w:rPr>
      </w:pPr>
    </w:p>
    <w:p w14:paraId="4C417F1D" w14:textId="07B64BDD" w:rsidR="00CA38D1" w:rsidRDefault="00CA38D1" w:rsidP="009A1096">
      <w:pPr>
        <w:spacing w:line="360" w:lineRule="auto"/>
        <w:rPr>
          <w:color w:val="000000" w:themeColor="text1"/>
        </w:rPr>
      </w:pPr>
    </w:p>
    <w:p w14:paraId="7416147B" w14:textId="77777777" w:rsidR="00CA38D1" w:rsidRDefault="00CA38D1" w:rsidP="009A1096">
      <w:pPr>
        <w:spacing w:line="360" w:lineRule="auto"/>
        <w:rPr>
          <w:color w:val="000000" w:themeColor="text1"/>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A663D6" w14:paraId="2753109C" w14:textId="77777777" w:rsidTr="00E1497D">
        <w:tc>
          <w:tcPr>
            <w:tcW w:w="9209" w:type="dxa"/>
            <w:gridSpan w:val="7"/>
            <w:shd w:val="clear" w:color="auto" w:fill="FFC000"/>
          </w:tcPr>
          <w:p w14:paraId="794A029C" w14:textId="77777777" w:rsidR="00A663D6" w:rsidRDefault="00A663D6" w:rsidP="00E1497D">
            <w:pPr>
              <w:spacing w:line="360" w:lineRule="auto"/>
              <w:jc w:val="center"/>
              <w:rPr>
                <w:color w:val="000000" w:themeColor="text1"/>
              </w:rPr>
            </w:pPr>
            <w:r w:rsidRPr="0046354C">
              <w:rPr>
                <w:b/>
                <w:bCs/>
                <w:color w:val="000000"/>
                <w:lang w:val="tr-TR"/>
              </w:rPr>
              <w:t>HEDEF KARTI</w:t>
            </w:r>
          </w:p>
        </w:tc>
      </w:tr>
      <w:tr w:rsidR="00A663D6" w14:paraId="4721A9FA" w14:textId="77777777" w:rsidTr="00E1497D">
        <w:tc>
          <w:tcPr>
            <w:tcW w:w="2830" w:type="dxa"/>
            <w:shd w:val="clear" w:color="auto" w:fill="C2D69B" w:themeFill="accent3" w:themeFillTint="99"/>
          </w:tcPr>
          <w:p w14:paraId="38B106EA" w14:textId="77777777" w:rsidR="00A663D6" w:rsidRDefault="00A663D6" w:rsidP="00E1497D">
            <w:pPr>
              <w:spacing w:line="360" w:lineRule="auto"/>
              <w:rPr>
                <w:color w:val="000000" w:themeColor="text1"/>
              </w:rPr>
            </w:pPr>
            <w:r w:rsidRPr="0046354C">
              <w:rPr>
                <w:b/>
                <w:bCs/>
                <w:color w:val="000000"/>
                <w:lang w:val="tr-TR"/>
              </w:rPr>
              <w:t>AMAÇ-4</w:t>
            </w:r>
          </w:p>
        </w:tc>
        <w:tc>
          <w:tcPr>
            <w:tcW w:w="6379" w:type="dxa"/>
            <w:gridSpan w:val="6"/>
            <w:shd w:val="clear" w:color="auto" w:fill="C2D69B" w:themeFill="accent3" w:themeFillTint="99"/>
          </w:tcPr>
          <w:p w14:paraId="7A631B77" w14:textId="77777777" w:rsidR="00A663D6" w:rsidRDefault="00A663D6" w:rsidP="00E1497D">
            <w:pPr>
              <w:spacing w:line="360" w:lineRule="auto"/>
              <w:jc w:val="center"/>
              <w:rPr>
                <w:color w:val="000000" w:themeColor="text1"/>
              </w:rPr>
            </w:pPr>
            <w:r w:rsidRPr="0046354C">
              <w:rPr>
                <w:b/>
                <w:bCs/>
                <w:color w:val="000000"/>
                <w:lang w:val="tr-TR"/>
              </w:rPr>
              <w:t>ARAŞTIRMA-GELİŞTİRMENİN VE NİTELİĞİNİN ARTIRILMASI</w:t>
            </w:r>
          </w:p>
        </w:tc>
      </w:tr>
      <w:tr w:rsidR="00A663D6" w14:paraId="201EC2AA" w14:textId="77777777" w:rsidTr="00E1497D">
        <w:tc>
          <w:tcPr>
            <w:tcW w:w="2830" w:type="dxa"/>
          </w:tcPr>
          <w:p w14:paraId="7182BE80" w14:textId="77777777" w:rsidR="00A663D6" w:rsidRDefault="00A663D6" w:rsidP="00E1497D">
            <w:pPr>
              <w:spacing w:line="360" w:lineRule="auto"/>
              <w:rPr>
                <w:color w:val="000000" w:themeColor="text1"/>
              </w:rPr>
            </w:pPr>
            <w:r>
              <w:rPr>
                <w:b/>
                <w:bCs/>
                <w:color w:val="000000"/>
                <w:lang w:val="tr-TR"/>
              </w:rPr>
              <w:t>HEDEF -4.4</w:t>
            </w:r>
          </w:p>
        </w:tc>
        <w:tc>
          <w:tcPr>
            <w:tcW w:w="6379" w:type="dxa"/>
            <w:gridSpan w:val="6"/>
          </w:tcPr>
          <w:p w14:paraId="3FD316CE" w14:textId="77777777" w:rsidR="00A663D6" w:rsidRDefault="00DE0D29" w:rsidP="00341305">
            <w:pPr>
              <w:spacing w:line="360" w:lineRule="auto"/>
              <w:jc w:val="center"/>
              <w:rPr>
                <w:color w:val="000000" w:themeColor="text1"/>
              </w:rPr>
            </w:pPr>
            <w:r w:rsidRPr="00DE0D29">
              <w:rPr>
                <w:b/>
                <w:bCs/>
                <w:color w:val="000000"/>
                <w:lang w:val="tr-TR"/>
              </w:rPr>
              <w:t>Ulusal hakemli dergilerde yayımlanmış öğretim elemanı başına düşen yayın sayısı</w:t>
            </w:r>
            <w:r>
              <w:rPr>
                <w:b/>
                <w:bCs/>
                <w:color w:val="000000"/>
                <w:lang w:val="tr-TR"/>
              </w:rPr>
              <w:t xml:space="preserve">nı </w:t>
            </w:r>
            <w:r w:rsidR="00FD3EE6" w:rsidRPr="00FD3EE6">
              <w:rPr>
                <w:b/>
                <w:bCs/>
                <w:color w:val="000000"/>
                <w:lang w:val="tr-TR"/>
              </w:rPr>
              <w:t>artırmak</w:t>
            </w:r>
          </w:p>
        </w:tc>
      </w:tr>
      <w:tr w:rsidR="00A663D6" w14:paraId="3D8DA7FA" w14:textId="77777777" w:rsidTr="00E1497D">
        <w:tc>
          <w:tcPr>
            <w:tcW w:w="2830" w:type="dxa"/>
            <w:vMerge w:val="restart"/>
          </w:tcPr>
          <w:p w14:paraId="571EC7D4" w14:textId="77777777" w:rsidR="00A663D6" w:rsidRDefault="00A663D6" w:rsidP="00E1497D">
            <w:pPr>
              <w:spacing w:line="360" w:lineRule="auto"/>
              <w:jc w:val="center"/>
              <w:rPr>
                <w:color w:val="000000"/>
                <w:lang w:val="tr-TR"/>
              </w:rPr>
            </w:pPr>
          </w:p>
          <w:p w14:paraId="52E4E236" w14:textId="77777777" w:rsidR="00A663D6" w:rsidRDefault="00A663D6" w:rsidP="00E1497D">
            <w:pPr>
              <w:spacing w:line="360" w:lineRule="auto"/>
              <w:jc w:val="center"/>
              <w:rPr>
                <w:color w:val="000000" w:themeColor="text1"/>
              </w:rPr>
            </w:pPr>
            <w:r w:rsidRPr="0046354C">
              <w:rPr>
                <w:color w:val="000000"/>
                <w:lang w:val="tr-TR"/>
              </w:rPr>
              <w:t>PG-4.</w:t>
            </w:r>
            <w:r>
              <w:rPr>
                <w:color w:val="000000"/>
                <w:lang w:val="tr-TR"/>
              </w:rPr>
              <w:t>4.1</w:t>
            </w:r>
          </w:p>
        </w:tc>
        <w:tc>
          <w:tcPr>
            <w:tcW w:w="6379" w:type="dxa"/>
            <w:gridSpan w:val="6"/>
          </w:tcPr>
          <w:p w14:paraId="31C7156C" w14:textId="77777777" w:rsidR="00A663D6" w:rsidRDefault="00A663D6" w:rsidP="00E1497D">
            <w:pPr>
              <w:spacing w:line="360" w:lineRule="auto"/>
              <w:jc w:val="center"/>
              <w:rPr>
                <w:color w:val="000000" w:themeColor="text1"/>
              </w:rPr>
            </w:pPr>
            <w:r w:rsidRPr="00A663D6">
              <w:rPr>
                <w:color w:val="000000"/>
                <w:lang w:val="tr-TR"/>
              </w:rPr>
              <w:t>Ulusal hakemli dergilerde yayımlanmış öğretim elemanı başına düşen yayın sayısı</w:t>
            </w:r>
          </w:p>
        </w:tc>
      </w:tr>
      <w:tr w:rsidR="00A663D6" w14:paraId="41680A83" w14:textId="77777777" w:rsidTr="00E1497D">
        <w:tc>
          <w:tcPr>
            <w:tcW w:w="2830" w:type="dxa"/>
            <w:vMerge/>
          </w:tcPr>
          <w:p w14:paraId="7E71F031" w14:textId="77777777" w:rsidR="00A663D6" w:rsidRDefault="00A663D6"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741887DA" w14:textId="77777777" w:rsidR="00A663D6" w:rsidRDefault="00A663D6"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6C20A05E" w14:textId="77777777" w:rsidR="00A663D6" w:rsidRDefault="00A663D6"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3AB51ED3" w14:textId="77777777" w:rsidR="00A663D6" w:rsidRDefault="00A663D6"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516C550D" w14:textId="77777777" w:rsidR="00A663D6" w:rsidRDefault="00A663D6"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4407A9BE" w14:textId="77777777" w:rsidR="00A663D6" w:rsidRDefault="00A663D6"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7507A594" w14:textId="77777777" w:rsidR="00A663D6" w:rsidRDefault="00A663D6" w:rsidP="00E1497D">
            <w:pPr>
              <w:spacing w:line="360" w:lineRule="auto"/>
              <w:rPr>
                <w:color w:val="000000" w:themeColor="text1"/>
              </w:rPr>
            </w:pPr>
            <w:r w:rsidRPr="0046354C">
              <w:rPr>
                <w:color w:val="000000"/>
                <w:lang w:val="tr-TR"/>
              </w:rPr>
              <w:t>2026</w:t>
            </w:r>
          </w:p>
        </w:tc>
      </w:tr>
      <w:tr w:rsidR="00A663D6" w14:paraId="40343353" w14:textId="77777777" w:rsidTr="00E1497D">
        <w:tc>
          <w:tcPr>
            <w:tcW w:w="2830" w:type="dxa"/>
            <w:vMerge/>
          </w:tcPr>
          <w:p w14:paraId="4F682539" w14:textId="77777777" w:rsidR="00A663D6" w:rsidRDefault="00A663D6"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6968C92E" w14:textId="77777777" w:rsidR="00A663D6" w:rsidRDefault="00A663D6" w:rsidP="00E1497D">
            <w:pPr>
              <w:spacing w:line="360" w:lineRule="auto"/>
              <w:rPr>
                <w:color w:val="000000" w:themeColor="text1"/>
              </w:rPr>
            </w:pPr>
            <w:r w:rsidRPr="0046354C">
              <w:rPr>
                <w:color w:val="000000"/>
                <w:lang w:val="tr-TR"/>
              </w:rPr>
              <w:t>0</w:t>
            </w:r>
            <w:r w:rsidR="0051381F">
              <w:rPr>
                <w:color w:val="000000"/>
                <w:lang w:val="tr-TR"/>
              </w:rPr>
              <w:t>,06</w:t>
            </w:r>
          </w:p>
        </w:tc>
        <w:tc>
          <w:tcPr>
            <w:tcW w:w="1134" w:type="dxa"/>
            <w:tcBorders>
              <w:top w:val="nil"/>
              <w:left w:val="nil"/>
              <w:bottom w:val="single" w:sz="8" w:space="0" w:color="000000"/>
              <w:right w:val="single" w:sz="8" w:space="0" w:color="000000"/>
            </w:tcBorders>
            <w:shd w:val="clear" w:color="auto" w:fill="auto"/>
            <w:vAlign w:val="center"/>
          </w:tcPr>
          <w:p w14:paraId="73FAE2DE" w14:textId="77777777" w:rsidR="00A663D6" w:rsidRDefault="0051381F" w:rsidP="00E1497D">
            <w:pPr>
              <w:spacing w:line="360" w:lineRule="auto"/>
              <w:rPr>
                <w:color w:val="000000" w:themeColor="text1"/>
              </w:rPr>
            </w:pPr>
            <w:r>
              <w:rPr>
                <w:color w:val="000000"/>
                <w:lang w:val="tr-TR"/>
              </w:rPr>
              <w:t>0,06</w:t>
            </w:r>
          </w:p>
        </w:tc>
        <w:tc>
          <w:tcPr>
            <w:tcW w:w="992" w:type="dxa"/>
            <w:tcBorders>
              <w:top w:val="nil"/>
              <w:left w:val="nil"/>
              <w:bottom w:val="single" w:sz="8" w:space="0" w:color="000000"/>
              <w:right w:val="single" w:sz="8" w:space="0" w:color="000000"/>
            </w:tcBorders>
            <w:shd w:val="clear" w:color="auto" w:fill="auto"/>
            <w:vAlign w:val="center"/>
          </w:tcPr>
          <w:p w14:paraId="7ADE53D5" w14:textId="77777777" w:rsidR="00A663D6" w:rsidRDefault="00360C93" w:rsidP="00E1497D">
            <w:pPr>
              <w:spacing w:line="360" w:lineRule="auto"/>
              <w:rPr>
                <w:color w:val="000000" w:themeColor="text1"/>
              </w:rPr>
            </w:pPr>
            <w:r>
              <w:rPr>
                <w:color w:val="000000"/>
                <w:lang w:val="tr-TR"/>
              </w:rPr>
              <w:t>0,07</w:t>
            </w:r>
          </w:p>
        </w:tc>
        <w:tc>
          <w:tcPr>
            <w:tcW w:w="993" w:type="dxa"/>
            <w:tcBorders>
              <w:top w:val="nil"/>
              <w:left w:val="nil"/>
              <w:bottom w:val="single" w:sz="8" w:space="0" w:color="000000"/>
              <w:right w:val="single" w:sz="8" w:space="0" w:color="000000"/>
            </w:tcBorders>
            <w:shd w:val="clear" w:color="auto" w:fill="auto"/>
            <w:vAlign w:val="center"/>
          </w:tcPr>
          <w:p w14:paraId="3E4315E1" w14:textId="77777777" w:rsidR="00A663D6" w:rsidRDefault="00360C93" w:rsidP="00E1497D">
            <w:pPr>
              <w:spacing w:line="360" w:lineRule="auto"/>
              <w:rPr>
                <w:color w:val="000000" w:themeColor="text1"/>
              </w:rPr>
            </w:pPr>
            <w:r>
              <w:rPr>
                <w:color w:val="000000"/>
                <w:lang w:val="tr-TR"/>
              </w:rPr>
              <w:t>0,09</w:t>
            </w:r>
          </w:p>
        </w:tc>
        <w:tc>
          <w:tcPr>
            <w:tcW w:w="992" w:type="dxa"/>
            <w:tcBorders>
              <w:top w:val="nil"/>
              <w:left w:val="nil"/>
              <w:bottom w:val="single" w:sz="8" w:space="0" w:color="000000"/>
              <w:right w:val="single" w:sz="8" w:space="0" w:color="000000"/>
            </w:tcBorders>
            <w:shd w:val="clear" w:color="auto" w:fill="auto"/>
            <w:vAlign w:val="center"/>
          </w:tcPr>
          <w:p w14:paraId="2EAB2A30" w14:textId="77777777" w:rsidR="00A663D6" w:rsidRDefault="00360C93" w:rsidP="00E1497D">
            <w:pPr>
              <w:spacing w:line="360" w:lineRule="auto"/>
              <w:rPr>
                <w:color w:val="000000" w:themeColor="text1"/>
              </w:rPr>
            </w:pPr>
            <w:r>
              <w:rPr>
                <w:color w:val="000000"/>
                <w:lang w:val="tr-TR"/>
              </w:rPr>
              <w:t>0,1</w:t>
            </w:r>
          </w:p>
        </w:tc>
        <w:tc>
          <w:tcPr>
            <w:tcW w:w="992" w:type="dxa"/>
            <w:tcBorders>
              <w:top w:val="nil"/>
              <w:left w:val="nil"/>
              <w:bottom w:val="single" w:sz="8" w:space="0" w:color="000000"/>
              <w:right w:val="single" w:sz="8" w:space="0" w:color="000000"/>
            </w:tcBorders>
            <w:shd w:val="clear" w:color="auto" w:fill="auto"/>
            <w:vAlign w:val="center"/>
          </w:tcPr>
          <w:p w14:paraId="777E37EB" w14:textId="77777777" w:rsidR="00A663D6" w:rsidRDefault="00360C93" w:rsidP="00E1497D">
            <w:pPr>
              <w:spacing w:line="360" w:lineRule="auto"/>
              <w:rPr>
                <w:color w:val="000000" w:themeColor="text1"/>
              </w:rPr>
            </w:pPr>
            <w:r>
              <w:rPr>
                <w:color w:val="000000"/>
                <w:lang w:val="tr-TR"/>
              </w:rPr>
              <w:t>0,1</w:t>
            </w:r>
          </w:p>
        </w:tc>
      </w:tr>
      <w:tr w:rsidR="00A663D6" w14:paraId="011F9C65" w14:textId="77777777" w:rsidTr="00E1497D">
        <w:tc>
          <w:tcPr>
            <w:tcW w:w="2830" w:type="dxa"/>
            <w:vAlign w:val="center"/>
          </w:tcPr>
          <w:p w14:paraId="2DA1C1DB" w14:textId="77777777" w:rsidR="00A663D6" w:rsidRDefault="00A663D6" w:rsidP="00E1497D">
            <w:pPr>
              <w:spacing w:line="360" w:lineRule="auto"/>
              <w:rPr>
                <w:color w:val="000000" w:themeColor="text1"/>
              </w:rPr>
            </w:pPr>
            <w:r w:rsidRPr="0046354C">
              <w:rPr>
                <w:b/>
                <w:bCs/>
                <w:color w:val="000000"/>
                <w:lang w:val="tr-TR"/>
              </w:rPr>
              <w:t>ÖLÇÜM SIKLIĞI</w:t>
            </w:r>
          </w:p>
        </w:tc>
        <w:tc>
          <w:tcPr>
            <w:tcW w:w="6379" w:type="dxa"/>
            <w:gridSpan w:val="6"/>
            <w:vAlign w:val="center"/>
          </w:tcPr>
          <w:p w14:paraId="3196CC12" w14:textId="77777777" w:rsidR="00A663D6" w:rsidRDefault="00A663D6" w:rsidP="00E1497D">
            <w:pPr>
              <w:spacing w:line="360" w:lineRule="auto"/>
              <w:rPr>
                <w:color w:val="000000" w:themeColor="text1"/>
              </w:rPr>
            </w:pPr>
            <w:r w:rsidRPr="0046354C">
              <w:rPr>
                <w:color w:val="000000"/>
                <w:lang w:val="tr-TR"/>
              </w:rPr>
              <w:t>Yılda bir kez</w:t>
            </w:r>
          </w:p>
        </w:tc>
      </w:tr>
      <w:tr w:rsidR="00A663D6" w14:paraId="5B98388D" w14:textId="77777777" w:rsidTr="00E1497D">
        <w:tc>
          <w:tcPr>
            <w:tcW w:w="2830" w:type="dxa"/>
            <w:vAlign w:val="center"/>
          </w:tcPr>
          <w:p w14:paraId="34BF779A" w14:textId="77777777" w:rsidR="00A663D6" w:rsidRPr="00341305" w:rsidRDefault="00A663D6" w:rsidP="00E1497D">
            <w:pPr>
              <w:spacing w:line="360" w:lineRule="auto"/>
              <w:rPr>
                <w:color w:val="000000" w:themeColor="text1"/>
              </w:rPr>
            </w:pPr>
            <w:r w:rsidRPr="00341305">
              <w:rPr>
                <w:b/>
                <w:bCs/>
                <w:color w:val="000000"/>
                <w:lang w:val="tr-TR"/>
              </w:rPr>
              <w:t>SORUMLU ve İŞBİRLİĞİ YAPILACAK BİRİMLER</w:t>
            </w:r>
          </w:p>
        </w:tc>
        <w:tc>
          <w:tcPr>
            <w:tcW w:w="6379" w:type="dxa"/>
            <w:gridSpan w:val="6"/>
            <w:vAlign w:val="center"/>
          </w:tcPr>
          <w:p w14:paraId="305C2F88" w14:textId="77777777" w:rsidR="00A663D6" w:rsidRDefault="00A33FF7" w:rsidP="00E1497D">
            <w:pPr>
              <w:spacing w:line="360" w:lineRule="auto"/>
              <w:rPr>
                <w:color w:val="000000" w:themeColor="text1"/>
              </w:rPr>
            </w:pPr>
            <w:r w:rsidRPr="00A33FF7">
              <w:rPr>
                <w:color w:val="000000"/>
                <w:lang w:val="tr-TR"/>
              </w:rPr>
              <w:t>REKTÖRLÜK, SHMYO Müdürlüğü, Akademisyenler</w:t>
            </w:r>
          </w:p>
        </w:tc>
      </w:tr>
      <w:tr w:rsidR="00A663D6" w14:paraId="1469B811" w14:textId="77777777" w:rsidTr="00E1497D">
        <w:tc>
          <w:tcPr>
            <w:tcW w:w="2830" w:type="dxa"/>
            <w:vAlign w:val="center"/>
          </w:tcPr>
          <w:p w14:paraId="79BE6DFF" w14:textId="77777777" w:rsidR="00A663D6" w:rsidRPr="00341305" w:rsidRDefault="00A663D6" w:rsidP="00E1497D">
            <w:pPr>
              <w:spacing w:line="360" w:lineRule="auto"/>
              <w:rPr>
                <w:color w:val="000000" w:themeColor="text1"/>
              </w:rPr>
            </w:pPr>
            <w:r w:rsidRPr="00341305">
              <w:rPr>
                <w:b/>
                <w:bCs/>
                <w:color w:val="000000"/>
                <w:lang w:val="tr-TR"/>
              </w:rPr>
              <w:t>RİSKLER</w:t>
            </w:r>
          </w:p>
        </w:tc>
        <w:tc>
          <w:tcPr>
            <w:tcW w:w="6379" w:type="dxa"/>
            <w:gridSpan w:val="6"/>
            <w:vAlign w:val="center"/>
          </w:tcPr>
          <w:p w14:paraId="198EC008" w14:textId="77777777" w:rsidR="00A663D6" w:rsidRDefault="00A663D6" w:rsidP="00E1497D">
            <w:pPr>
              <w:spacing w:line="360" w:lineRule="auto"/>
              <w:rPr>
                <w:color w:val="000000" w:themeColor="text1"/>
              </w:rPr>
            </w:pPr>
            <w:r w:rsidRPr="0046354C">
              <w:rPr>
                <w:color w:val="000000"/>
                <w:lang w:val="tr-TR"/>
              </w:rPr>
              <w:t xml:space="preserve">Eğitim-öğretim süreci ve idari iş yükünden akademik çalışmalara zaman kalmaması </w:t>
            </w:r>
          </w:p>
        </w:tc>
      </w:tr>
      <w:tr w:rsidR="00A663D6" w14:paraId="0B59FB5F" w14:textId="77777777" w:rsidTr="00E1497D">
        <w:tc>
          <w:tcPr>
            <w:tcW w:w="2830" w:type="dxa"/>
            <w:vMerge w:val="restart"/>
            <w:vAlign w:val="center"/>
          </w:tcPr>
          <w:p w14:paraId="36C730C1" w14:textId="77777777" w:rsidR="00A663D6" w:rsidRPr="00341305" w:rsidRDefault="00A663D6" w:rsidP="00E1497D">
            <w:pPr>
              <w:spacing w:line="360" w:lineRule="auto"/>
              <w:rPr>
                <w:color w:val="000000" w:themeColor="text1"/>
              </w:rPr>
            </w:pPr>
            <w:r w:rsidRPr="00341305">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12A62805" w14:textId="77777777" w:rsidR="00A663D6" w:rsidRDefault="00A663D6" w:rsidP="00E1497D">
            <w:pPr>
              <w:spacing w:line="360" w:lineRule="auto"/>
              <w:rPr>
                <w:color w:val="000000" w:themeColor="text1"/>
              </w:rPr>
            </w:pPr>
            <w:r>
              <w:rPr>
                <w:color w:val="000000"/>
                <w:lang w:val="tr-TR"/>
              </w:rPr>
              <w:t>1. Ay</w:t>
            </w:r>
            <w:r w:rsidRPr="0046354C">
              <w:rPr>
                <w:color w:val="000000"/>
                <w:lang w:val="tr-TR"/>
              </w:rPr>
              <w:t>lık rutin akademik toplantıların gerçekleştirilmesi</w:t>
            </w:r>
          </w:p>
        </w:tc>
      </w:tr>
      <w:tr w:rsidR="00A663D6" w14:paraId="015F0C46" w14:textId="77777777" w:rsidTr="00E1497D">
        <w:tc>
          <w:tcPr>
            <w:tcW w:w="2830" w:type="dxa"/>
            <w:vMerge/>
          </w:tcPr>
          <w:p w14:paraId="160D1DCB" w14:textId="77777777" w:rsidR="00A663D6" w:rsidRDefault="00A663D6"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103CA3A8" w14:textId="77777777" w:rsidR="00A663D6" w:rsidRDefault="00A663D6" w:rsidP="00E1497D">
            <w:pPr>
              <w:spacing w:line="360" w:lineRule="auto"/>
              <w:rPr>
                <w:color w:val="000000" w:themeColor="text1"/>
              </w:rPr>
            </w:pPr>
            <w:r w:rsidRPr="0046354C">
              <w:rPr>
                <w:color w:val="000000"/>
                <w:lang w:val="tr-TR"/>
              </w:rPr>
              <w:t>2. Akademik çalışma yapacak araştırıcıya idari izin verilmesi</w:t>
            </w:r>
          </w:p>
        </w:tc>
      </w:tr>
      <w:tr w:rsidR="00A663D6" w14:paraId="30D54E31" w14:textId="77777777" w:rsidTr="00E1497D">
        <w:tc>
          <w:tcPr>
            <w:tcW w:w="2830" w:type="dxa"/>
            <w:vMerge/>
          </w:tcPr>
          <w:p w14:paraId="36667B4C" w14:textId="77777777" w:rsidR="00A663D6" w:rsidRDefault="00A663D6"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center"/>
          </w:tcPr>
          <w:p w14:paraId="1494F059" w14:textId="77777777" w:rsidR="00A663D6" w:rsidRDefault="00A663D6" w:rsidP="00E1497D">
            <w:pPr>
              <w:spacing w:line="360" w:lineRule="auto"/>
              <w:rPr>
                <w:color w:val="000000" w:themeColor="text1"/>
              </w:rPr>
            </w:pPr>
            <w:r w:rsidRPr="0046354C">
              <w:rPr>
                <w:color w:val="000000"/>
                <w:lang w:val="tr-TR"/>
              </w:rPr>
              <w:t>3. BAP birimine proje başvurularının yapılması</w:t>
            </w:r>
          </w:p>
        </w:tc>
      </w:tr>
    </w:tbl>
    <w:p w14:paraId="022568B3" w14:textId="77777777" w:rsidR="00A663D6" w:rsidRDefault="00A663D6" w:rsidP="009A1096">
      <w:pPr>
        <w:spacing w:line="360" w:lineRule="auto"/>
        <w:rPr>
          <w:color w:val="000000" w:themeColor="text1"/>
        </w:rPr>
      </w:pPr>
    </w:p>
    <w:p w14:paraId="702E45A9" w14:textId="0D11B95D" w:rsidR="00EB7D1C" w:rsidRDefault="00EB7D1C" w:rsidP="009A1096">
      <w:pPr>
        <w:spacing w:line="360" w:lineRule="auto"/>
        <w:rPr>
          <w:color w:val="000000" w:themeColor="text1"/>
        </w:rPr>
      </w:pPr>
    </w:p>
    <w:p w14:paraId="7C00E8F8" w14:textId="49F662AC" w:rsidR="00CA38D1" w:rsidRDefault="00CA38D1" w:rsidP="009A1096">
      <w:pPr>
        <w:spacing w:line="360" w:lineRule="auto"/>
        <w:rPr>
          <w:color w:val="000000" w:themeColor="text1"/>
        </w:rPr>
      </w:pPr>
    </w:p>
    <w:p w14:paraId="0C344A5D" w14:textId="4D157826" w:rsidR="00CA38D1" w:rsidRDefault="00CA38D1" w:rsidP="009A1096">
      <w:pPr>
        <w:spacing w:line="360" w:lineRule="auto"/>
        <w:rPr>
          <w:color w:val="000000" w:themeColor="text1"/>
        </w:rPr>
      </w:pPr>
    </w:p>
    <w:p w14:paraId="4BAF23A5" w14:textId="18F7429E" w:rsidR="00CA38D1" w:rsidRDefault="00CA38D1" w:rsidP="009A1096">
      <w:pPr>
        <w:spacing w:line="360" w:lineRule="auto"/>
        <w:rPr>
          <w:color w:val="000000" w:themeColor="text1"/>
        </w:rPr>
      </w:pPr>
    </w:p>
    <w:p w14:paraId="60C35A6C" w14:textId="4170D5D3" w:rsidR="00CA38D1" w:rsidRDefault="00CA38D1" w:rsidP="009A1096">
      <w:pPr>
        <w:spacing w:line="360" w:lineRule="auto"/>
        <w:rPr>
          <w:color w:val="000000" w:themeColor="text1"/>
        </w:rPr>
      </w:pPr>
    </w:p>
    <w:p w14:paraId="20C7CB68" w14:textId="2BD320C3" w:rsidR="00CA38D1" w:rsidRDefault="00CA38D1" w:rsidP="009A1096">
      <w:pPr>
        <w:spacing w:line="360" w:lineRule="auto"/>
        <w:rPr>
          <w:color w:val="000000" w:themeColor="text1"/>
        </w:rPr>
      </w:pPr>
    </w:p>
    <w:p w14:paraId="5D9C935B" w14:textId="5ACE04F1" w:rsidR="00CA38D1" w:rsidRDefault="00CA38D1" w:rsidP="009A1096">
      <w:pPr>
        <w:spacing w:line="360" w:lineRule="auto"/>
        <w:rPr>
          <w:color w:val="000000" w:themeColor="text1"/>
        </w:rPr>
      </w:pPr>
    </w:p>
    <w:p w14:paraId="2CA06732" w14:textId="20A3B43F" w:rsidR="00CA38D1" w:rsidRDefault="00CA38D1" w:rsidP="009A1096">
      <w:pPr>
        <w:spacing w:line="360" w:lineRule="auto"/>
        <w:rPr>
          <w:color w:val="000000" w:themeColor="text1"/>
        </w:rPr>
      </w:pPr>
    </w:p>
    <w:p w14:paraId="43468883" w14:textId="03EFE934" w:rsidR="00CA38D1" w:rsidRDefault="00CA38D1" w:rsidP="009A1096">
      <w:pPr>
        <w:spacing w:line="360" w:lineRule="auto"/>
        <w:rPr>
          <w:color w:val="000000" w:themeColor="text1"/>
        </w:rPr>
      </w:pPr>
    </w:p>
    <w:p w14:paraId="25D21AAD" w14:textId="08562DD3" w:rsidR="00CA38D1" w:rsidRDefault="00CA38D1" w:rsidP="009A1096">
      <w:pPr>
        <w:spacing w:line="360" w:lineRule="auto"/>
        <w:rPr>
          <w:color w:val="000000" w:themeColor="text1"/>
        </w:rPr>
      </w:pPr>
    </w:p>
    <w:p w14:paraId="6D28BC5C" w14:textId="4ECF04EA" w:rsidR="00CA38D1" w:rsidRDefault="00CA38D1" w:rsidP="009A1096">
      <w:pPr>
        <w:spacing w:line="360" w:lineRule="auto"/>
        <w:rPr>
          <w:color w:val="000000" w:themeColor="text1"/>
        </w:rPr>
      </w:pPr>
    </w:p>
    <w:p w14:paraId="5EF4CDB7" w14:textId="5E7BF74C" w:rsidR="00A11382" w:rsidRDefault="00A11382" w:rsidP="009A1096">
      <w:pPr>
        <w:spacing w:line="360" w:lineRule="auto"/>
        <w:rPr>
          <w:color w:val="000000" w:themeColor="text1"/>
        </w:rPr>
      </w:pPr>
    </w:p>
    <w:p w14:paraId="3A334BCC" w14:textId="77777777" w:rsidR="00A663D6" w:rsidRDefault="00A663D6" w:rsidP="009A1096">
      <w:pPr>
        <w:spacing w:line="360" w:lineRule="auto"/>
        <w:rPr>
          <w:color w:val="000000" w:themeColor="text1"/>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360C93" w14:paraId="7304EC5C" w14:textId="77777777" w:rsidTr="00E1497D">
        <w:tc>
          <w:tcPr>
            <w:tcW w:w="9209" w:type="dxa"/>
            <w:gridSpan w:val="7"/>
            <w:shd w:val="clear" w:color="auto" w:fill="FFC000"/>
          </w:tcPr>
          <w:p w14:paraId="5CEFB523" w14:textId="77777777" w:rsidR="00360C93" w:rsidRDefault="00360C93" w:rsidP="00E1497D">
            <w:pPr>
              <w:spacing w:line="360" w:lineRule="auto"/>
              <w:jc w:val="center"/>
              <w:rPr>
                <w:color w:val="000000" w:themeColor="text1"/>
              </w:rPr>
            </w:pPr>
            <w:r w:rsidRPr="0046354C">
              <w:rPr>
                <w:b/>
                <w:bCs/>
                <w:color w:val="000000"/>
                <w:lang w:val="tr-TR"/>
              </w:rPr>
              <w:t>HEDEF KARTI</w:t>
            </w:r>
          </w:p>
        </w:tc>
      </w:tr>
      <w:tr w:rsidR="00360C93" w14:paraId="131BEE24" w14:textId="77777777" w:rsidTr="00E1497D">
        <w:tc>
          <w:tcPr>
            <w:tcW w:w="2830" w:type="dxa"/>
            <w:shd w:val="clear" w:color="auto" w:fill="C2D69B" w:themeFill="accent3" w:themeFillTint="99"/>
          </w:tcPr>
          <w:p w14:paraId="1EEC6DCD" w14:textId="77777777" w:rsidR="00360C93" w:rsidRDefault="00360C93" w:rsidP="00E1497D">
            <w:pPr>
              <w:spacing w:line="360" w:lineRule="auto"/>
              <w:rPr>
                <w:color w:val="000000" w:themeColor="text1"/>
              </w:rPr>
            </w:pPr>
            <w:r w:rsidRPr="0046354C">
              <w:rPr>
                <w:b/>
                <w:bCs/>
                <w:color w:val="000000"/>
                <w:lang w:val="tr-TR"/>
              </w:rPr>
              <w:t>AMAÇ-4</w:t>
            </w:r>
          </w:p>
        </w:tc>
        <w:tc>
          <w:tcPr>
            <w:tcW w:w="6379" w:type="dxa"/>
            <w:gridSpan w:val="6"/>
            <w:shd w:val="clear" w:color="auto" w:fill="C2D69B" w:themeFill="accent3" w:themeFillTint="99"/>
          </w:tcPr>
          <w:p w14:paraId="6F3D05FF" w14:textId="77777777" w:rsidR="00360C93" w:rsidRDefault="00360C93" w:rsidP="00E1497D">
            <w:pPr>
              <w:spacing w:line="360" w:lineRule="auto"/>
              <w:jc w:val="center"/>
              <w:rPr>
                <w:color w:val="000000" w:themeColor="text1"/>
              </w:rPr>
            </w:pPr>
            <w:r w:rsidRPr="0046354C">
              <w:rPr>
                <w:b/>
                <w:bCs/>
                <w:color w:val="000000"/>
                <w:lang w:val="tr-TR"/>
              </w:rPr>
              <w:t>ARAŞTIRMA-GELİŞTİRMENİN VE NİTELİĞİNİN ARTIRILMASI</w:t>
            </w:r>
          </w:p>
        </w:tc>
      </w:tr>
      <w:tr w:rsidR="00360C93" w14:paraId="3ACEE540" w14:textId="77777777" w:rsidTr="00E1497D">
        <w:tc>
          <w:tcPr>
            <w:tcW w:w="2830" w:type="dxa"/>
          </w:tcPr>
          <w:p w14:paraId="318BA123" w14:textId="77777777" w:rsidR="00360C93" w:rsidRDefault="00360C93" w:rsidP="00E1497D">
            <w:pPr>
              <w:spacing w:line="360" w:lineRule="auto"/>
              <w:rPr>
                <w:color w:val="000000" w:themeColor="text1"/>
              </w:rPr>
            </w:pPr>
            <w:r>
              <w:rPr>
                <w:b/>
                <w:bCs/>
                <w:color w:val="000000"/>
                <w:lang w:val="tr-TR"/>
              </w:rPr>
              <w:t>HEDEF -4.5</w:t>
            </w:r>
          </w:p>
        </w:tc>
        <w:tc>
          <w:tcPr>
            <w:tcW w:w="6379" w:type="dxa"/>
            <w:gridSpan w:val="6"/>
          </w:tcPr>
          <w:p w14:paraId="54B18F2F" w14:textId="77777777" w:rsidR="00360C93" w:rsidRDefault="00DE0D29" w:rsidP="00DE0D29">
            <w:pPr>
              <w:spacing w:line="360" w:lineRule="auto"/>
              <w:jc w:val="center"/>
              <w:rPr>
                <w:color w:val="000000" w:themeColor="text1"/>
              </w:rPr>
            </w:pPr>
            <w:r>
              <w:rPr>
                <w:b/>
                <w:bCs/>
                <w:color w:val="000000"/>
                <w:lang w:val="tr-TR"/>
              </w:rPr>
              <w:t xml:space="preserve">Nitelikli </w:t>
            </w:r>
            <w:r w:rsidRPr="00DE0D29">
              <w:rPr>
                <w:b/>
                <w:bCs/>
                <w:color w:val="000000"/>
                <w:lang w:val="tr-TR"/>
              </w:rPr>
              <w:t>yayın</w:t>
            </w:r>
            <w:r>
              <w:rPr>
                <w:b/>
                <w:bCs/>
                <w:color w:val="000000"/>
                <w:lang w:val="tr-TR"/>
              </w:rPr>
              <w:t xml:space="preserve"> veatıf </w:t>
            </w:r>
            <w:r w:rsidR="00FD3EE6" w:rsidRPr="00FD3EE6">
              <w:rPr>
                <w:b/>
                <w:bCs/>
                <w:color w:val="000000"/>
                <w:lang w:val="tr-TR"/>
              </w:rPr>
              <w:t>sayısını artırmak</w:t>
            </w:r>
          </w:p>
        </w:tc>
      </w:tr>
      <w:tr w:rsidR="00360C93" w14:paraId="5A277A6B" w14:textId="77777777" w:rsidTr="00E1497D">
        <w:tc>
          <w:tcPr>
            <w:tcW w:w="2830" w:type="dxa"/>
            <w:vMerge w:val="restart"/>
          </w:tcPr>
          <w:p w14:paraId="2E3DA6A9" w14:textId="77777777" w:rsidR="00360C93" w:rsidRDefault="00360C93" w:rsidP="00E1497D">
            <w:pPr>
              <w:spacing w:line="360" w:lineRule="auto"/>
              <w:jc w:val="center"/>
              <w:rPr>
                <w:color w:val="000000"/>
                <w:lang w:val="tr-TR"/>
              </w:rPr>
            </w:pPr>
          </w:p>
          <w:p w14:paraId="0E2F7624" w14:textId="77777777" w:rsidR="00360C93" w:rsidRDefault="00360C93" w:rsidP="00E1497D">
            <w:pPr>
              <w:spacing w:line="360" w:lineRule="auto"/>
              <w:jc w:val="center"/>
              <w:rPr>
                <w:color w:val="000000" w:themeColor="text1"/>
              </w:rPr>
            </w:pPr>
            <w:r w:rsidRPr="0046354C">
              <w:rPr>
                <w:color w:val="000000"/>
                <w:lang w:val="tr-TR"/>
              </w:rPr>
              <w:t>PG-4.</w:t>
            </w:r>
            <w:r>
              <w:rPr>
                <w:color w:val="000000"/>
                <w:lang w:val="tr-TR"/>
              </w:rPr>
              <w:t>5.1</w:t>
            </w:r>
          </w:p>
        </w:tc>
        <w:tc>
          <w:tcPr>
            <w:tcW w:w="6379" w:type="dxa"/>
            <w:gridSpan w:val="6"/>
          </w:tcPr>
          <w:p w14:paraId="4DD40743" w14:textId="77777777" w:rsidR="00360C93" w:rsidRDefault="00360C93" w:rsidP="00E1497D">
            <w:pPr>
              <w:spacing w:line="360" w:lineRule="auto"/>
              <w:jc w:val="center"/>
              <w:rPr>
                <w:color w:val="000000" w:themeColor="text1"/>
              </w:rPr>
            </w:pPr>
            <w:r w:rsidRPr="00360C93">
              <w:rPr>
                <w:color w:val="000000"/>
                <w:lang w:val="tr-TR"/>
              </w:rPr>
              <w:t>Alan Ağırlıklı Atıf Endeksi (Scopus)</w:t>
            </w:r>
          </w:p>
        </w:tc>
      </w:tr>
      <w:tr w:rsidR="00360C93" w14:paraId="661605E6" w14:textId="77777777" w:rsidTr="00E1497D">
        <w:tc>
          <w:tcPr>
            <w:tcW w:w="2830" w:type="dxa"/>
            <w:vMerge/>
          </w:tcPr>
          <w:p w14:paraId="379035FC" w14:textId="77777777" w:rsidR="00360C93" w:rsidRDefault="00360C9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3273D997" w14:textId="77777777" w:rsidR="00360C93" w:rsidRDefault="00360C93"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216F55EA" w14:textId="77777777" w:rsidR="00360C93" w:rsidRDefault="00360C93"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473FC69A" w14:textId="77777777" w:rsidR="00360C93" w:rsidRDefault="00360C93"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74B2DE8E" w14:textId="77777777" w:rsidR="00360C93" w:rsidRDefault="00360C93"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0D10DAE9" w14:textId="77777777" w:rsidR="00360C93" w:rsidRDefault="00360C93"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5AAAD0B8" w14:textId="77777777" w:rsidR="00360C93" w:rsidRDefault="00360C93" w:rsidP="00E1497D">
            <w:pPr>
              <w:spacing w:line="360" w:lineRule="auto"/>
              <w:rPr>
                <w:color w:val="000000" w:themeColor="text1"/>
              </w:rPr>
            </w:pPr>
            <w:r w:rsidRPr="0046354C">
              <w:rPr>
                <w:color w:val="000000"/>
                <w:lang w:val="tr-TR"/>
              </w:rPr>
              <w:t>2026</w:t>
            </w:r>
          </w:p>
        </w:tc>
      </w:tr>
      <w:tr w:rsidR="00360C93" w14:paraId="6D8BBF9D" w14:textId="77777777" w:rsidTr="00E1497D">
        <w:tc>
          <w:tcPr>
            <w:tcW w:w="2830" w:type="dxa"/>
            <w:vMerge/>
          </w:tcPr>
          <w:p w14:paraId="75ED2756" w14:textId="77777777" w:rsidR="00360C93" w:rsidRDefault="00360C9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260B05D4" w14:textId="77777777" w:rsidR="00360C93" w:rsidRDefault="00EE444C" w:rsidP="00E1497D">
            <w:pPr>
              <w:spacing w:line="360" w:lineRule="auto"/>
              <w:rPr>
                <w:color w:val="000000" w:themeColor="text1"/>
              </w:rPr>
            </w:pPr>
            <w:r>
              <w:rPr>
                <w:color w:val="000000" w:themeColor="text1"/>
              </w:rPr>
              <w:t>0,4</w:t>
            </w:r>
          </w:p>
        </w:tc>
        <w:tc>
          <w:tcPr>
            <w:tcW w:w="1134" w:type="dxa"/>
            <w:tcBorders>
              <w:top w:val="nil"/>
              <w:left w:val="nil"/>
              <w:bottom w:val="single" w:sz="8" w:space="0" w:color="000000"/>
              <w:right w:val="single" w:sz="8" w:space="0" w:color="000000"/>
            </w:tcBorders>
            <w:shd w:val="clear" w:color="auto" w:fill="auto"/>
            <w:vAlign w:val="center"/>
          </w:tcPr>
          <w:p w14:paraId="0FEB6BF6" w14:textId="77777777" w:rsidR="00360C93" w:rsidRDefault="00EE444C" w:rsidP="00E1497D">
            <w:pPr>
              <w:spacing w:line="360" w:lineRule="auto"/>
              <w:rPr>
                <w:color w:val="000000" w:themeColor="text1"/>
              </w:rPr>
            </w:pPr>
            <w:r>
              <w:rPr>
                <w:color w:val="000000" w:themeColor="text1"/>
              </w:rPr>
              <w:t>0,5</w:t>
            </w:r>
          </w:p>
        </w:tc>
        <w:tc>
          <w:tcPr>
            <w:tcW w:w="992" w:type="dxa"/>
            <w:tcBorders>
              <w:top w:val="nil"/>
              <w:left w:val="nil"/>
              <w:bottom w:val="single" w:sz="8" w:space="0" w:color="000000"/>
              <w:right w:val="single" w:sz="8" w:space="0" w:color="000000"/>
            </w:tcBorders>
            <w:shd w:val="clear" w:color="auto" w:fill="auto"/>
            <w:vAlign w:val="center"/>
          </w:tcPr>
          <w:p w14:paraId="55997CF4" w14:textId="77777777" w:rsidR="00360C93" w:rsidRDefault="00EE444C" w:rsidP="00E1497D">
            <w:pPr>
              <w:spacing w:line="360" w:lineRule="auto"/>
              <w:rPr>
                <w:color w:val="000000" w:themeColor="text1"/>
              </w:rPr>
            </w:pPr>
            <w:r>
              <w:rPr>
                <w:color w:val="000000" w:themeColor="text1"/>
              </w:rPr>
              <w:t>0,6</w:t>
            </w:r>
          </w:p>
        </w:tc>
        <w:tc>
          <w:tcPr>
            <w:tcW w:w="993" w:type="dxa"/>
            <w:tcBorders>
              <w:top w:val="nil"/>
              <w:left w:val="nil"/>
              <w:bottom w:val="single" w:sz="8" w:space="0" w:color="000000"/>
              <w:right w:val="single" w:sz="8" w:space="0" w:color="000000"/>
            </w:tcBorders>
            <w:shd w:val="clear" w:color="auto" w:fill="auto"/>
            <w:vAlign w:val="center"/>
          </w:tcPr>
          <w:p w14:paraId="7C5B8C81" w14:textId="77777777" w:rsidR="00360C93" w:rsidRDefault="00EE444C" w:rsidP="00E1497D">
            <w:pPr>
              <w:spacing w:line="360" w:lineRule="auto"/>
              <w:rPr>
                <w:color w:val="000000" w:themeColor="text1"/>
              </w:rPr>
            </w:pPr>
            <w:r>
              <w:rPr>
                <w:color w:val="000000" w:themeColor="text1"/>
              </w:rPr>
              <w:t>0,7</w:t>
            </w:r>
          </w:p>
        </w:tc>
        <w:tc>
          <w:tcPr>
            <w:tcW w:w="992" w:type="dxa"/>
            <w:tcBorders>
              <w:top w:val="nil"/>
              <w:left w:val="nil"/>
              <w:bottom w:val="single" w:sz="8" w:space="0" w:color="000000"/>
              <w:right w:val="single" w:sz="8" w:space="0" w:color="000000"/>
            </w:tcBorders>
            <w:shd w:val="clear" w:color="auto" w:fill="auto"/>
            <w:vAlign w:val="center"/>
          </w:tcPr>
          <w:p w14:paraId="5F2A3855" w14:textId="77777777" w:rsidR="00360C93" w:rsidRDefault="00EE444C" w:rsidP="00E1497D">
            <w:pPr>
              <w:spacing w:line="360" w:lineRule="auto"/>
              <w:rPr>
                <w:color w:val="000000" w:themeColor="text1"/>
              </w:rPr>
            </w:pPr>
            <w:r>
              <w:rPr>
                <w:color w:val="000000" w:themeColor="text1"/>
              </w:rPr>
              <w:t>0,7</w:t>
            </w:r>
          </w:p>
        </w:tc>
        <w:tc>
          <w:tcPr>
            <w:tcW w:w="992" w:type="dxa"/>
            <w:tcBorders>
              <w:top w:val="nil"/>
              <w:left w:val="nil"/>
              <w:bottom w:val="single" w:sz="8" w:space="0" w:color="000000"/>
              <w:right w:val="single" w:sz="8" w:space="0" w:color="000000"/>
            </w:tcBorders>
            <w:shd w:val="clear" w:color="auto" w:fill="auto"/>
            <w:vAlign w:val="center"/>
          </w:tcPr>
          <w:p w14:paraId="71BFFE4D" w14:textId="77777777" w:rsidR="00360C93" w:rsidRDefault="00EE444C" w:rsidP="00E1497D">
            <w:pPr>
              <w:spacing w:line="360" w:lineRule="auto"/>
              <w:rPr>
                <w:color w:val="000000" w:themeColor="text1"/>
              </w:rPr>
            </w:pPr>
            <w:r>
              <w:rPr>
                <w:color w:val="000000" w:themeColor="text1"/>
              </w:rPr>
              <w:t>0,7</w:t>
            </w:r>
          </w:p>
        </w:tc>
      </w:tr>
      <w:tr w:rsidR="00360C93" w14:paraId="60607C2F" w14:textId="77777777" w:rsidTr="00E1497D">
        <w:tc>
          <w:tcPr>
            <w:tcW w:w="2830" w:type="dxa"/>
            <w:vMerge w:val="restart"/>
          </w:tcPr>
          <w:p w14:paraId="2542DCC1" w14:textId="77777777" w:rsidR="00360C93" w:rsidRDefault="00360C93" w:rsidP="00E1497D">
            <w:pPr>
              <w:spacing w:line="360" w:lineRule="auto"/>
              <w:rPr>
                <w:color w:val="000000" w:themeColor="text1"/>
              </w:rPr>
            </w:pPr>
          </w:p>
          <w:p w14:paraId="111B8F30" w14:textId="77777777" w:rsidR="00360C93" w:rsidRDefault="00360C93" w:rsidP="00360C93">
            <w:pPr>
              <w:spacing w:line="360" w:lineRule="auto"/>
              <w:jc w:val="center"/>
              <w:rPr>
                <w:color w:val="000000" w:themeColor="text1"/>
              </w:rPr>
            </w:pPr>
            <w:r>
              <w:rPr>
                <w:color w:val="000000" w:themeColor="text1"/>
              </w:rPr>
              <w:t>PG-4.5.2</w:t>
            </w:r>
          </w:p>
        </w:tc>
        <w:tc>
          <w:tcPr>
            <w:tcW w:w="6379" w:type="dxa"/>
            <w:gridSpan w:val="6"/>
            <w:tcBorders>
              <w:top w:val="nil"/>
              <w:left w:val="nil"/>
              <w:bottom w:val="single" w:sz="8" w:space="0" w:color="000000"/>
              <w:right w:val="single" w:sz="8" w:space="0" w:color="000000"/>
            </w:tcBorders>
            <w:shd w:val="clear" w:color="auto" w:fill="auto"/>
            <w:vAlign w:val="center"/>
          </w:tcPr>
          <w:p w14:paraId="6950EB51" w14:textId="77777777" w:rsidR="00360C93" w:rsidRDefault="00360C93" w:rsidP="00360C93">
            <w:pPr>
              <w:spacing w:line="360" w:lineRule="auto"/>
              <w:jc w:val="center"/>
              <w:rPr>
                <w:color w:val="000000" w:themeColor="text1"/>
              </w:rPr>
            </w:pPr>
            <w:r w:rsidRPr="00360C93">
              <w:rPr>
                <w:color w:val="000000" w:themeColor="text1"/>
              </w:rPr>
              <w:t>Atıf Sayısı (WOS)</w:t>
            </w:r>
          </w:p>
        </w:tc>
      </w:tr>
      <w:tr w:rsidR="00360C93" w14:paraId="7B1ED3F8" w14:textId="77777777" w:rsidTr="00E1497D">
        <w:tc>
          <w:tcPr>
            <w:tcW w:w="2830" w:type="dxa"/>
            <w:vMerge/>
          </w:tcPr>
          <w:p w14:paraId="7088F748" w14:textId="77777777" w:rsidR="00360C93" w:rsidRDefault="00360C93" w:rsidP="00360C9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518367B0" w14:textId="77777777" w:rsidR="00360C93" w:rsidRDefault="00360C93" w:rsidP="00360C93">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392D9F62" w14:textId="77777777" w:rsidR="00360C93" w:rsidRDefault="00360C93" w:rsidP="00360C93">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26484147" w14:textId="77777777" w:rsidR="00360C93" w:rsidRDefault="00360C93" w:rsidP="00360C93">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3CFD0FFE" w14:textId="77777777" w:rsidR="00360C93" w:rsidRDefault="00360C93" w:rsidP="00360C93">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535B5CE3" w14:textId="77777777" w:rsidR="00360C93" w:rsidRDefault="00360C93" w:rsidP="00360C93">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73075398" w14:textId="77777777" w:rsidR="00360C93" w:rsidRDefault="00360C93" w:rsidP="00360C93">
            <w:pPr>
              <w:spacing w:line="360" w:lineRule="auto"/>
              <w:rPr>
                <w:color w:val="000000" w:themeColor="text1"/>
              </w:rPr>
            </w:pPr>
            <w:r w:rsidRPr="0046354C">
              <w:rPr>
                <w:color w:val="000000"/>
                <w:lang w:val="tr-TR"/>
              </w:rPr>
              <w:t>2026</w:t>
            </w:r>
          </w:p>
        </w:tc>
      </w:tr>
      <w:tr w:rsidR="00360C93" w14:paraId="665111B6" w14:textId="77777777" w:rsidTr="00E1497D">
        <w:tc>
          <w:tcPr>
            <w:tcW w:w="2830" w:type="dxa"/>
            <w:vMerge/>
          </w:tcPr>
          <w:p w14:paraId="68B6C4B5" w14:textId="77777777" w:rsidR="00360C93" w:rsidRDefault="00360C93" w:rsidP="00360C9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46A53815" w14:textId="77777777" w:rsidR="00360C93" w:rsidRDefault="00EB7D1C" w:rsidP="00360C93">
            <w:pPr>
              <w:spacing w:line="360" w:lineRule="auto"/>
              <w:rPr>
                <w:color w:val="000000" w:themeColor="text1"/>
              </w:rPr>
            </w:pPr>
            <w:r>
              <w:rPr>
                <w:color w:val="000000" w:themeColor="text1"/>
              </w:rPr>
              <w:t>20</w:t>
            </w:r>
          </w:p>
        </w:tc>
        <w:tc>
          <w:tcPr>
            <w:tcW w:w="1134" w:type="dxa"/>
            <w:tcBorders>
              <w:top w:val="nil"/>
              <w:left w:val="nil"/>
              <w:bottom w:val="single" w:sz="8" w:space="0" w:color="000000"/>
              <w:right w:val="single" w:sz="8" w:space="0" w:color="000000"/>
            </w:tcBorders>
            <w:shd w:val="clear" w:color="auto" w:fill="auto"/>
            <w:vAlign w:val="center"/>
          </w:tcPr>
          <w:p w14:paraId="4B655FC9" w14:textId="77777777" w:rsidR="00360C93" w:rsidRDefault="00EB7D1C" w:rsidP="00360C93">
            <w:pPr>
              <w:spacing w:line="360" w:lineRule="auto"/>
              <w:rPr>
                <w:color w:val="000000" w:themeColor="text1"/>
              </w:rPr>
            </w:pPr>
            <w:r>
              <w:rPr>
                <w:color w:val="000000" w:themeColor="text1"/>
              </w:rPr>
              <w:t>25</w:t>
            </w:r>
          </w:p>
        </w:tc>
        <w:tc>
          <w:tcPr>
            <w:tcW w:w="992" w:type="dxa"/>
            <w:tcBorders>
              <w:top w:val="nil"/>
              <w:left w:val="nil"/>
              <w:bottom w:val="single" w:sz="8" w:space="0" w:color="000000"/>
              <w:right w:val="single" w:sz="8" w:space="0" w:color="000000"/>
            </w:tcBorders>
            <w:shd w:val="clear" w:color="auto" w:fill="auto"/>
            <w:vAlign w:val="center"/>
          </w:tcPr>
          <w:p w14:paraId="0B1879EA" w14:textId="77777777" w:rsidR="00360C93" w:rsidRDefault="00EB7D1C" w:rsidP="00360C93">
            <w:pPr>
              <w:spacing w:line="360" w:lineRule="auto"/>
              <w:rPr>
                <w:color w:val="000000" w:themeColor="text1"/>
              </w:rPr>
            </w:pPr>
            <w:r>
              <w:rPr>
                <w:color w:val="000000" w:themeColor="text1"/>
              </w:rPr>
              <w:t>25</w:t>
            </w:r>
          </w:p>
        </w:tc>
        <w:tc>
          <w:tcPr>
            <w:tcW w:w="993" w:type="dxa"/>
            <w:tcBorders>
              <w:top w:val="nil"/>
              <w:left w:val="nil"/>
              <w:bottom w:val="single" w:sz="8" w:space="0" w:color="000000"/>
              <w:right w:val="single" w:sz="8" w:space="0" w:color="000000"/>
            </w:tcBorders>
            <w:shd w:val="clear" w:color="auto" w:fill="auto"/>
            <w:vAlign w:val="center"/>
          </w:tcPr>
          <w:p w14:paraId="4509BBF5" w14:textId="77777777" w:rsidR="00360C93" w:rsidRDefault="00EB7D1C" w:rsidP="00360C93">
            <w:pPr>
              <w:spacing w:line="360" w:lineRule="auto"/>
              <w:rPr>
                <w:color w:val="000000" w:themeColor="text1"/>
              </w:rPr>
            </w:pPr>
            <w:r>
              <w:rPr>
                <w:color w:val="000000" w:themeColor="text1"/>
              </w:rPr>
              <w:t>30</w:t>
            </w:r>
          </w:p>
        </w:tc>
        <w:tc>
          <w:tcPr>
            <w:tcW w:w="992" w:type="dxa"/>
            <w:tcBorders>
              <w:top w:val="nil"/>
              <w:left w:val="nil"/>
              <w:bottom w:val="single" w:sz="8" w:space="0" w:color="000000"/>
              <w:right w:val="single" w:sz="8" w:space="0" w:color="000000"/>
            </w:tcBorders>
            <w:shd w:val="clear" w:color="auto" w:fill="auto"/>
            <w:vAlign w:val="center"/>
          </w:tcPr>
          <w:p w14:paraId="217C7774" w14:textId="77777777" w:rsidR="00360C93" w:rsidRDefault="00EB7D1C" w:rsidP="00360C93">
            <w:pPr>
              <w:spacing w:line="360" w:lineRule="auto"/>
              <w:rPr>
                <w:color w:val="000000" w:themeColor="text1"/>
              </w:rPr>
            </w:pPr>
            <w:r>
              <w:rPr>
                <w:color w:val="000000" w:themeColor="text1"/>
              </w:rPr>
              <w:t>30</w:t>
            </w:r>
          </w:p>
        </w:tc>
        <w:tc>
          <w:tcPr>
            <w:tcW w:w="992" w:type="dxa"/>
            <w:tcBorders>
              <w:top w:val="nil"/>
              <w:left w:val="nil"/>
              <w:bottom w:val="single" w:sz="8" w:space="0" w:color="000000"/>
              <w:right w:val="single" w:sz="8" w:space="0" w:color="000000"/>
            </w:tcBorders>
            <w:shd w:val="clear" w:color="auto" w:fill="auto"/>
            <w:vAlign w:val="center"/>
          </w:tcPr>
          <w:p w14:paraId="3EFF61A0" w14:textId="77777777" w:rsidR="00360C93" w:rsidRDefault="00EB7D1C" w:rsidP="00360C93">
            <w:pPr>
              <w:spacing w:line="360" w:lineRule="auto"/>
              <w:rPr>
                <w:color w:val="000000" w:themeColor="text1"/>
              </w:rPr>
            </w:pPr>
            <w:r>
              <w:rPr>
                <w:color w:val="000000" w:themeColor="text1"/>
              </w:rPr>
              <w:t>35</w:t>
            </w:r>
          </w:p>
        </w:tc>
      </w:tr>
      <w:tr w:rsidR="00360C93" w14:paraId="4AFEF30A" w14:textId="77777777" w:rsidTr="00E1497D">
        <w:tc>
          <w:tcPr>
            <w:tcW w:w="2830" w:type="dxa"/>
            <w:vMerge w:val="restart"/>
          </w:tcPr>
          <w:p w14:paraId="4F21641C" w14:textId="77777777" w:rsidR="00360C93" w:rsidRDefault="00360C93" w:rsidP="00360C93">
            <w:pPr>
              <w:spacing w:line="360" w:lineRule="auto"/>
              <w:rPr>
                <w:color w:val="000000" w:themeColor="text1"/>
              </w:rPr>
            </w:pPr>
          </w:p>
          <w:p w14:paraId="4F0A5CB7" w14:textId="77777777" w:rsidR="00360C93" w:rsidRDefault="00360C93" w:rsidP="00360C93">
            <w:pPr>
              <w:spacing w:line="360" w:lineRule="auto"/>
              <w:jc w:val="center"/>
              <w:rPr>
                <w:color w:val="000000" w:themeColor="text1"/>
              </w:rPr>
            </w:pPr>
            <w:r>
              <w:rPr>
                <w:color w:val="000000" w:themeColor="text1"/>
              </w:rPr>
              <w:t>PG-4.5.3</w:t>
            </w:r>
          </w:p>
        </w:tc>
        <w:tc>
          <w:tcPr>
            <w:tcW w:w="6379" w:type="dxa"/>
            <w:gridSpan w:val="6"/>
            <w:tcBorders>
              <w:top w:val="nil"/>
              <w:left w:val="nil"/>
              <w:bottom w:val="single" w:sz="8" w:space="0" w:color="000000"/>
              <w:right w:val="single" w:sz="8" w:space="0" w:color="000000"/>
            </w:tcBorders>
            <w:shd w:val="clear" w:color="auto" w:fill="auto"/>
            <w:vAlign w:val="center"/>
          </w:tcPr>
          <w:p w14:paraId="5B93AA73" w14:textId="77777777" w:rsidR="00360C93" w:rsidRDefault="00360C93" w:rsidP="00360C93">
            <w:pPr>
              <w:spacing w:line="360" w:lineRule="auto"/>
              <w:jc w:val="center"/>
              <w:rPr>
                <w:color w:val="000000" w:themeColor="text1"/>
              </w:rPr>
            </w:pPr>
            <w:r w:rsidRPr="00360C93">
              <w:rPr>
                <w:color w:val="000000" w:themeColor="text1"/>
              </w:rPr>
              <w:t>Atıf Puanı (WOS)</w:t>
            </w:r>
          </w:p>
        </w:tc>
      </w:tr>
      <w:tr w:rsidR="00360C93" w14:paraId="74CABB50" w14:textId="77777777" w:rsidTr="00E1497D">
        <w:tc>
          <w:tcPr>
            <w:tcW w:w="2830" w:type="dxa"/>
            <w:vMerge/>
          </w:tcPr>
          <w:p w14:paraId="31BEAABD" w14:textId="77777777" w:rsidR="00360C93" w:rsidRDefault="00360C93" w:rsidP="00360C9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7AA8E1E8" w14:textId="77777777" w:rsidR="00360C93" w:rsidRDefault="00360C93" w:rsidP="00360C93">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3BEF8BE6" w14:textId="77777777" w:rsidR="00360C93" w:rsidRDefault="00360C93" w:rsidP="00360C93">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6FD6D1E4" w14:textId="77777777" w:rsidR="00360C93" w:rsidRDefault="00360C93" w:rsidP="00360C93">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1F3F01C7" w14:textId="77777777" w:rsidR="00360C93" w:rsidRDefault="00360C93" w:rsidP="00360C93">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4F340323" w14:textId="77777777" w:rsidR="00360C93" w:rsidRDefault="00360C93" w:rsidP="00360C93">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1969395F" w14:textId="77777777" w:rsidR="00360C93" w:rsidRDefault="00360C93" w:rsidP="00360C93">
            <w:pPr>
              <w:spacing w:line="360" w:lineRule="auto"/>
              <w:rPr>
                <w:color w:val="000000" w:themeColor="text1"/>
              </w:rPr>
            </w:pPr>
            <w:r w:rsidRPr="0046354C">
              <w:rPr>
                <w:color w:val="000000"/>
                <w:lang w:val="tr-TR"/>
              </w:rPr>
              <w:t>2026</w:t>
            </w:r>
          </w:p>
        </w:tc>
      </w:tr>
      <w:tr w:rsidR="00360C93" w14:paraId="37CD5F29" w14:textId="77777777" w:rsidTr="00E1497D">
        <w:tc>
          <w:tcPr>
            <w:tcW w:w="2830" w:type="dxa"/>
            <w:vMerge/>
          </w:tcPr>
          <w:p w14:paraId="2080E90C" w14:textId="77777777" w:rsidR="00360C93" w:rsidRDefault="00360C93" w:rsidP="00360C9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0C7923F0" w14:textId="77777777" w:rsidR="00360C93" w:rsidRDefault="00EB7D1C" w:rsidP="00360C93">
            <w:pPr>
              <w:spacing w:line="360" w:lineRule="auto"/>
              <w:rPr>
                <w:color w:val="000000" w:themeColor="text1"/>
              </w:rPr>
            </w:pPr>
            <w:r>
              <w:rPr>
                <w:color w:val="000000" w:themeColor="text1"/>
              </w:rPr>
              <w:t>0,5</w:t>
            </w:r>
          </w:p>
        </w:tc>
        <w:tc>
          <w:tcPr>
            <w:tcW w:w="1134" w:type="dxa"/>
            <w:tcBorders>
              <w:top w:val="nil"/>
              <w:left w:val="nil"/>
              <w:bottom w:val="single" w:sz="8" w:space="0" w:color="000000"/>
              <w:right w:val="single" w:sz="8" w:space="0" w:color="000000"/>
            </w:tcBorders>
            <w:shd w:val="clear" w:color="auto" w:fill="auto"/>
            <w:vAlign w:val="center"/>
          </w:tcPr>
          <w:p w14:paraId="1E6478F8" w14:textId="77777777" w:rsidR="00360C93" w:rsidRDefault="009E37CD" w:rsidP="00360C93">
            <w:pPr>
              <w:spacing w:line="360" w:lineRule="auto"/>
              <w:rPr>
                <w:color w:val="000000" w:themeColor="text1"/>
              </w:rPr>
            </w:pPr>
            <w:r>
              <w:rPr>
                <w:color w:val="000000" w:themeColor="text1"/>
              </w:rPr>
              <w:t>0,5</w:t>
            </w:r>
          </w:p>
        </w:tc>
        <w:tc>
          <w:tcPr>
            <w:tcW w:w="992" w:type="dxa"/>
            <w:tcBorders>
              <w:top w:val="nil"/>
              <w:left w:val="nil"/>
              <w:bottom w:val="single" w:sz="8" w:space="0" w:color="000000"/>
              <w:right w:val="single" w:sz="8" w:space="0" w:color="000000"/>
            </w:tcBorders>
            <w:shd w:val="clear" w:color="auto" w:fill="auto"/>
            <w:vAlign w:val="center"/>
          </w:tcPr>
          <w:p w14:paraId="0F818036" w14:textId="77777777" w:rsidR="00360C93" w:rsidRDefault="00EB7D1C" w:rsidP="00360C93">
            <w:pPr>
              <w:spacing w:line="360" w:lineRule="auto"/>
              <w:rPr>
                <w:color w:val="000000" w:themeColor="text1"/>
              </w:rPr>
            </w:pPr>
            <w:r>
              <w:rPr>
                <w:color w:val="000000" w:themeColor="text1"/>
              </w:rPr>
              <w:t>1</w:t>
            </w:r>
          </w:p>
        </w:tc>
        <w:tc>
          <w:tcPr>
            <w:tcW w:w="993" w:type="dxa"/>
            <w:tcBorders>
              <w:top w:val="nil"/>
              <w:left w:val="nil"/>
              <w:bottom w:val="single" w:sz="8" w:space="0" w:color="000000"/>
              <w:right w:val="single" w:sz="8" w:space="0" w:color="000000"/>
            </w:tcBorders>
            <w:shd w:val="clear" w:color="auto" w:fill="auto"/>
            <w:vAlign w:val="center"/>
          </w:tcPr>
          <w:p w14:paraId="76206158" w14:textId="77777777" w:rsidR="00360C93" w:rsidRDefault="00EB7D1C" w:rsidP="00360C93">
            <w:pPr>
              <w:spacing w:line="360" w:lineRule="auto"/>
              <w:rPr>
                <w:color w:val="000000" w:themeColor="text1"/>
              </w:rPr>
            </w:pPr>
            <w:r>
              <w:rPr>
                <w:color w:val="000000" w:themeColor="text1"/>
              </w:rPr>
              <w:t>1</w:t>
            </w:r>
          </w:p>
        </w:tc>
        <w:tc>
          <w:tcPr>
            <w:tcW w:w="992" w:type="dxa"/>
            <w:tcBorders>
              <w:top w:val="nil"/>
              <w:left w:val="nil"/>
              <w:bottom w:val="single" w:sz="8" w:space="0" w:color="000000"/>
              <w:right w:val="single" w:sz="8" w:space="0" w:color="000000"/>
            </w:tcBorders>
            <w:shd w:val="clear" w:color="auto" w:fill="auto"/>
            <w:vAlign w:val="center"/>
          </w:tcPr>
          <w:p w14:paraId="534362FB" w14:textId="77777777" w:rsidR="00360C93" w:rsidRDefault="00EB7D1C" w:rsidP="00360C93">
            <w:pPr>
              <w:spacing w:line="360" w:lineRule="auto"/>
              <w:rPr>
                <w:color w:val="000000" w:themeColor="text1"/>
              </w:rPr>
            </w:pPr>
            <w:r>
              <w:rPr>
                <w:color w:val="000000" w:themeColor="text1"/>
              </w:rPr>
              <w:t>1</w:t>
            </w:r>
          </w:p>
        </w:tc>
        <w:tc>
          <w:tcPr>
            <w:tcW w:w="992" w:type="dxa"/>
            <w:tcBorders>
              <w:top w:val="nil"/>
              <w:left w:val="nil"/>
              <w:bottom w:val="single" w:sz="8" w:space="0" w:color="000000"/>
              <w:right w:val="single" w:sz="8" w:space="0" w:color="000000"/>
            </w:tcBorders>
            <w:shd w:val="clear" w:color="auto" w:fill="auto"/>
            <w:vAlign w:val="center"/>
          </w:tcPr>
          <w:p w14:paraId="5B391451" w14:textId="77777777" w:rsidR="00360C93" w:rsidRDefault="009E37CD" w:rsidP="00360C93">
            <w:pPr>
              <w:spacing w:line="360" w:lineRule="auto"/>
              <w:rPr>
                <w:color w:val="000000" w:themeColor="text1"/>
              </w:rPr>
            </w:pPr>
            <w:r>
              <w:rPr>
                <w:color w:val="000000" w:themeColor="text1"/>
              </w:rPr>
              <w:t>1</w:t>
            </w:r>
          </w:p>
        </w:tc>
      </w:tr>
      <w:tr w:rsidR="00360C93" w14:paraId="43589F71" w14:textId="77777777" w:rsidTr="00E1497D">
        <w:tc>
          <w:tcPr>
            <w:tcW w:w="2830" w:type="dxa"/>
            <w:vMerge w:val="restart"/>
          </w:tcPr>
          <w:p w14:paraId="5CC88BC6" w14:textId="77777777" w:rsidR="00360C93" w:rsidRDefault="00360C93" w:rsidP="00360C93">
            <w:pPr>
              <w:spacing w:line="360" w:lineRule="auto"/>
              <w:rPr>
                <w:color w:val="000000" w:themeColor="text1"/>
              </w:rPr>
            </w:pPr>
          </w:p>
          <w:p w14:paraId="14A709A4" w14:textId="77777777" w:rsidR="00360C93" w:rsidRDefault="00360C93" w:rsidP="00360C93">
            <w:pPr>
              <w:spacing w:line="360" w:lineRule="auto"/>
              <w:jc w:val="center"/>
              <w:rPr>
                <w:color w:val="000000" w:themeColor="text1"/>
              </w:rPr>
            </w:pPr>
            <w:r>
              <w:rPr>
                <w:color w:val="000000" w:themeColor="text1"/>
              </w:rPr>
              <w:t>PG-4.5.4</w:t>
            </w:r>
          </w:p>
        </w:tc>
        <w:tc>
          <w:tcPr>
            <w:tcW w:w="6379" w:type="dxa"/>
            <w:gridSpan w:val="6"/>
            <w:tcBorders>
              <w:top w:val="nil"/>
              <w:left w:val="nil"/>
              <w:bottom w:val="single" w:sz="8" w:space="0" w:color="000000"/>
              <w:right w:val="single" w:sz="8" w:space="0" w:color="000000"/>
            </w:tcBorders>
            <w:shd w:val="clear" w:color="auto" w:fill="auto"/>
            <w:vAlign w:val="center"/>
          </w:tcPr>
          <w:p w14:paraId="6729A2D4" w14:textId="77777777" w:rsidR="00360C93" w:rsidRDefault="00360C93" w:rsidP="00360C93">
            <w:pPr>
              <w:spacing w:line="360" w:lineRule="auto"/>
              <w:jc w:val="center"/>
              <w:rPr>
                <w:color w:val="000000" w:themeColor="text1"/>
              </w:rPr>
            </w:pPr>
            <w:r w:rsidRPr="00360C93">
              <w:rPr>
                <w:color w:val="000000" w:themeColor="text1"/>
              </w:rPr>
              <w:t>Q1 Yayın Sayısı</w:t>
            </w:r>
          </w:p>
        </w:tc>
      </w:tr>
      <w:tr w:rsidR="00360C93" w14:paraId="7AACD809" w14:textId="77777777" w:rsidTr="00E1497D">
        <w:tc>
          <w:tcPr>
            <w:tcW w:w="2830" w:type="dxa"/>
            <w:vMerge/>
          </w:tcPr>
          <w:p w14:paraId="39E998A1" w14:textId="77777777" w:rsidR="00360C93" w:rsidRDefault="00360C93" w:rsidP="00360C9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51912584" w14:textId="77777777" w:rsidR="00360C93" w:rsidRDefault="00360C93" w:rsidP="00360C93">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4859084D" w14:textId="77777777" w:rsidR="00360C93" w:rsidRDefault="00360C93" w:rsidP="00360C93">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1AA05987" w14:textId="77777777" w:rsidR="00360C93" w:rsidRDefault="00360C93" w:rsidP="00360C93">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14974492" w14:textId="77777777" w:rsidR="00360C93" w:rsidRDefault="00360C93" w:rsidP="00360C93">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0A2E552E" w14:textId="77777777" w:rsidR="00360C93" w:rsidRDefault="00360C93" w:rsidP="00360C93">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2E868BC5" w14:textId="77777777" w:rsidR="00360C93" w:rsidRDefault="00360C93" w:rsidP="00360C93">
            <w:pPr>
              <w:spacing w:line="360" w:lineRule="auto"/>
              <w:rPr>
                <w:color w:val="000000" w:themeColor="text1"/>
              </w:rPr>
            </w:pPr>
            <w:r w:rsidRPr="0046354C">
              <w:rPr>
                <w:color w:val="000000"/>
                <w:lang w:val="tr-TR"/>
              </w:rPr>
              <w:t>2026</w:t>
            </w:r>
          </w:p>
        </w:tc>
      </w:tr>
      <w:tr w:rsidR="00360C93" w14:paraId="3ED1B70A" w14:textId="77777777" w:rsidTr="00E1497D">
        <w:tc>
          <w:tcPr>
            <w:tcW w:w="2830" w:type="dxa"/>
            <w:vMerge/>
          </w:tcPr>
          <w:p w14:paraId="53E8B872" w14:textId="77777777" w:rsidR="00360C93" w:rsidRDefault="00360C93" w:rsidP="00360C9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21F8CBE7" w14:textId="77777777" w:rsidR="00360C93" w:rsidRDefault="00360C93" w:rsidP="00360C93">
            <w:pPr>
              <w:spacing w:line="360" w:lineRule="auto"/>
              <w:rPr>
                <w:color w:val="000000" w:themeColor="text1"/>
              </w:rPr>
            </w:pPr>
            <w:r>
              <w:rPr>
                <w:color w:val="000000" w:themeColor="text1"/>
              </w:rPr>
              <w:t>0</w:t>
            </w:r>
          </w:p>
        </w:tc>
        <w:tc>
          <w:tcPr>
            <w:tcW w:w="1134" w:type="dxa"/>
            <w:tcBorders>
              <w:top w:val="nil"/>
              <w:left w:val="nil"/>
              <w:bottom w:val="single" w:sz="8" w:space="0" w:color="000000"/>
              <w:right w:val="single" w:sz="8" w:space="0" w:color="000000"/>
            </w:tcBorders>
            <w:shd w:val="clear" w:color="auto" w:fill="auto"/>
            <w:vAlign w:val="center"/>
          </w:tcPr>
          <w:p w14:paraId="60B31244" w14:textId="77777777" w:rsidR="00360C93" w:rsidRDefault="00360C93" w:rsidP="00360C93">
            <w:pPr>
              <w:spacing w:line="360" w:lineRule="auto"/>
              <w:rPr>
                <w:color w:val="000000" w:themeColor="text1"/>
              </w:rPr>
            </w:pPr>
            <w:r>
              <w:rPr>
                <w:color w:val="000000" w:themeColor="text1"/>
              </w:rPr>
              <w:t>0</w:t>
            </w:r>
          </w:p>
        </w:tc>
        <w:tc>
          <w:tcPr>
            <w:tcW w:w="992" w:type="dxa"/>
            <w:tcBorders>
              <w:top w:val="nil"/>
              <w:left w:val="nil"/>
              <w:bottom w:val="single" w:sz="8" w:space="0" w:color="000000"/>
              <w:right w:val="single" w:sz="8" w:space="0" w:color="000000"/>
            </w:tcBorders>
            <w:shd w:val="clear" w:color="auto" w:fill="auto"/>
            <w:vAlign w:val="center"/>
          </w:tcPr>
          <w:p w14:paraId="50D0A121" w14:textId="77777777" w:rsidR="00360C93" w:rsidRDefault="00A5674E" w:rsidP="00360C93">
            <w:pPr>
              <w:spacing w:line="360" w:lineRule="auto"/>
              <w:rPr>
                <w:color w:val="000000" w:themeColor="text1"/>
              </w:rPr>
            </w:pPr>
            <w:r>
              <w:rPr>
                <w:color w:val="000000" w:themeColor="text1"/>
              </w:rPr>
              <w:t>1</w:t>
            </w:r>
          </w:p>
        </w:tc>
        <w:tc>
          <w:tcPr>
            <w:tcW w:w="993" w:type="dxa"/>
            <w:tcBorders>
              <w:top w:val="nil"/>
              <w:left w:val="nil"/>
              <w:bottom w:val="single" w:sz="8" w:space="0" w:color="000000"/>
              <w:right w:val="single" w:sz="8" w:space="0" w:color="000000"/>
            </w:tcBorders>
            <w:shd w:val="clear" w:color="auto" w:fill="auto"/>
            <w:vAlign w:val="center"/>
          </w:tcPr>
          <w:p w14:paraId="6EC25470" w14:textId="77777777" w:rsidR="00360C93" w:rsidRDefault="00A5674E" w:rsidP="00360C93">
            <w:pPr>
              <w:spacing w:line="360" w:lineRule="auto"/>
              <w:rPr>
                <w:color w:val="000000" w:themeColor="text1"/>
              </w:rPr>
            </w:pPr>
            <w:r>
              <w:rPr>
                <w:color w:val="000000" w:themeColor="text1"/>
              </w:rPr>
              <w:t>2</w:t>
            </w:r>
          </w:p>
        </w:tc>
        <w:tc>
          <w:tcPr>
            <w:tcW w:w="992" w:type="dxa"/>
            <w:tcBorders>
              <w:top w:val="nil"/>
              <w:left w:val="nil"/>
              <w:bottom w:val="single" w:sz="8" w:space="0" w:color="000000"/>
              <w:right w:val="single" w:sz="8" w:space="0" w:color="000000"/>
            </w:tcBorders>
            <w:shd w:val="clear" w:color="auto" w:fill="auto"/>
            <w:vAlign w:val="center"/>
          </w:tcPr>
          <w:p w14:paraId="302E4AA5" w14:textId="77777777" w:rsidR="00360C93" w:rsidRDefault="00A5674E" w:rsidP="00360C93">
            <w:pPr>
              <w:spacing w:line="360" w:lineRule="auto"/>
              <w:rPr>
                <w:color w:val="000000" w:themeColor="text1"/>
              </w:rPr>
            </w:pPr>
            <w:r>
              <w:rPr>
                <w:color w:val="000000" w:themeColor="text1"/>
              </w:rPr>
              <w:t>2</w:t>
            </w:r>
          </w:p>
        </w:tc>
        <w:tc>
          <w:tcPr>
            <w:tcW w:w="992" w:type="dxa"/>
            <w:tcBorders>
              <w:top w:val="nil"/>
              <w:left w:val="nil"/>
              <w:bottom w:val="single" w:sz="8" w:space="0" w:color="000000"/>
              <w:right w:val="single" w:sz="8" w:space="0" w:color="000000"/>
            </w:tcBorders>
            <w:shd w:val="clear" w:color="auto" w:fill="auto"/>
            <w:vAlign w:val="center"/>
          </w:tcPr>
          <w:p w14:paraId="7AF25C74" w14:textId="77777777" w:rsidR="00360C93" w:rsidRDefault="00A5674E" w:rsidP="00360C93">
            <w:pPr>
              <w:spacing w:line="360" w:lineRule="auto"/>
              <w:rPr>
                <w:color w:val="000000" w:themeColor="text1"/>
              </w:rPr>
            </w:pPr>
            <w:r>
              <w:rPr>
                <w:color w:val="000000" w:themeColor="text1"/>
              </w:rPr>
              <w:t>2</w:t>
            </w:r>
          </w:p>
        </w:tc>
      </w:tr>
      <w:tr w:rsidR="00360C93" w14:paraId="7D3D88C8" w14:textId="77777777" w:rsidTr="00E1497D">
        <w:tc>
          <w:tcPr>
            <w:tcW w:w="2830" w:type="dxa"/>
            <w:vMerge w:val="restart"/>
          </w:tcPr>
          <w:p w14:paraId="0E67DFDD" w14:textId="77777777" w:rsidR="00360C93" w:rsidRDefault="00360C93" w:rsidP="00360C93">
            <w:pPr>
              <w:spacing w:line="360" w:lineRule="auto"/>
              <w:rPr>
                <w:color w:val="000000" w:themeColor="text1"/>
              </w:rPr>
            </w:pPr>
          </w:p>
          <w:p w14:paraId="4203E3F9" w14:textId="77777777" w:rsidR="00360C93" w:rsidRDefault="00360C93" w:rsidP="00360C93">
            <w:pPr>
              <w:spacing w:line="360" w:lineRule="auto"/>
              <w:jc w:val="center"/>
              <w:rPr>
                <w:color w:val="000000" w:themeColor="text1"/>
              </w:rPr>
            </w:pPr>
            <w:r>
              <w:rPr>
                <w:color w:val="000000" w:themeColor="text1"/>
              </w:rPr>
              <w:t>PG-4.5.5</w:t>
            </w:r>
          </w:p>
        </w:tc>
        <w:tc>
          <w:tcPr>
            <w:tcW w:w="6379" w:type="dxa"/>
            <w:gridSpan w:val="6"/>
            <w:tcBorders>
              <w:top w:val="nil"/>
              <w:left w:val="nil"/>
              <w:bottom w:val="single" w:sz="8" w:space="0" w:color="000000"/>
              <w:right w:val="single" w:sz="8" w:space="0" w:color="000000"/>
            </w:tcBorders>
            <w:shd w:val="clear" w:color="auto" w:fill="auto"/>
            <w:vAlign w:val="center"/>
          </w:tcPr>
          <w:p w14:paraId="2A4D9443" w14:textId="77777777" w:rsidR="00360C93" w:rsidRDefault="00360C93" w:rsidP="00360C93">
            <w:pPr>
              <w:spacing w:line="360" w:lineRule="auto"/>
              <w:jc w:val="center"/>
              <w:rPr>
                <w:color w:val="000000" w:themeColor="text1"/>
              </w:rPr>
            </w:pPr>
            <w:r w:rsidRPr="00360C93">
              <w:rPr>
                <w:color w:val="000000" w:themeColor="text1"/>
              </w:rPr>
              <w:t>Q1 Yayın Oranı (WOS)</w:t>
            </w:r>
          </w:p>
        </w:tc>
      </w:tr>
      <w:tr w:rsidR="00360C93" w14:paraId="5CBEFC37" w14:textId="77777777" w:rsidTr="00E1497D">
        <w:tc>
          <w:tcPr>
            <w:tcW w:w="2830" w:type="dxa"/>
            <w:vMerge/>
          </w:tcPr>
          <w:p w14:paraId="3CB55492" w14:textId="77777777" w:rsidR="00360C93" w:rsidRDefault="00360C93" w:rsidP="00360C9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137A3EE2" w14:textId="77777777" w:rsidR="00360C93" w:rsidRDefault="00360C93" w:rsidP="00360C93">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53CB0F69" w14:textId="77777777" w:rsidR="00360C93" w:rsidRDefault="00360C93" w:rsidP="00360C93">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301B0889" w14:textId="77777777" w:rsidR="00360C93" w:rsidRDefault="00360C93" w:rsidP="00360C93">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18233DFF" w14:textId="77777777" w:rsidR="00360C93" w:rsidRDefault="00360C93" w:rsidP="00360C93">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1B0E2B64" w14:textId="77777777" w:rsidR="00360C93" w:rsidRDefault="00360C93" w:rsidP="00360C93">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09A3674F" w14:textId="77777777" w:rsidR="00360C93" w:rsidRDefault="00360C93" w:rsidP="00360C93">
            <w:pPr>
              <w:spacing w:line="360" w:lineRule="auto"/>
              <w:rPr>
                <w:color w:val="000000" w:themeColor="text1"/>
              </w:rPr>
            </w:pPr>
            <w:r w:rsidRPr="0046354C">
              <w:rPr>
                <w:color w:val="000000"/>
                <w:lang w:val="tr-TR"/>
              </w:rPr>
              <w:t>2026</w:t>
            </w:r>
          </w:p>
        </w:tc>
      </w:tr>
      <w:tr w:rsidR="00360C93" w14:paraId="1003FD76" w14:textId="77777777" w:rsidTr="00E1497D">
        <w:tc>
          <w:tcPr>
            <w:tcW w:w="2830" w:type="dxa"/>
            <w:vMerge/>
          </w:tcPr>
          <w:p w14:paraId="25DEC4DD" w14:textId="77777777" w:rsidR="00360C93" w:rsidRDefault="00360C93" w:rsidP="00360C9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6E3327ED" w14:textId="77777777" w:rsidR="00360C93" w:rsidRDefault="00360C93" w:rsidP="00360C93">
            <w:pPr>
              <w:spacing w:line="360" w:lineRule="auto"/>
              <w:rPr>
                <w:color w:val="000000" w:themeColor="text1"/>
              </w:rPr>
            </w:pPr>
            <w:r>
              <w:rPr>
                <w:color w:val="000000" w:themeColor="text1"/>
              </w:rPr>
              <w:t>0</w:t>
            </w:r>
          </w:p>
        </w:tc>
        <w:tc>
          <w:tcPr>
            <w:tcW w:w="1134" w:type="dxa"/>
            <w:tcBorders>
              <w:top w:val="nil"/>
              <w:left w:val="nil"/>
              <w:bottom w:val="single" w:sz="8" w:space="0" w:color="000000"/>
              <w:right w:val="single" w:sz="8" w:space="0" w:color="000000"/>
            </w:tcBorders>
            <w:shd w:val="clear" w:color="auto" w:fill="auto"/>
            <w:vAlign w:val="center"/>
          </w:tcPr>
          <w:p w14:paraId="3B8FA08A" w14:textId="77777777" w:rsidR="00360C93" w:rsidRDefault="00360C93" w:rsidP="00360C93">
            <w:pPr>
              <w:spacing w:line="360" w:lineRule="auto"/>
              <w:rPr>
                <w:color w:val="000000" w:themeColor="text1"/>
              </w:rPr>
            </w:pPr>
            <w:r>
              <w:rPr>
                <w:color w:val="000000" w:themeColor="text1"/>
              </w:rPr>
              <w:t>0</w:t>
            </w:r>
            <w:r w:rsidR="00A5674E">
              <w:rPr>
                <w:color w:val="000000" w:themeColor="text1"/>
              </w:rPr>
              <w:t>,1</w:t>
            </w:r>
          </w:p>
        </w:tc>
        <w:tc>
          <w:tcPr>
            <w:tcW w:w="992" w:type="dxa"/>
            <w:tcBorders>
              <w:top w:val="nil"/>
              <w:left w:val="nil"/>
              <w:bottom w:val="single" w:sz="8" w:space="0" w:color="000000"/>
              <w:right w:val="single" w:sz="8" w:space="0" w:color="000000"/>
            </w:tcBorders>
            <w:shd w:val="clear" w:color="auto" w:fill="auto"/>
            <w:vAlign w:val="center"/>
          </w:tcPr>
          <w:p w14:paraId="100EA846" w14:textId="77777777" w:rsidR="00360C93" w:rsidRDefault="00360C93" w:rsidP="00360C93">
            <w:pPr>
              <w:spacing w:line="360" w:lineRule="auto"/>
              <w:rPr>
                <w:color w:val="000000" w:themeColor="text1"/>
              </w:rPr>
            </w:pPr>
            <w:r>
              <w:rPr>
                <w:color w:val="000000" w:themeColor="text1"/>
              </w:rPr>
              <w:t>0</w:t>
            </w:r>
            <w:r w:rsidR="00A5674E">
              <w:rPr>
                <w:color w:val="000000" w:themeColor="text1"/>
              </w:rPr>
              <w:t>,2</w:t>
            </w:r>
          </w:p>
        </w:tc>
        <w:tc>
          <w:tcPr>
            <w:tcW w:w="993" w:type="dxa"/>
            <w:tcBorders>
              <w:top w:val="nil"/>
              <w:left w:val="nil"/>
              <w:bottom w:val="single" w:sz="8" w:space="0" w:color="000000"/>
              <w:right w:val="single" w:sz="8" w:space="0" w:color="000000"/>
            </w:tcBorders>
            <w:shd w:val="clear" w:color="auto" w:fill="auto"/>
            <w:vAlign w:val="center"/>
          </w:tcPr>
          <w:p w14:paraId="1D5A4C9D" w14:textId="77777777" w:rsidR="00360C93" w:rsidRDefault="00360C93" w:rsidP="00360C93">
            <w:pPr>
              <w:spacing w:line="360" w:lineRule="auto"/>
              <w:rPr>
                <w:color w:val="000000" w:themeColor="text1"/>
              </w:rPr>
            </w:pPr>
            <w:r>
              <w:rPr>
                <w:color w:val="000000" w:themeColor="text1"/>
              </w:rPr>
              <w:t>0</w:t>
            </w:r>
            <w:r w:rsidR="00A5674E">
              <w:rPr>
                <w:color w:val="000000" w:themeColor="text1"/>
              </w:rPr>
              <w:t>,25</w:t>
            </w:r>
          </w:p>
        </w:tc>
        <w:tc>
          <w:tcPr>
            <w:tcW w:w="992" w:type="dxa"/>
            <w:tcBorders>
              <w:top w:val="nil"/>
              <w:left w:val="nil"/>
              <w:bottom w:val="single" w:sz="8" w:space="0" w:color="000000"/>
              <w:right w:val="single" w:sz="8" w:space="0" w:color="000000"/>
            </w:tcBorders>
            <w:shd w:val="clear" w:color="auto" w:fill="auto"/>
            <w:vAlign w:val="center"/>
          </w:tcPr>
          <w:p w14:paraId="2C39EBF1" w14:textId="77777777" w:rsidR="00360C93" w:rsidRDefault="00360C93" w:rsidP="00360C93">
            <w:pPr>
              <w:spacing w:line="360" w:lineRule="auto"/>
              <w:rPr>
                <w:color w:val="000000" w:themeColor="text1"/>
              </w:rPr>
            </w:pPr>
            <w:r>
              <w:rPr>
                <w:color w:val="000000" w:themeColor="text1"/>
              </w:rPr>
              <w:t>0</w:t>
            </w:r>
            <w:r w:rsidR="00A5674E">
              <w:rPr>
                <w:color w:val="000000" w:themeColor="text1"/>
              </w:rPr>
              <w:t>,25</w:t>
            </w:r>
          </w:p>
        </w:tc>
        <w:tc>
          <w:tcPr>
            <w:tcW w:w="992" w:type="dxa"/>
            <w:tcBorders>
              <w:top w:val="nil"/>
              <w:left w:val="nil"/>
              <w:bottom w:val="single" w:sz="8" w:space="0" w:color="000000"/>
              <w:right w:val="single" w:sz="8" w:space="0" w:color="000000"/>
            </w:tcBorders>
            <w:shd w:val="clear" w:color="auto" w:fill="auto"/>
            <w:vAlign w:val="center"/>
          </w:tcPr>
          <w:p w14:paraId="451D4C46" w14:textId="77777777" w:rsidR="00360C93" w:rsidRDefault="00A5674E" w:rsidP="00360C93">
            <w:pPr>
              <w:spacing w:line="360" w:lineRule="auto"/>
              <w:rPr>
                <w:color w:val="000000" w:themeColor="text1"/>
              </w:rPr>
            </w:pPr>
            <w:r>
              <w:rPr>
                <w:color w:val="000000" w:themeColor="text1"/>
              </w:rPr>
              <w:t>0,25</w:t>
            </w:r>
          </w:p>
        </w:tc>
      </w:tr>
      <w:tr w:rsidR="00360C93" w14:paraId="3AB87F86" w14:textId="77777777" w:rsidTr="00E1497D">
        <w:tc>
          <w:tcPr>
            <w:tcW w:w="2830" w:type="dxa"/>
            <w:vAlign w:val="center"/>
          </w:tcPr>
          <w:p w14:paraId="041F5E27" w14:textId="77777777" w:rsidR="00360C93" w:rsidRDefault="00360C93" w:rsidP="00E1497D">
            <w:pPr>
              <w:spacing w:line="360" w:lineRule="auto"/>
              <w:rPr>
                <w:color w:val="000000" w:themeColor="text1"/>
              </w:rPr>
            </w:pPr>
            <w:r w:rsidRPr="0046354C">
              <w:rPr>
                <w:b/>
                <w:bCs/>
                <w:color w:val="000000"/>
                <w:lang w:val="tr-TR"/>
              </w:rPr>
              <w:t>ÖLÇÜM SIKLIĞI</w:t>
            </w:r>
          </w:p>
        </w:tc>
        <w:tc>
          <w:tcPr>
            <w:tcW w:w="6379" w:type="dxa"/>
            <w:gridSpan w:val="6"/>
            <w:vAlign w:val="center"/>
          </w:tcPr>
          <w:p w14:paraId="426BC02E" w14:textId="77777777" w:rsidR="00360C93" w:rsidRDefault="00360C93" w:rsidP="00E1497D">
            <w:pPr>
              <w:spacing w:line="360" w:lineRule="auto"/>
              <w:rPr>
                <w:color w:val="000000" w:themeColor="text1"/>
              </w:rPr>
            </w:pPr>
            <w:r w:rsidRPr="0046354C">
              <w:rPr>
                <w:color w:val="000000"/>
                <w:lang w:val="tr-TR"/>
              </w:rPr>
              <w:t>Yılda bir kez</w:t>
            </w:r>
          </w:p>
        </w:tc>
      </w:tr>
      <w:tr w:rsidR="00360C93" w14:paraId="33BCEEFE" w14:textId="77777777" w:rsidTr="00E1497D">
        <w:tc>
          <w:tcPr>
            <w:tcW w:w="2830" w:type="dxa"/>
            <w:vAlign w:val="center"/>
          </w:tcPr>
          <w:p w14:paraId="53011736" w14:textId="77777777" w:rsidR="00360C93" w:rsidRPr="00341305" w:rsidRDefault="00360C93" w:rsidP="00E1497D">
            <w:pPr>
              <w:spacing w:line="360" w:lineRule="auto"/>
              <w:rPr>
                <w:color w:val="000000" w:themeColor="text1"/>
              </w:rPr>
            </w:pPr>
            <w:r w:rsidRPr="00341305">
              <w:rPr>
                <w:b/>
                <w:bCs/>
                <w:color w:val="000000"/>
                <w:lang w:val="tr-TR"/>
              </w:rPr>
              <w:t>SORUMLU ve İŞBİRLİĞİ YAPILACAK BİRİMLER</w:t>
            </w:r>
          </w:p>
        </w:tc>
        <w:tc>
          <w:tcPr>
            <w:tcW w:w="6379" w:type="dxa"/>
            <w:gridSpan w:val="6"/>
            <w:vAlign w:val="center"/>
          </w:tcPr>
          <w:p w14:paraId="6BE46328" w14:textId="77777777" w:rsidR="00360C93" w:rsidRDefault="00A33FF7" w:rsidP="00E1497D">
            <w:pPr>
              <w:spacing w:line="360" w:lineRule="auto"/>
              <w:rPr>
                <w:color w:val="000000" w:themeColor="text1"/>
              </w:rPr>
            </w:pPr>
            <w:r w:rsidRPr="00A33FF7">
              <w:rPr>
                <w:color w:val="000000"/>
                <w:lang w:val="tr-TR"/>
              </w:rPr>
              <w:t>REKTÖRLÜK, SHMYO Müdürlüğü, Akademisyenler</w:t>
            </w:r>
          </w:p>
        </w:tc>
      </w:tr>
      <w:tr w:rsidR="00360C93" w14:paraId="183F1FEB" w14:textId="77777777" w:rsidTr="00E1497D">
        <w:tc>
          <w:tcPr>
            <w:tcW w:w="2830" w:type="dxa"/>
            <w:vAlign w:val="center"/>
          </w:tcPr>
          <w:p w14:paraId="72294AAE" w14:textId="77777777" w:rsidR="00360C93" w:rsidRPr="00341305" w:rsidRDefault="00360C93" w:rsidP="00E1497D">
            <w:pPr>
              <w:spacing w:line="360" w:lineRule="auto"/>
              <w:rPr>
                <w:color w:val="000000" w:themeColor="text1"/>
              </w:rPr>
            </w:pPr>
            <w:r w:rsidRPr="00341305">
              <w:rPr>
                <w:b/>
                <w:bCs/>
                <w:color w:val="000000"/>
                <w:lang w:val="tr-TR"/>
              </w:rPr>
              <w:t>RİSKLER</w:t>
            </w:r>
          </w:p>
        </w:tc>
        <w:tc>
          <w:tcPr>
            <w:tcW w:w="6379" w:type="dxa"/>
            <w:gridSpan w:val="6"/>
            <w:vAlign w:val="center"/>
          </w:tcPr>
          <w:p w14:paraId="3522EF32" w14:textId="77777777" w:rsidR="00360C93" w:rsidRDefault="00360C93" w:rsidP="00E1497D">
            <w:pPr>
              <w:spacing w:line="360" w:lineRule="auto"/>
              <w:rPr>
                <w:color w:val="000000" w:themeColor="text1"/>
              </w:rPr>
            </w:pPr>
            <w:r w:rsidRPr="0046354C">
              <w:rPr>
                <w:color w:val="000000"/>
                <w:lang w:val="tr-TR"/>
              </w:rPr>
              <w:t xml:space="preserve">Eğitim-öğretim süreci ve idari iş yükünden akademik çalışmalara zaman kalmaması </w:t>
            </w:r>
          </w:p>
        </w:tc>
      </w:tr>
      <w:tr w:rsidR="00360C93" w14:paraId="3EB67C9C" w14:textId="77777777" w:rsidTr="00E1497D">
        <w:tc>
          <w:tcPr>
            <w:tcW w:w="2830" w:type="dxa"/>
            <w:vMerge w:val="restart"/>
            <w:vAlign w:val="center"/>
          </w:tcPr>
          <w:p w14:paraId="48B82A2D" w14:textId="77777777" w:rsidR="00360C93" w:rsidRPr="00341305" w:rsidRDefault="00360C93" w:rsidP="00E1497D">
            <w:pPr>
              <w:spacing w:line="360" w:lineRule="auto"/>
              <w:rPr>
                <w:color w:val="000000" w:themeColor="text1"/>
              </w:rPr>
            </w:pPr>
            <w:r w:rsidRPr="00341305">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5C36D5D7" w14:textId="77777777" w:rsidR="00360C93" w:rsidRDefault="00360C93" w:rsidP="00E1497D">
            <w:pPr>
              <w:spacing w:line="360" w:lineRule="auto"/>
              <w:rPr>
                <w:color w:val="000000" w:themeColor="text1"/>
              </w:rPr>
            </w:pPr>
            <w:r>
              <w:rPr>
                <w:color w:val="000000"/>
                <w:lang w:val="tr-TR"/>
              </w:rPr>
              <w:t>1. Ay</w:t>
            </w:r>
            <w:r w:rsidRPr="0046354C">
              <w:rPr>
                <w:color w:val="000000"/>
                <w:lang w:val="tr-TR"/>
              </w:rPr>
              <w:t>lık rutin akademik toplantıların gerçekleştirilmesi</w:t>
            </w:r>
          </w:p>
        </w:tc>
      </w:tr>
      <w:tr w:rsidR="00360C93" w14:paraId="5874F4A2" w14:textId="77777777" w:rsidTr="00E1497D">
        <w:tc>
          <w:tcPr>
            <w:tcW w:w="2830" w:type="dxa"/>
            <w:vMerge/>
          </w:tcPr>
          <w:p w14:paraId="79D74EE6" w14:textId="77777777" w:rsidR="00360C93" w:rsidRDefault="00360C93"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53FAD2C7" w14:textId="77777777" w:rsidR="00360C93" w:rsidRDefault="00360C93" w:rsidP="00E1497D">
            <w:pPr>
              <w:spacing w:line="360" w:lineRule="auto"/>
              <w:rPr>
                <w:color w:val="000000" w:themeColor="text1"/>
              </w:rPr>
            </w:pPr>
            <w:r w:rsidRPr="0046354C">
              <w:rPr>
                <w:color w:val="000000"/>
                <w:lang w:val="tr-TR"/>
              </w:rPr>
              <w:t>2. Akademik çalışma yapacak araştırıcıya idari izin verilmesi</w:t>
            </w:r>
          </w:p>
        </w:tc>
      </w:tr>
      <w:tr w:rsidR="00360C93" w14:paraId="24D05636" w14:textId="77777777" w:rsidTr="00E1497D">
        <w:tc>
          <w:tcPr>
            <w:tcW w:w="2830" w:type="dxa"/>
            <w:vMerge/>
          </w:tcPr>
          <w:p w14:paraId="19D9CA9D" w14:textId="77777777" w:rsidR="00360C93" w:rsidRDefault="00360C93"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center"/>
          </w:tcPr>
          <w:p w14:paraId="533EA1C1" w14:textId="77777777" w:rsidR="00360C93" w:rsidRDefault="00360C93" w:rsidP="00E1497D">
            <w:pPr>
              <w:spacing w:line="360" w:lineRule="auto"/>
              <w:rPr>
                <w:color w:val="000000" w:themeColor="text1"/>
              </w:rPr>
            </w:pPr>
            <w:r w:rsidRPr="0046354C">
              <w:rPr>
                <w:color w:val="000000"/>
                <w:lang w:val="tr-TR"/>
              </w:rPr>
              <w:t>3. BAP birimine proje başvurularının yapılması</w:t>
            </w:r>
          </w:p>
        </w:tc>
      </w:tr>
    </w:tbl>
    <w:p w14:paraId="67881B13" w14:textId="4FDCD8D6" w:rsidR="00360C93" w:rsidRDefault="00360C93" w:rsidP="009A1096">
      <w:pPr>
        <w:spacing w:line="360" w:lineRule="auto"/>
        <w:rPr>
          <w:color w:val="000000" w:themeColor="text1"/>
        </w:rPr>
      </w:pPr>
    </w:p>
    <w:p w14:paraId="66776082" w14:textId="0CBE421B" w:rsidR="00CA38D1" w:rsidRDefault="00CA38D1" w:rsidP="009A1096">
      <w:pPr>
        <w:spacing w:line="360" w:lineRule="auto"/>
        <w:rPr>
          <w:color w:val="000000" w:themeColor="text1"/>
        </w:rPr>
      </w:pPr>
    </w:p>
    <w:p w14:paraId="79FAC857" w14:textId="24E4BD33" w:rsidR="00CA38D1" w:rsidRDefault="00CA38D1" w:rsidP="009A1096">
      <w:pPr>
        <w:spacing w:line="360" w:lineRule="auto"/>
        <w:rPr>
          <w:color w:val="000000" w:themeColor="text1"/>
        </w:rPr>
      </w:pPr>
    </w:p>
    <w:p w14:paraId="763B1049" w14:textId="52ECBAA7" w:rsidR="00CA38D1" w:rsidRDefault="00CA38D1" w:rsidP="009A1096">
      <w:pPr>
        <w:spacing w:line="360" w:lineRule="auto"/>
        <w:rPr>
          <w:color w:val="000000" w:themeColor="text1"/>
        </w:rPr>
      </w:pPr>
    </w:p>
    <w:p w14:paraId="5EC17581" w14:textId="3EC5B1BA" w:rsidR="00CA38D1" w:rsidRDefault="00CA38D1" w:rsidP="009A1096">
      <w:pPr>
        <w:spacing w:line="360" w:lineRule="auto"/>
        <w:rPr>
          <w:color w:val="000000" w:themeColor="text1"/>
        </w:rPr>
      </w:pPr>
    </w:p>
    <w:p w14:paraId="413FFA92" w14:textId="4E7C9040" w:rsidR="00CA38D1" w:rsidRDefault="00CA38D1" w:rsidP="009A1096">
      <w:pPr>
        <w:spacing w:line="360" w:lineRule="auto"/>
        <w:rPr>
          <w:color w:val="000000" w:themeColor="text1"/>
        </w:rPr>
      </w:pPr>
    </w:p>
    <w:p w14:paraId="1BB6BF98" w14:textId="4CE0E39D" w:rsidR="00CA38D1" w:rsidRDefault="00CA38D1" w:rsidP="009A1096">
      <w:pPr>
        <w:spacing w:line="360" w:lineRule="auto"/>
        <w:rPr>
          <w:color w:val="000000" w:themeColor="text1"/>
        </w:rPr>
      </w:pPr>
    </w:p>
    <w:p w14:paraId="6A88DD1E" w14:textId="1F97B4FF" w:rsidR="00CA38D1" w:rsidRDefault="00CA38D1" w:rsidP="009A1096">
      <w:pPr>
        <w:spacing w:line="360" w:lineRule="auto"/>
        <w:rPr>
          <w:color w:val="000000" w:themeColor="text1"/>
        </w:rPr>
      </w:pPr>
    </w:p>
    <w:p w14:paraId="1A076019" w14:textId="27FE612C" w:rsidR="00CA38D1" w:rsidRDefault="00CA38D1" w:rsidP="009A1096">
      <w:pPr>
        <w:spacing w:line="360" w:lineRule="auto"/>
        <w:rPr>
          <w:color w:val="000000" w:themeColor="text1"/>
        </w:rPr>
      </w:pPr>
    </w:p>
    <w:p w14:paraId="64E29067" w14:textId="4FD6A654" w:rsidR="00CA38D1" w:rsidRDefault="00CA38D1" w:rsidP="009A1096">
      <w:pPr>
        <w:spacing w:line="360" w:lineRule="auto"/>
        <w:rPr>
          <w:color w:val="000000" w:themeColor="text1"/>
        </w:rPr>
      </w:pPr>
    </w:p>
    <w:p w14:paraId="78B7CC23" w14:textId="3E1F62EF" w:rsidR="00CA38D1" w:rsidRDefault="00CA38D1" w:rsidP="009A1096">
      <w:pPr>
        <w:spacing w:line="360" w:lineRule="auto"/>
        <w:rPr>
          <w:color w:val="000000" w:themeColor="text1"/>
        </w:rPr>
      </w:pPr>
    </w:p>
    <w:p w14:paraId="3CF4F3AB" w14:textId="1C34BA72" w:rsidR="00CA38D1" w:rsidRDefault="00CA38D1" w:rsidP="009A1096">
      <w:pPr>
        <w:spacing w:line="360" w:lineRule="auto"/>
        <w:rPr>
          <w:color w:val="000000" w:themeColor="text1"/>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360C93" w14:paraId="3145AE7A" w14:textId="77777777" w:rsidTr="00E1497D">
        <w:tc>
          <w:tcPr>
            <w:tcW w:w="9209" w:type="dxa"/>
            <w:gridSpan w:val="7"/>
            <w:shd w:val="clear" w:color="auto" w:fill="FFC000"/>
          </w:tcPr>
          <w:p w14:paraId="6B83905A" w14:textId="77777777" w:rsidR="00360C93" w:rsidRDefault="00360C93" w:rsidP="00E1497D">
            <w:pPr>
              <w:spacing w:line="360" w:lineRule="auto"/>
              <w:jc w:val="center"/>
              <w:rPr>
                <w:color w:val="000000" w:themeColor="text1"/>
              </w:rPr>
            </w:pPr>
            <w:r w:rsidRPr="0046354C">
              <w:rPr>
                <w:b/>
                <w:bCs/>
                <w:color w:val="000000"/>
                <w:lang w:val="tr-TR"/>
              </w:rPr>
              <w:t>HEDEF KARTI</w:t>
            </w:r>
          </w:p>
        </w:tc>
      </w:tr>
      <w:tr w:rsidR="00360C93" w14:paraId="316F23A9" w14:textId="77777777" w:rsidTr="00E1497D">
        <w:tc>
          <w:tcPr>
            <w:tcW w:w="2830" w:type="dxa"/>
            <w:shd w:val="clear" w:color="auto" w:fill="C2D69B" w:themeFill="accent3" w:themeFillTint="99"/>
          </w:tcPr>
          <w:p w14:paraId="594359CE" w14:textId="77777777" w:rsidR="00360C93" w:rsidRDefault="00360C93" w:rsidP="00E1497D">
            <w:pPr>
              <w:spacing w:line="360" w:lineRule="auto"/>
              <w:rPr>
                <w:color w:val="000000" w:themeColor="text1"/>
              </w:rPr>
            </w:pPr>
            <w:r w:rsidRPr="0046354C">
              <w:rPr>
                <w:b/>
                <w:bCs/>
                <w:color w:val="000000"/>
                <w:lang w:val="tr-TR"/>
              </w:rPr>
              <w:t>AMAÇ-4</w:t>
            </w:r>
          </w:p>
        </w:tc>
        <w:tc>
          <w:tcPr>
            <w:tcW w:w="6379" w:type="dxa"/>
            <w:gridSpan w:val="6"/>
            <w:shd w:val="clear" w:color="auto" w:fill="C2D69B" w:themeFill="accent3" w:themeFillTint="99"/>
          </w:tcPr>
          <w:p w14:paraId="07D92BBA" w14:textId="77777777" w:rsidR="00360C93" w:rsidRDefault="00360C93" w:rsidP="00E1497D">
            <w:pPr>
              <w:spacing w:line="360" w:lineRule="auto"/>
              <w:jc w:val="center"/>
              <w:rPr>
                <w:color w:val="000000" w:themeColor="text1"/>
              </w:rPr>
            </w:pPr>
            <w:r w:rsidRPr="0046354C">
              <w:rPr>
                <w:b/>
                <w:bCs/>
                <w:color w:val="000000"/>
                <w:lang w:val="tr-TR"/>
              </w:rPr>
              <w:t>ARAŞTIRMA-GELİŞTİRMENİN VE NİTELİĞİNİN ARTIRILMASI</w:t>
            </w:r>
          </w:p>
        </w:tc>
      </w:tr>
      <w:tr w:rsidR="00360C93" w14:paraId="281D77A6" w14:textId="77777777" w:rsidTr="00E1497D">
        <w:tc>
          <w:tcPr>
            <w:tcW w:w="2830" w:type="dxa"/>
          </w:tcPr>
          <w:p w14:paraId="0FB7E0DD" w14:textId="77777777" w:rsidR="00360C93" w:rsidRDefault="00360C93" w:rsidP="00E1497D">
            <w:pPr>
              <w:spacing w:line="360" w:lineRule="auto"/>
              <w:rPr>
                <w:color w:val="000000" w:themeColor="text1"/>
              </w:rPr>
            </w:pPr>
            <w:r>
              <w:rPr>
                <w:b/>
                <w:bCs/>
                <w:color w:val="000000"/>
                <w:lang w:val="tr-TR"/>
              </w:rPr>
              <w:t>HEDEF -4.6</w:t>
            </w:r>
          </w:p>
        </w:tc>
        <w:tc>
          <w:tcPr>
            <w:tcW w:w="6379" w:type="dxa"/>
            <w:gridSpan w:val="6"/>
          </w:tcPr>
          <w:p w14:paraId="1C3A494A" w14:textId="77777777" w:rsidR="00FD3EE6" w:rsidRPr="00FD3EE6" w:rsidRDefault="00FD3EE6" w:rsidP="00FD3EE6">
            <w:pPr>
              <w:spacing w:line="360" w:lineRule="auto"/>
              <w:jc w:val="center"/>
              <w:rPr>
                <w:b/>
                <w:bCs/>
                <w:color w:val="000000"/>
                <w:lang w:val="tr-TR"/>
              </w:rPr>
            </w:pPr>
            <w:r w:rsidRPr="00FD3EE6">
              <w:rPr>
                <w:b/>
                <w:bCs/>
                <w:color w:val="000000"/>
                <w:lang w:val="tr-TR"/>
              </w:rPr>
              <w:t>Uluslararası indekslerc</w:t>
            </w:r>
            <w:r>
              <w:rPr>
                <w:b/>
                <w:bCs/>
                <w:color w:val="000000"/>
                <w:lang w:val="tr-TR"/>
              </w:rPr>
              <w:t>e taranan % 10 dilimde yer alan</w:t>
            </w:r>
          </w:p>
          <w:p w14:paraId="031A6EE8" w14:textId="77777777" w:rsidR="00360C93" w:rsidRDefault="00FD3EE6" w:rsidP="00FD3EE6">
            <w:pPr>
              <w:spacing w:line="360" w:lineRule="auto"/>
              <w:jc w:val="center"/>
              <w:rPr>
                <w:color w:val="000000" w:themeColor="text1"/>
              </w:rPr>
            </w:pPr>
            <w:proofErr w:type="gramStart"/>
            <w:r w:rsidRPr="00FD3EE6">
              <w:rPr>
                <w:b/>
                <w:bCs/>
                <w:color w:val="000000"/>
                <w:lang w:val="tr-TR"/>
              </w:rPr>
              <w:t>dergilerde</w:t>
            </w:r>
            <w:proofErr w:type="gramEnd"/>
            <w:r w:rsidRPr="00FD3EE6">
              <w:rPr>
                <w:b/>
                <w:bCs/>
                <w:color w:val="000000"/>
                <w:lang w:val="tr-TR"/>
              </w:rPr>
              <w:t xml:space="preserve"> yayın ve atıf sayısını artırmak</w:t>
            </w:r>
          </w:p>
        </w:tc>
      </w:tr>
      <w:tr w:rsidR="00360C93" w14:paraId="2A240139" w14:textId="77777777" w:rsidTr="00E1497D">
        <w:tc>
          <w:tcPr>
            <w:tcW w:w="2830" w:type="dxa"/>
            <w:vMerge w:val="restart"/>
          </w:tcPr>
          <w:p w14:paraId="0D83EC15" w14:textId="77777777" w:rsidR="00360C93" w:rsidRDefault="00360C93" w:rsidP="00E1497D">
            <w:pPr>
              <w:spacing w:line="360" w:lineRule="auto"/>
              <w:jc w:val="center"/>
              <w:rPr>
                <w:color w:val="000000"/>
                <w:lang w:val="tr-TR"/>
              </w:rPr>
            </w:pPr>
          </w:p>
          <w:p w14:paraId="1904A4C4" w14:textId="77777777" w:rsidR="00360C93" w:rsidRDefault="00360C93" w:rsidP="00E1497D">
            <w:pPr>
              <w:spacing w:line="360" w:lineRule="auto"/>
              <w:jc w:val="center"/>
              <w:rPr>
                <w:color w:val="000000" w:themeColor="text1"/>
              </w:rPr>
            </w:pPr>
            <w:r w:rsidRPr="0046354C">
              <w:rPr>
                <w:color w:val="000000"/>
                <w:lang w:val="tr-TR"/>
              </w:rPr>
              <w:t>PG-4.</w:t>
            </w:r>
            <w:r>
              <w:rPr>
                <w:color w:val="000000"/>
                <w:lang w:val="tr-TR"/>
              </w:rPr>
              <w:t>6.1</w:t>
            </w:r>
          </w:p>
        </w:tc>
        <w:tc>
          <w:tcPr>
            <w:tcW w:w="6379" w:type="dxa"/>
            <w:gridSpan w:val="6"/>
          </w:tcPr>
          <w:p w14:paraId="6231C373" w14:textId="77777777" w:rsidR="00360C93" w:rsidRDefault="00360C93" w:rsidP="00E1497D">
            <w:pPr>
              <w:spacing w:line="360" w:lineRule="auto"/>
              <w:jc w:val="center"/>
              <w:rPr>
                <w:color w:val="000000" w:themeColor="text1"/>
              </w:rPr>
            </w:pPr>
            <w:r w:rsidRPr="00360C93">
              <w:rPr>
                <w:color w:val="000000"/>
                <w:lang w:val="tr-TR"/>
              </w:rPr>
              <w:t>Uluslararası İşbirliği ile Yapılmış Yayın Sayısı (Scopus)</w:t>
            </w:r>
          </w:p>
        </w:tc>
      </w:tr>
      <w:tr w:rsidR="00360C93" w14:paraId="4F00BE32" w14:textId="77777777" w:rsidTr="00E1497D">
        <w:tc>
          <w:tcPr>
            <w:tcW w:w="2830" w:type="dxa"/>
            <w:vMerge/>
          </w:tcPr>
          <w:p w14:paraId="424FB781" w14:textId="77777777" w:rsidR="00360C93" w:rsidRDefault="00360C9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073FBADD" w14:textId="77777777" w:rsidR="00360C93" w:rsidRDefault="00360C93"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32F07273" w14:textId="77777777" w:rsidR="00360C93" w:rsidRDefault="00360C93"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4D63682A" w14:textId="77777777" w:rsidR="00360C93" w:rsidRDefault="00360C93"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799FEA8C" w14:textId="77777777" w:rsidR="00360C93" w:rsidRDefault="00360C93"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06F5EE28" w14:textId="77777777" w:rsidR="00360C93" w:rsidRDefault="00360C93"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23BE1A39" w14:textId="77777777" w:rsidR="00360C93" w:rsidRDefault="00360C93" w:rsidP="00E1497D">
            <w:pPr>
              <w:spacing w:line="360" w:lineRule="auto"/>
              <w:rPr>
                <w:color w:val="000000" w:themeColor="text1"/>
              </w:rPr>
            </w:pPr>
            <w:r w:rsidRPr="0046354C">
              <w:rPr>
                <w:color w:val="000000"/>
                <w:lang w:val="tr-TR"/>
              </w:rPr>
              <w:t>2026</w:t>
            </w:r>
          </w:p>
        </w:tc>
      </w:tr>
      <w:tr w:rsidR="00360C93" w14:paraId="6F54162D" w14:textId="77777777" w:rsidTr="00E1497D">
        <w:tc>
          <w:tcPr>
            <w:tcW w:w="2830" w:type="dxa"/>
            <w:vMerge/>
          </w:tcPr>
          <w:p w14:paraId="6A8D548F" w14:textId="77777777" w:rsidR="00360C93" w:rsidRDefault="00360C9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4AF1EE54" w14:textId="77777777" w:rsidR="00360C93" w:rsidRDefault="00360C93" w:rsidP="00E1497D">
            <w:pPr>
              <w:spacing w:line="360" w:lineRule="auto"/>
              <w:rPr>
                <w:color w:val="000000" w:themeColor="text1"/>
              </w:rPr>
            </w:pPr>
            <w:r w:rsidRPr="0046354C">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3E50FA70" w14:textId="77777777" w:rsidR="00360C93" w:rsidRDefault="00360C93" w:rsidP="00E1497D">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43A46012" w14:textId="77777777" w:rsidR="00360C93" w:rsidRDefault="00360C93" w:rsidP="00E1497D">
            <w:pPr>
              <w:spacing w:line="360" w:lineRule="auto"/>
              <w:rPr>
                <w:color w:val="000000" w:themeColor="text1"/>
              </w:rPr>
            </w:pPr>
            <w:r>
              <w:rPr>
                <w:color w:val="000000"/>
                <w:lang w:val="tr-TR"/>
              </w:rPr>
              <w:t>0</w:t>
            </w:r>
          </w:p>
        </w:tc>
        <w:tc>
          <w:tcPr>
            <w:tcW w:w="993" w:type="dxa"/>
            <w:tcBorders>
              <w:top w:val="nil"/>
              <w:left w:val="nil"/>
              <w:bottom w:val="single" w:sz="8" w:space="0" w:color="000000"/>
              <w:right w:val="single" w:sz="8" w:space="0" w:color="000000"/>
            </w:tcBorders>
            <w:shd w:val="clear" w:color="auto" w:fill="auto"/>
            <w:vAlign w:val="center"/>
          </w:tcPr>
          <w:p w14:paraId="14067406" w14:textId="77777777" w:rsidR="00360C93" w:rsidRDefault="00360C93" w:rsidP="00E1497D">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569DC9B8" w14:textId="77777777" w:rsidR="00360C93" w:rsidRDefault="00360C93" w:rsidP="00E1497D">
            <w:pPr>
              <w:spacing w:line="360" w:lineRule="auto"/>
              <w:rPr>
                <w:color w:val="000000" w:themeColor="text1"/>
              </w:rPr>
            </w:pPr>
            <w:r>
              <w:rPr>
                <w:color w:val="000000"/>
                <w:lang w:val="tr-TR"/>
              </w:rPr>
              <w:t>1</w:t>
            </w:r>
          </w:p>
        </w:tc>
        <w:tc>
          <w:tcPr>
            <w:tcW w:w="992" w:type="dxa"/>
            <w:tcBorders>
              <w:top w:val="nil"/>
              <w:left w:val="nil"/>
              <w:bottom w:val="single" w:sz="8" w:space="0" w:color="000000"/>
              <w:right w:val="single" w:sz="8" w:space="0" w:color="000000"/>
            </w:tcBorders>
            <w:shd w:val="clear" w:color="auto" w:fill="auto"/>
            <w:vAlign w:val="center"/>
          </w:tcPr>
          <w:p w14:paraId="7E5072E1" w14:textId="77777777" w:rsidR="00360C93" w:rsidRDefault="00360C93" w:rsidP="00E1497D">
            <w:pPr>
              <w:spacing w:line="360" w:lineRule="auto"/>
              <w:rPr>
                <w:color w:val="000000" w:themeColor="text1"/>
              </w:rPr>
            </w:pPr>
            <w:r>
              <w:rPr>
                <w:color w:val="000000"/>
                <w:lang w:val="tr-TR"/>
              </w:rPr>
              <w:t>1</w:t>
            </w:r>
          </w:p>
        </w:tc>
      </w:tr>
      <w:tr w:rsidR="00360C93" w14:paraId="1086F0D2" w14:textId="77777777" w:rsidTr="00E1497D">
        <w:tc>
          <w:tcPr>
            <w:tcW w:w="2830" w:type="dxa"/>
            <w:vMerge w:val="restart"/>
          </w:tcPr>
          <w:p w14:paraId="07E3A0AE" w14:textId="77777777" w:rsidR="00360C93" w:rsidRDefault="00360C93" w:rsidP="00E1497D">
            <w:pPr>
              <w:spacing w:line="360" w:lineRule="auto"/>
              <w:rPr>
                <w:color w:val="000000" w:themeColor="text1"/>
              </w:rPr>
            </w:pPr>
          </w:p>
          <w:p w14:paraId="4297EF14" w14:textId="77777777" w:rsidR="00360C93" w:rsidRDefault="00360C93" w:rsidP="00360C93">
            <w:pPr>
              <w:spacing w:line="360" w:lineRule="auto"/>
              <w:jc w:val="center"/>
              <w:rPr>
                <w:color w:val="000000" w:themeColor="text1"/>
              </w:rPr>
            </w:pPr>
            <w:r>
              <w:rPr>
                <w:color w:val="000000" w:themeColor="text1"/>
              </w:rPr>
              <w:t>PG-4.6.2</w:t>
            </w:r>
          </w:p>
        </w:tc>
        <w:tc>
          <w:tcPr>
            <w:tcW w:w="6379" w:type="dxa"/>
            <w:gridSpan w:val="6"/>
            <w:tcBorders>
              <w:top w:val="nil"/>
              <w:left w:val="nil"/>
              <w:bottom w:val="single" w:sz="8" w:space="0" w:color="000000"/>
              <w:right w:val="single" w:sz="8" w:space="0" w:color="000000"/>
            </w:tcBorders>
            <w:shd w:val="clear" w:color="auto" w:fill="auto"/>
            <w:vAlign w:val="center"/>
          </w:tcPr>
          <w:p w14:paraId="59BBB120" w14:textId="77777777" w:rsidR="00360C93" w:rsidRDefault="00360C93" w:rsidP="00360C93">
            <w:pPr>
              <w:spacing w:line="360" w:lineRule="auto"/>
              <w:jc w:val="center"/>
              <w:rPr>
                <w:color w:val="000000"/>
                <w:lang w:val="tr-TR"/>
              </w:rPr>
            </w:pPr>
            <w:r w:rsidRPr="00360C93">
              <w:rPr>
                <w:color w:val="000000"/>
                <w:lang w:val="tr-TR"/>
              </w:rPr>
              <w:t>Uluslararası İşbirliği ile Yapılmış Yayın Sayısının Toplam Yayın Sayısına Oranı (Scopus)</w:t>
            </w:r>
          </w:p>
        </w:tc>
      </w:tr>
      <w:tr w:rsidR="00360C93" w14:paraId="4BE0E9B6" w14:textId="77777777" w:rsidTr="00E1497D">
        <w:tc>
          <w:tcPr>
            <w:tcW w:w="2830" w:type="dxa"/>
            <w:vMerge/>
          </w:tcPr>
          <w:p w14:paraId="23D153C0" w14:textId="77777777" w:rsidR="00360C93" w:rsidRDefault="00360C93" w:rsidP="00360C9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3086ADB7" w14:textId="77777777" w:rsidR="00360C93" w:rsidRPr="0046354C" w:rsidRDefault="00360C93" w:rsidP="00360C93">
            <w:pPr>
              <w:spacing w:line="360" w:lineRule="auto"/>
              <w:rPr>
                <w:color w:val="000000"/>
                <w:lang w:val="tr-TR"/>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39C30B77" w14:textId="77777777" w:rsidR="00360C93" w:rsidRDefault="00360C93" w:rsidP="00360C93">
            <w:pPr>
              <w:spacing w:line="360" w:lineRule="auto"/>
              <w:rPr>
                <w:color w:val="000000"/>
                <w:lang w:val="tr-TR"/>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0A9BA0BC" w14:textId="77777777" w:rsidR="00360C93" w:rsidRDefault="00360C93" w:rsidP="00360C93">
            <w:pPr>
              <w:spacing w:line="360" w:lineRule="auto"/>
              <w:rPr>
                <w:color w:val="000000"/>
                <w:lang w:val="tr-TR"/>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0F72113C" w14:textId="77777777" w:rsidR="00360C93" w:rsidRDefault="00360C93" w:rsidP="00360C93">
            <w:pPr>
              <w:spacing w:line="360" w:lineRule="auto"/>
              <w:rPr>
                <w:color w:val="000000"/>
                <w:lang w:val="tr-TR"/>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260BE278" w14:textId="77777777" w:rsidR="00360C93" w:rsidRDefault="00360C93" w:rsidP="00360C93">
            <w:pPr>
              <w:spacing w:line="360" w:lineRule="auto"/>
              <w:rPr>
                <w:color w:val="000000"/>
                <w:lang w:val="tr-TR"/>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30FBEDDC" w14:textId="77777777" w:rsidR="00360C93" w:rsidRDefault="00360C93" w:rsidP="00360C93">
            <w:pPr>
              <w:spacing w:line="360" w:lineRule="auto"/>
              <w:rPr>
                <w:color w:val="000000"/>
                <w:lang w:val="tr-TR"/>
              </w:rPr>
            </w:pPr>
            <w:r w:rsidRPr="0046354C">
              <w:rPr>
                <w:color w:val="000000"/>
                <w:lang w:val="tr-TR"/>
              </w:rPr>
              <w:t>2026</w:t>
            </w:r>
          </w:p>
        </w:tc>
      </w:tr>
      <w:tr w:rsidR="00360C93" w14:paraId="5595B02B" w14:textId="77777777" w:rsidTr="00E1497D">
        <w:tc>
          <w:tcPr>
            <w:tcW w:w="2830" w:type="dxa"/>
            <w:vMerge/>
          </w:tcPr>
          <w:p w14:paraId="0E72CE53" w14:textId="77777777" w:rsidR="00360C93" w:rsidRDefault="00360C93" w:rsidP="00360C9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65620C82" w14:textId="77777777" w:rsidR="00360C93" w:rsidRPr="0046354C" w:rsidRDefault="00360C93" w:rsidP="00360C93">
            <w:pPr>
              <w:spacing w:line="360" w:lineRule="auto"/>
              <w:rPr>
                <w:color w:val="000000"/>
                <w:lang w:val="tr-TR"/>
              </w:rPr>
            </w:pPr>
            <w:r>
              <w:rPr>
                <w:color w:val="000000"/>
                <w:lang w:val="tr-TR"/>
              </w:rPr>
              <w:t>-</w:t>
            </w:r>
          </w:p>
        </w:tc>
        <w:tc>
          <w:tcPr>
            <w:tcW w:w="1134" w:type="dxa"/>
            <w:tcBorders>
              <w:top w:val="nil"/>
              <w:left w:val="nil"/>
              <w:bottom w:val="single" w:sz="8" w:space="0" w:color="000000"/>
              <w:right w:val="single" w:sz="8" w:space="0" w:color="000000"/>
            </w:tcBorders>
            <w:shd w:val="clear" w:color="auto" w:fill="auto"/>
            <w:vAlign w:val="center"/>
          </w:tcPr>
          <w:p w14:paraId="7D86C691" w14:textId="77777777" w:rsidR="00360C93" w:rsidRDefault="00360C93" w:rsidP="00360C93">
            <w:pPr>
              <w:spacing w:line="360" w:lineRule="auto"/>
              <w:rPr>
                <w:color w:val="000000"/>
                <w:lang w:val="tr-TR"/>
              </w:rPr>
            </w:pPr>
            <w:r>
              <w:rPr>
                <w:color w:val="000000"/>
                <w:lang w:val="tr-TR"/>
              </w:rPr>
              <w:t>-</w:t>
            </w:r>
          </w:p>
        </w:tc>
        <w:tc>
          <w:tcPr>
            <w:tcW w:w="992" w:type="dxa"/>
            <w:tcBorders>
              <w:top w:val="nil"/>
              <w:left w:val="nil"/>
              <w:bottom w:val="single" w:sz="8" w:space="0" w:color="000000"/>
              <w:right w:val="single" w:sz="8" w:space="0" w:color="000000"/>
            </w:tcBorders>
            <w:shd w:val="clear" w:color="auto" w:fill="auto"/>
            <w:vAlign w:val="center"/>
          </w:tcPr>
          <w:p w14:paraId="367CA5BB" w14:textId="77777777" w:rsidR="00360C93" w:rsidRDefault="00360C93" w:rsidP="00360C93">
            <w:pPr>
              <w:spacing w:line="360" w:lineRule="auto"/>
              <w:rPr>
                <w:color w:val="000000"/>
                <w:lang w:val="tr-TR"/>
              </w:rPr>
            </w:pPr>
            <w:r>
              <w:rPr>
                <w:color w:val="000000"/>
                <w:lang w:val="tr-TR"/>
              </w:rPr>
              <w:t>-</w:t>
            </w:r>
          </w:p>
        </w:tc>
        <w:tc>
          <w:tcPr>
            <w:tcW w:w="993" w:type="dxa"/>
            <w:tcBorders>
              <w:top w:val="nil"/>
              <w:left w:val="nil"/>
              <w:bottom w:val="single" w:sz="8" w:space="0" w:color="000000"/>
              <w:right w:val="single" w:sz="8" w:space="0" w:color="000000"/>
            </w:tcBorders>
            <w:shd w:val="clear" w:color="auto" w:fill="auto"/>
            <w:vAlign w:val="center"/>
          </w:tcPr>
          <w:p w14:paraId="66EED6EA" w14:textId="77777777" w:rsidR="00360C93" w:rsidRDefault="00360C93" w:rsidP="00360C93">
            <w:pPr>
              <w:spacing w:line="360" w:lineRule="auto"/>
              <w:rPr>
                <w:color w:val="000000"/>
                <w:lang w:val="tr-TR"/>
              </w:rPr>
            </w:pPr>
            <w:r>
              <w:rPr>
                <w:color w:val="000000"/>
                <w:lang w:val="tr-TR"/>
              </w:rPr>
              <w:t>-</w:t>
            </w:r>
          </w:p>
        </w:tc>
        <w:tc>
          <w:tcPr>
            <w:tcW w:w="992" w:type="dxa"/>
            <w:tcBorders>
              <w:top w:val="nil"/>
              <w:left w:val="nil"/>
              <w:bottom w:val="single" w:sz="8" w:space="0" w:color="000000"/>
              <w:right w:val="single" w:sz="8" w:space="0" w:color="000000"/>
            </w:tcBorders>
            <w:shd w:val="clear" w:color="auto" w:fill="auto"/>
            <w:vAlign w:val="center"/>
          </w:tcPr>
          <w:p w14:paraId="73B7C2FE" w14:textId="77777777" w:rsidR="00360C93" w:rsidRDefault="00360C93" w:rsidP="00360C93">
            <w:pPr>
              <w:spacing w:line="360" w:lineRule="auto"/>
              <w:rPr>
                <w:color w:val="000000"/>
                <w:lang w:val="tr-TR"/>
              </w:rPr>
            </w:pPr>
            <w:r>
              <w:rPr>
                <w:color w:val="000000"/>
                <w:lang w:val="tr-TR"/>
              </w:rPr>
              <w:t>-</w:t>
            </w:r>
          </w:p>
        </w:tc>
        <w:tc>
          <w:tcPr>
            <w:tcW w:w="992" w:type="dxa"/>
            <w:tcBorders>
              <w:top w:val="nil"/>
              <w:left w:val="nil"/>
              <w:bottom w:val="single" w:sz="8" w:space="0" w:color="000000"/>
              <w:right w:val="single" w:sz="8" w:space="0" w:color="000000"/>
            </w:tcBorders>
            <w:shd w:val="clear" w:color="auto" w:fill="auto"/>
            <w:vAlign w:val="center"/>
          </w:tcPr>
          <w:p w14:paraId="6BC0915E" w14:textId="77777777" w:rsidR="00360C93" w:rsidRDefault="00360C93" w:rsidP="00360C93">
            <w:pPr>
              <w:spacing w:line="360" w:lineRule="auto"/>
              <w:rPr>
                <w:color w:val="000000"/>
                <w:lang w:val="tr-TR"/>
              </w:rPr>
            </w:pPr>
            <w:r>
              <w:rPr>
                <w:color w:val="000000"/>
                <w:lang w:val="tr-TR"/>
              </w:rPr>
              <w:t>-</w:t>
            </w:r>
          </w:p>
        </w:tc>
      </w:tr>
      <w:tr w:rsidR="00360C93" w14:paraId="5FDC9257" w14:textId="77777777" w:rsidTr="00E1497D">
        <w:tc>
          <w:tcPr>
            <w:tcW w:w="2830" w:type="dxa"/>
            <w:vAlign w:val="center"/>
          </w:tcPr>
          <w:p w14:paraId="6A94468C" w14:textId="77777777" w:rsidR="00360C93" w:rsidRDefault="00360C93" w:rsidP="00E1497D">
            <w:pPr>
              <w:spacing w:line="360" w:lineRule="auto"/>
              <w:rPr>
                <w:color w:val="000000" w:themeColor="text1"/>
              </w:rPr>
            </w:pPr>
            <w:r w:rsidRPr="0046354C">
              <w:rPr>
                <w:b/>
                <w:bCs/>
                <w:color w:val="000000"/>
                <w:lang w:val="tr-TR"/>
              </w:rPr>
              <w:t>ÖLÇÜM SIKLIĞI</w:t>
            </w:r>
          </w:p>
        </w:tc>
        <w:tc>
          <w:tcPr>
            <w:tcW w:w="6379" w:type="dxa"/>
            <w:gridSpan w:val="6"/>
            <w:vAlign w:val="center"/>
          </w:tcPr>
          <w:p w14:paraId="55635C66" w14:textId="77777777" w:rsidR="00360C93" w:rsidRDefault="00360C93" w:rsidP="00E1497D">
            <w:pPr>
              <w:spacing w:line="360" w:lineRule="auto"/>
              <w:rPr>
                <w:color w:val="000000" w:themeColor="text1"/>
              </w:rPr>
            </w:pPr>
            <w:r w:rsidRPr="0046354C">
              <w:rPr>
                <w:color w:val="000000"/>
                <w:lang w:val="tr-TR"/>
              </w:rPr>
              <w:t>Yılda bir kez</w:t>
            </w:r>
          </w:p>
        </w:tc>
      </w:tr>
      <w:tr w:rsidR="00360C93" w14:paraId="1F945767" w14:textId="77777777" w:rsidTr="00E1497D">
        <w:tc>
          <w:tcPr>
            <w:tcW w:w="2830" w:type="dxa"/>
            <w:vAlign w:val="center"/>
          </w:tcPr>
          <w:p w14:paraId="2BE6F2EA" w14:textId="77777777" w:rsidR="00360C93" w:rsidRPr="00C03085" w:rsidRDefault="00360C93" w:rsidP="00E1497D">
            <w:pPr>
              <w:spacing w:line="360" w:lineRule="auto"/>
              <w:rPr>
                <w:color w:val="000000" w:themeColor="text1"/>
              </w:rPr>
            </w:pPr>
            <w:r w:rsidRPr="00C03085">
              <w:rPr>
                <w:b/>
                <w:bCs/>
                <w:color w:val="000000"/>
                <w:lang w:val="tr-TR"/>
              </w:rPr>
              <w:t>SORUMLU ve İŞBİRLİĞİ YAPILACAK BİRİMLER</w:t>
            </w:r>
          </w:p>
        </w:tc>
        <w:tc>
          <w:tcPr>
            <w:tcW w:w="6379" w:type="dxa"/>
            <w:gridSpan w:val="6"/>
            <w:vAlign w:val="center"/>
          </w:tcPr>
          <w:p w14:paraId="5601D6A5" w14:textId="77777777" w:rsidR="00360C93" w:rsidRDefault="00A33FF7" w:rsidP="00E1497D">
            <w:pPr>
              <w:spacing w:line="360" w:lineRule="auto"/>
              <w:rPr>
                <w:color w:val="000000" w:themeColor="text1"/>
              </w:rPr>
            </w:pPr>
            <w:r w:rsidRPr="00A33FF7">
              <w:rPr>
                <w:color w:val="000000"/>
                <w:lang w:val="tr-TR"/>
              </w:rPr>
              <w:t>REKTÖRLÜK, SHMYO Müdürlüğü, Akademisyenler</w:t>
            </w:r>
          </w:p>
        </w:tc>
      </w:tr>
      <w:tr w:rsidR="00360C93" w14:paraId="132A93B8" w14:textId="77777777" w:rsidTr="00E1497D">
        <w:tc>
          <w:tcPr>
            <w:tcW w:w="2830" w:type="dxa"/>
            <w:vAlign w:val="center"/>
          </w:tcPr>
          <w:p w14:paraId="18E9CDA2" w14:textId="77777777" w:rsidR="00360C93" w:rsidRPr="00C03085" w:rsidRDefault="00360C93" w:rsidP="00E1497D">
            <w:pPr>
              <w:spacing w:line="360" w:lineRule="auto"/>
              <w:rPr>
                <w:color w:val="000000" w:themeColor="text1"/>
              </w:rPr>
            </w:pPr>
            <w:r w:rsidRPr="00C03085">
              <w:rPr>
                <w:b/>
                <w:bCs/>
                <w:color w:val="000000"/>
                <w:lang w:val="tr-TR"/>
              </w:rPr>
              <w:t>RİSKLER</w:t>
            </w:r>
          </w:p>
        </w:tc>
        <w:tc>
          <w:tcPr>
            <w:tcW w:w="6379" w:type="dxa"/>
            <w:gridSpan w:val="6"/>
            <w:vAlign w:val="center"/>
          </w:tcPr>
          <w:p w14:paraId="5C8270B4" w14:textId="77777777" w:rsidR="00360C93" w:rsidRDefault="00360C93" w:rsidP="00E1497D">
            <w:pPr>
              <w:spacing w:line="360" w:lineRule="auto"/>
              <w:rPr>
                <w:color w:val="000000" w:themeColor="text1"/>
              </w:rPr>
            </w:pPr>
            <w:r w:rsidRPr="0046354C">
              <w:rPr>
                <w:color w:val="000000"/>
                <w:lang w:val="tr-TR"/>
              </w:rPr>
              <w:t xml:space="preserve">Eğitim-öğretim süreci ve idari iş yükünden akademik çalışmalara zaman kalmaması </w:t>
            </w:r>
          </w:p>
        </w:tc>
      </w:tr>
      <w:tr w:rsidR="00360C93" w14:paraId="2FBDD05D" w14:textId="77777777" w:rsidTr="00E1497D">
        <w:tc>
          <w:tcPr>
            <w:tcW w:w="2830" w:type="dxa"/>
            <w:vMerge w:val="restart"/>
            <w:vAlign w:val="center"/>
          </w:tcPr>
          <w:p w14:paraId="6371A3A7" w14:textId="77777777" w:rsidR="00360C93" w:rsidRPr="00C03085" w:rsidRDefault="00360C93" w:rsidP="00E1497D">
            <w:pPr>
              <w:spacing w:line="360" w:lineRule="auto"/>
              <w:rPr>
                <w:color w:val="000000" w:themeColor="text1"/>
              </w:rPr>
            </w:pPr>
            <w:r w:rsidRPr="00C03085">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19A02526" w14:textId="77777777" w:rsidR="00360C93" w:rsidRDefault="00360C93" w:rsidP="00E1497D">
            <w:pPr>
              <w:spacing w:line="360" w:lineRule="auto"/>
              <w:rPr>
                <w:color w:val="000000" w:themeColor="text1"/>
              </w:rPr>
            </w:pPr>
            <w:r>
              <w:rPr>
                <w:color w:val="000000"/>
                <w:lang w:val="tr-TR"/>
              </w:rPr>
              <w:t>1. Ay</w:t>
            </w:r>
            <w:r w:rsidRPr="0046354C">
              <w:rPr>
                <w:color w:val="000000"/>
                <w:lang w:val="tr-TR"/>
              </w:rPr>
              <w:t>lık rutin akademik toplantıların gerçekleştirilmesi</w:t>
            </w:r>
          </w:p>
        </w:tc>
      </w:tr>
      <w:tr w:rsidR="00360C93" w14:paraId="0D15EAFE" w14:textId="77777777" w:rsidTr="00E1497D">
        <w:tc>
          <w:tcPr>
            <w:tcW w:w="2830" w:type="dxa"/>
            <w:vMerge/>
          </w:tcPr>
          <w:p w14:paraId="1FEF440C" w14:textId="77777777" w:rsidR="00360C93" w:rsidRDefault="00360C93"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3912460B" w14:textId="77777777" w:rsidR="00360C93" w:rsidRDefault="00360C93" w:rsidP="00E1497D">
            <w:pPr>
              <w:spacing w:line="360" w:lineRule="auto"/>
              <w:rPr>
                <w:color w:val="000000" w:themeColor="text1"/>
              </w:rPr>
            </w:pPr>
            <w:r w:rsidRPr="0046354C">
              <w:rPr>
                <w:color w:val="000000"/>
                <w:lang w:val="tr-TR"/>
              </w:rPr>
              <w:t>2. Akademik çalışma yapacak araştırıcıya idari izin verilmesi</w:t>
            </w:r>
          </w:p>
        </w:tc>
      </w:tr>
      <w:tr w:rsidR="00360C93" w14:paraId="4B782913" w14:textId="77777777" w:rsidTr="00E1497D">
        <w:tc>
          <w:tcPr>
            <w:tcW w:w="2830" w:type="dxa"/>
            <w:vMerge/>
          </w:tcPr>
          <w:p w14:paraId="1CE4C155" w14:textId="77777777" w:rsidR="00360C93" w:rsidRDefault="00360C93"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center"/>
          </w:tcPr>
          <w:p w14:paraId="0ED9900E" w14:textId="77777777" w:rsidR="00360C93" w:rsidRDefault="00360C93" w:rsidP="00E1497D">
            <w:pPr>
              <w:spacing w:line="360" w:lineRule="auto"/>
              <w:rPr>
                <w:color w:val="000000" w:themeColor="text1"/>
              </w:rPr>
            </w:pPr>
            <w:r w:rsidRPr="0046354C">
              <w:rPr>
                <w:color w:val="000000"/>
                <w:lang w:val="tr-TR"/>
              </w:rPr>
              <w:t>3. BAP birimine proje başvurularının yapılması</w:t>
            </w:r>
          </w:p>
        </w:tc>
      </w:tr>
    </w:tbl>
    <w:p w14:paraId="251DCBB2" w14:textId="3A865E26" w:rsidR="00440DA3" w:rsidRDefault="00440DA3" w:rsidP="009A1096">
      <w:pPr>
        <w:spacing w:line="360" w:lineRule="auto"/>
        <w:rPr>
          <w:color w:val="000000" w:themeColor="text1"/>
        </w:rPr>
      </w:pPr>
    </w:p>
    <w:p w14:paraId="031C2C1B" w14:textId="2DE15A4B" w:rsidR="00440DA3" w:rsidRDefault="00440DA3" w:rsidP="009A1096">
      <w:pPr>
        <w:spacing w:line="360" w:lineRule="auto"/>
        <w:rPr>
          <w:color w:val="000000" w:themeColor="text1"/>
        </w:rPr>
      </w:pPr>
    </w:p>
    <w:p w14:paraId="3951AF89" w14:textId="0DC7EEC4" w:rsidR="00CA38D1" w:rsidRDefault="00CA38D1" w:rsidP="009A1096">
      <w:pPr>
        <w:spacing w:line="360" w:lineRule="auto"/>
        <w:rPr>
          <w:color w:val="000000" w:themeColor="text1"/>
        </w:rPr>
      </w:pPr>
    </w:p>
    <w:p w14:paraId="4A1FA06E" w14:textId="507C2746" w:rsidR="00CA38D1" w:rsidRDefault="00CA38D1" w:rsidP="009A1096">
      <w:pPr>
        <w:spacing w:line="360" w:lineRule="auto"/>
        <w:rPr>
          <w:color w:val="000000" w:themeColor="text1"/>
        </w:rPr>
      </w:pPr>
    </w:p>
    <w:p w14:paraId="45FB96B9" w14:textId="5FD21F6E" w:rsidR="00CA38D1" w:rsidRDefault="00CA38D1" w:rsidP="009A1096">
      <w:pPr>
        <w:spacing w:line="360" w:lineRule="auto"/>
        <w:rPr>
          <w:color w:val="000000" w:themeColor="text1"/>
        </w:rPr>
      </w:pPr>
    </w:p>
    <w:p w14:paraId="1B0CB234" w14:textId="511D364D" w:rsidR="00CA38D1" w:rsidRDefault="00CA38D1" w:rsidP="009A1096">
      <w:pPr>
        <w:spacing w:line="360" w:lineRule="auto"/>
        <w:rPr>
          <w:color w:val="000000" w:themeColor="text1"/>
        </w:rPr>
      </w:pPr>
    </w:p>
    <w:p w14:paraId="68B917C3" w14:textId="1FD19458" w:rsidR="00CA38D1" w:rsidRDefault="00CA38D1" w:rsidP="009A1096">
      <w:pPr>
        <w:spacing w:line="360" w:lineRule="auto"/>
        <w:rPr>
          <w:color w:val="000000" w:themeColor="text1"/>
        </w:rPr>
      </w:pPr>
    </w:p>
    <w:p w14:paraId="4634BB27" w14:textId="6FFC9012" w:rsidR="00CA38D1" w:rsidRDefault="00CA38D1" w:rsidP="009A1096">
      <w:pPr>
        <w:spacing w:line="360" w:lineRule="auto"/>
        <w:rPr>
          <w:color w:val="000000" w:themeColor="text1"/>
        </w:rPr>
      </w:pPr>
    </w:p>
    <w:p w14:paraId="472FF8A0" w14:textId="1661F628" w:rsidR="00CA38D1" w:rsidRDefault="00CA38D1" w:rsidP="009A1096">
      <w:pPr>
        <w:spacing w:line="360" w:lineRule="auto"/>
        <w:rPr>
          <w:color w:val="000000" w:themeColor="text1"/>
        </w:rPr>
      </w:pPr>
    </w:p>
    <w:p w14:paraId="472D22D0" w14:textId="299D6DF0" w:rsidR="00CA38D1" w:rsidRDefault="00CA38D1" w:rsidP="009A1096">
      <w:pPr>
        <w:spacing w:line="360" w:lineRule="auto"/>
        <w:rPr>
          <w:color w:val="000000" w:themeColor="text1"/>
        </w:rPr>
      </w:pPr>
    </w:p>
    <w:p w14:paraId="178F6B01" w14:textId="7408BE88" w:rsidR="00CA38D1" w:rsidRDefault="00CA38D1" w:rsidP="009A1096">
      <w:pPr>
        <w:spacing w:line="360" w:lineRule="auto"/>
        <w:rPr>
          <w:color w:val="000000" w:themeColor="text1"/>
        </w:rPr>
      </w:pPr>
    </w:p>
    <w:p w14:paraId="0E8257F4" w14:textId="3974D886" w:rsidR="00CA38D1" w:rsidRDefault="00CA38D1" w:rsidP="009A1096">
      <w:pPr>
        <w:spacing w:line="360" w:lineRule="auto"/>
        <w:rPr>
          <w:color w:val="000000" w:themeColor="text1"/>
        </w:rPr>
      </w:pPr>
    </w:p>
    <w:p w14:paraId="52A35EF3" w14:textId="607E7B0C" w:rsidR="00CA38D1" w:rsidRDefault="00CA38D1" w:rsidP="009A1096">
      <w:pPr>
        <w:spacing w:line="360" w:lineRule="auto"/>
        <w:rPr>
          <w:color w:val="000000" w:themeColor="text1"/>
        </w:rPr>
      </w:pPr>
    </w:p>
    <w:p w14:paraId="6F437557" w14:textId="09F97FB9" w:rsidR="00CA38D1" w:rsidRDefault="00CA38D1" w:rsidP="009A1096">
      <w:pPr>
        <w:spacing w:line="360" w:lineRule="auto"/>
        <w:rPr>
          <w:color w:val="000000" w:themeColor="text1"/>
        </w:rPr>
      </w:pPr>
    </w:p>
    <w:p w14:paraId="43A58C16" w14:textId="40FC0474" w:rsidR="00CA38D1" w:rsidRDefault="00CA38D1" w:rsidP="009A1096">
      <w:pPr>
        <w:spacing w:line="360" w:lineRule="auto"/>
        <w:rPr>
          <w:color w:val="000000" w:themeColor="text1"/>
        </w:rPr>
      </w:pPr>
    </w:p>
    <w:p w14:paraId="1F43B587" w14:textId="0397B84A" w:rsidR="00CA38D1" w:rsidRDefault="00CA38D1" w:rsidP="009A1096">
      <w:pPr>
        <w:spacing w:line="360" w:lineRule="auto"/>
        <w:rPr>
          <w:color w:val="000000" w:themeColor="text1"/>
        </w:rPr>
      </w:pPr>
    </w:p>
    <w:p w14:paraId="6E85A3DB" w14:textId="77777777" w:rsidR="00CA38D1" w:rsidRDefault="00CA38D1" w:rsidP="009A1096">
      <w:pPr>
        <w:spacing w:line="360" w:lineRule="auto"/>
        <w:rPr>
          <w:color w:val="000000" w:themeColor="text1"/>
        </w:rPr>
      </w:pPr>
    </w:p>
    <w:p w14:paraId="3D8272D5" w14:textId="77777777" w:rsidR="00CA38D1" w:rsidRDefault="00CA38D1" w:rsidP="009A1096">
      <w:pPr>
        <w:spacing w:line="360" w:lineRule="auto"/>
        <w:rPr>
          <w:color w:val="000000" w:themeColor="text1"/>
        </w:rPr>
      </w:pPr>
    </w:p>
    <w:p w14:paraId="6AD4C360" w14:textId="77777777" w:rsidR="00A663D6" w:rsidRDefault="00A663D6" w:rsidP="009A1096">
      <w:pPr>
        <w:spacing w:line="360" w:lineRule="auto"/>
        <w:rPr>
          <w:color w:val="000000" w:themeColor="text1"/>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360C93" w14:paraId="734C4175" w14:textId="77777777" w:rsidTr="00E1497D">
        <w:tc>
          <w:tcPr>
            <w:tcW w:w="9209" w:type="dxa"/>
            <w:gridSpan w:val="7"/>
            <w:shd w:val="clear" w:color="auto" w:fill="FFC000"/>
          </w:tcPr>
          <w:p w14:paraId="7F582339" w14:textId="77777777" w:rsidR="00360C93" w:rsidRDefault="00360C93" w:rsidP="00E1497D">
            <w:pPr>
              <w:spacing w:line="360" w:lineRule="auto"/>
              <w:jc w:val="center"/>
              <w:rPr>
                <w:color w:val="000000" w:themeColor="text1"/>
              </w:rPr>
            </w:pPr>
            <w:r w:rsidRPr="0046354C">
              <w:rPr>
                <w:b/>
                <w:bCs/>
                <w:color w:val="000000"/>
                <w:lang w:val="tr-TR"/>
              </w:rPr>
              <w:t>HEDEF KARTI</w:t>
            </w:r>
          </w:p>
        </w:tc>
      </w:tr>
      <w:tr w:rsidR="00360C93" w14:paraId="43B2F5B2" w14:textId="77777777" w:rsidTr="00E1497D">
        <w:tc>
          <w:tcPr>
            <w:tcW w:w="2830" w:type="dxa"/>
            <w:shd w:val="clear" w:color="auto" w:fill="C2D69B" w:themeFill="accent3" w:themeFillTint="99"/>
          </w:tcPr>
          <w:p w14:paraId="4F781A2B" w14:textId="77777777" w:rsidR="00360C93" w:rsidRDefault="00360C93" w:rsidP="00E1497D">
            <w:pPr>
              <w:spacing w:line="360" w:lineRule="auto"/>
              <w:rPr>
                <w:color w:val="000000" w:themeColor="text1"/>
              </w:rPr>
            </w:pPr>
            <w:r w:rsidRPr="0046354C">
              <w:rPr>
                <w:b/>
                <w:bCs/>
                <w:color w:val="000000"/>
                <w:lang w:val="tr-TR"/>
              </w:rPr>
              <w:t>AMAÇ-4</w:t>
            </w:r>
          </w:p>
        </w:tc>
        <w:tc>
          <w:tcPr>
            <w:tcW w:w="6379" w:type="dxa"/>
            <w:gridSpan w:val="6"/>
            <w:shd w:val="clear" w:color="auto" w:fill="C2D69B" w:themeFill="accent3" w:themeFillTint="99"/>
          </w:tcPr>
          <w:p w14:paraId="4D90B66B" w14:textId="77777777" w:rsidR="00360C93" w:rsidRDefault="00360C93" w:rsidP="00E1497D">
            <w:pPr>
              <w:spacing w:line="360" w:lineRule="auto"/>
              <w:jc w:val="center"/>
              <w:rPr>
                <w:color w:val="000000" w:themeColor="text1"/>
              </w:rPr>
            </w:pPr>
            <w:r w:rsidRPr="0046354C">
              <w:rPr>
                <w:b/>
                <w:bCs/>
                <w:color w:val="000000"/>
                <w:lang w:val="tr-TR"/>
              </w:rPr>
              <w:t>ARAŞTIRMA-GELİŞTİRMENİN VE NİTELİĞİNİN ARTIRILMASI</w:t>
            </w:r>
          </w:p>
        </w:tc>
      </w:tr>
      <w:tr w:rsidR="00360C93" w14:paraId="3A6A6159" w14:textId="77777777" w:rsidTr="00E1497D">
        <w:tc>
          <w:tcPr>
            <w:tcW w:w="2830" w:type="dxa"/>
          </w:tcPr>
          <w:p w14:paraId="43888ACD" w14:textId="77777777" w:rsidR="00360C93" w:rsidRDefault="00360C93" w:rsidP="00E1497D">
            <w:pPr>
              <w:spacing w:line="360" w:lineRule="auto"/>
              <w:rPr>
                <w:color w:val="000000" w:themeColor="text1"/>
              </w:rPr>
            </w:pPr>
            <w:r>
              <w:rPr>
                <w:b/>
                <w:bCs/>
                <w:color w:val="000000"/>
                <w:lang w:val="tr-TR"/>
              </w:rPr>
              <w:t>HEDEF -4.7</w:t>
            </w:r>
          </w:p>
        </w:tc>
        <w:tc>
          <w:tcPr>
            <w:tcW w:w="6379" w:type="dxa"/>
            <w:gridSpan w:val="6"/>
          </w:tcPr>
          <w:p w14:paraId="6841ABD8" w14:textId="77777777" w:rsidR="00360C93" w:rsidRDefault="00DE0D29" w:rsidP="00E1497D">
            <w:pPr>
              <w:spacing w:line="360" w:lineRule="auto"/>
              <w:jc w:val="center"/>
              <w:rPr>
                <w:color w:val="000000" w:themeColor="text1"/>
              </w:rPr>
            </w:pPr>
            <w:r w:rsidRPr="00DE0D29">
              <w:rPr>
                <w:b/>
                <w:bCs/>
                <w:color w:val="000000"/>
                <w:lang w:val="tr-TR"/>
              </w:rPr>
              <w:t>Üniversite Sanayi İşbirliği İle yapılan yayın sayısını artırmak</w:t>
            </w:r>
          </w:p>
        </w:tc>
      </w:tr>
      <w:tr w:rsidR="00360C93" w14:paraId="0BD71AA5" w14:textId="77777777" w:rsidTr="00E1497D">
        <w:tc>
          <w:tcPr>
            <w:tcW w:w="2830" w:type="dxa"/>
            <w:vMerge w:val="restart"/>
          </w:tcPr>
          <w:p w14:paraId="1E25720B" w14:textId="77777777" w:rsidR="00360C93" w:rsidRDefault="00360C93" w:rsidP="00E1497D">
            <w:pPr>
              <w:spacing w:line="360" w:lineRule="auto"/>
              <w:jc w:val="center"/>
              <w:rPr>
                <w:color w:val="000000"/>
                <w:lang w:val="tr-TR"/>
              </w:rPr>
            </w:pPr>
          </w:p>
          <w:p w14:paraId="1D94DA41" w14:textId="77777777" w:rsidR="00360C93" w:rsidRDefault="00360C93" w:rsidP="00E1497D">
            <w:pPr>
              <w:spacing w:line="360" w:lineRule="auto"/>
              <w:jc w:val="center"/>
              <w:rPr>
                <w:color w:val="000000" w:themeColor="text1"/>
              </w:rPr>
            </w:pPr>
            <w:r w:rsidRPr="0046354C">
              <w:rPr>
                <w:color w:val="000000"/>
                <w:lang w:val="tr-TR"/>
              </w:rPr>
              <w:t>PG-4.</w:t>
            </w:r>
            <w:r>
              <w:rPr>
                <w:color w:val="000000"/>
                <w:lang w:val="tr-TR"/>
              </w:rPr>
              <w:t>7.1</w:t>
            </w:r>
          </w:p>
        </w:tc>
        <w:tc>
          <w:tcPr>
            <w:tcW w:w="6379" w:type="dxa"/>
            <w:gridSpan w:val="6"/>
          </w:tcPr>
          <w:p w14:paraId="7285A350" w14:textId="77777777" w:rsidR="00360C93" w:rsidRDefault="00360C93" w:rsidP="00E1497D">
            <w:pPr>
              <w:spacing w:line="360" w:lineRule="auto"/>
              <w:jc w:val="center"/>
              <w:rPr>
                <w:color w:val="000000" w:themeColor="text1"/>
              </w:rPr>
            </w:pPr>
            <w:r w:rsidRPr="00360C93">
              <w:rPr>
                <w:color w:val="000000"/>
                <w:lang w:val="tr-TR"/>
              </w:rPr>
              <w:t>Üniversite Sanayi İşbirliği İle Yapılan Yayın Sayısı (Scopus)</w:t>
            </w:r>
          </w:p>
        </w:tc>
      </w:tr>
      <w:tr w:rsidR="00360C93" w14:paraId="21B31168" w14:textId="77777777" w:rsidTr="00E1497D">
        <w:tc>
          <w:tcPr>
            <w:tcW w:w="2830" w:type="dxa"/>
            <w:vMerge/>
          </w:tcPr>
          <w:p w14:paraId="5625D2AE" w14:textId="77777777" w:rsidR="00360C93" w:rsidRDefault="00360C9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04103388" w14:textId="77777777" w:rsidR="00360C93" w:rsidRDefault="00360C93"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7C95A578" w14:textId="77777777" w:rsidR="00360C93" w:rsidRDefault="00360C93"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13F9EE39" w14:textId="77777777" w:rsidR="00360C93" w:rsidRDefault="00360C93"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7634BD79" w14:textId="77777777" w:rsidR="00360C93" w:rsidRDefault="00360C93"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6055B0B5" w14:textId="77777777" w:rsidR="00360C93" w:rsidRDefault="00360C93"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5269035E" w14:textId="77777777" w:rsidR="00360C93" w:rsidRDefault="00360C93" w:rsidP="00E1497D">
            <w:pPr>
              <w:spacing w:line="360" w:lineRule="auto"/>
              <w:rPr>
                <w:color w:val="000000" w:themeColor="text1"/>
              </w:rPr>
            </w:pPr>
            <w:r w:rsidRPr="0046354C">
              <w:rPr>
                <w:color w:val="000000"/>
                <w:lang w:val="tr-TR"/>
              </w:rPr>
              <w:t>2026</w:t>
            </w:r>
          </w:p>
        </w:tc>
      </w:tr>
      <w:tr w:rsidR="00360C93" w14:paraId="7F8E3ECD" w14:textId="77777777" w:rsidTr="00E1497D">
        <w:tc>
          <w:tcPr>
            <w:tcW w:w="2830" w:type="dxa"/>
            <w:vMerge/>
          </w:tcPr>
          <w:p w14:paraId="6DAF779A" w14:textId="77777777" w:rsidR="00360C93" w:rsidRDefault="00360C9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7F8C5151" w14:textId="77777777" w:rsidR="00360C93" w:rsidRDefault="00360C93" w:rsidP="00E1497D">
            <w:pPr>
              <w:spacing w:line="360" w:lineRule="auto"/>
              <w:rPr>
                <w:color w:val="000000" w:themeColor="text1"/>
              </w:rPr>
            </w:pPr>
            <w:r w:rsidRPr="0046354C">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451892BA" w14:textId="77777777" w:rsidR="00360C93" w:rsidRDefault="00360C93" w:rsidP="00E1497D">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5AC1BE9D" w14:textId="77777777" w:rsidR="00360C93" w:rsidRDefault="00360C93" w:rsidP="00E1497D">
            <w:pPr>
              <w:spacing w:line="360" w:lineRule="auto"/>
              <w:rPr>
                <w:color w:val="000000" w:themeColor="text1"/>
              </w:rPr>
            </w:pPr>
            <w:r>
              <w:rPr>
                <w:color w:val="000000"/>
                <w:lang w:val="tr-TR"/>
              </w:rPr>
              <w:t>0</w:t>
            </w:r>
          </w:p>
        </w:tc>
        <w:tc>
          <w:tcPr>
            <w:tcW w:w="993" w:type="dxa"/>
            <w:tcBorders>
              <w:top w:val="nil"/>
              <w:left w:val="nil"/>
              <w:bottom w:val="single" w:sz="8" w:space="0" w:color="000000"/>
              <w:right w:val="single" w:sz="8" w:space="0" w:color="000000"/>
            </w:tcBorders>
            <w:shd w:val="clear" w:color="auto" w:fill="auto"/>
            <w:vAlign w:val="center"/>
          </w:tcPr>
          <w:p w14:paraId="55BA6D18" w14:textId="77777777" w:rsidR="00360C93" w:rsidRDefault="00440DA3" w:rsidP="00E1497D">
            <w:pPr>
              <w:spacing w:line="360" w:lineRule="auto"/>
              <w:rPr>
                <w:color w:val="000000" w:themeColor="text1"/>
              </w:rPr>
            </w:pPr>
            <w:r>
              <w:rPr>
                <w:color w:val="000000"/>
                <w:lang w:val="tr-TR"/>
              </w:rPr>
              <w:t>1</w:t>
            </w:r>
          </w:p>
        </w:tc>
        <w:tc>
          <w:tcPr>
            <w:tcW w:w="992" w:type="dxa"/>
            <w:tcBorders>
              <w:top w:val="nil"/>
              <w:left w:val="nil"/>
              <w:bottom w:val="single" w:sz="8" w:space="0" w:color="000000"/>
              <w:right w:val="single" w:sz="8" w:space="0" w:color="000000"/>
            </w:tcBorders>
            <w:shd w:val="clear" w:color="auto" w:fill="auto"/>
            <w:vAlign w:val="center"/>
          </w:tcPr>
          <w:p w14:paraId="6BF8064F" w14:textId="77777777" w:rsidR="00360C93" w:rsidRDefault="00360C93" w:rsidP="00E1497D">
            <w:pPr>
              <w:spacing w:line="360" w:lineRule="auto"/>
              <w:rPr>
                <w:color w:val="000000" w:themeColor="text1"/>
              </w:rPr>
            </w:pPr>
            <w:r>
              <w:rPr>
                <w:color w:val="000000"/>
                <w:lang w:val="tr-TR"/>
              </w:rPr>
              <w:t>1</w:t>
            </w:r>
          </w:p>
        </w:tc>
        <w:tc>
          <w:tcPr>
            <w:tcW w:w="992" w:type="dxa"/>
            <w:tcBorders>
              <w:top w:val="nil"/>
              <w:left w:val="nil"/>
              <w:bottom w:val="single" w:sz="8" w:space="0" w:color="000000"/>
              <w:right w:val="single" w:sz="8" w:space="0" w:color="000000"/>
            </w:tcBorders>
            <w:shd w:val="clear" w:color="auto" w:fill="auto"/>
            <w:vAlign w:val="center"/>
          </w:tcPr>
          <w:p w14:paraId="251707AD" w14:textId="77777777" w:rsidR="00360C93" w:rsidRDefault="00360C93" w:rsidP="00E1497D">
            <w:pPr>
              <w:spacing w:line="360" w:lineRule="auto"/>
              <w:rPr>
                <w:color w:val="000000" w:themeColor="text1"/>
              </w:rPr>
            </w:pPr>
            <w:r>
              <w:rPr>
                <w:color w:val="000000"/>
                <w:lang w:val="tr-TR"/>
              </w:rPr>
              <w:t>1</w:t>
            </w:r>
          </w:p>
        </w:tc>
      </w:tr>
      <w:tr w:rsidR="00360C93" w14:paraId="6A9BA22D" w14:textId="77777777" w:rsidTr="00E1497D">
        <w:tc>
          <w:tcPr>
            <w:tcW w:w="2830" w:type="dxa"/>
            <w:vMerge w:val="restart"/>
          </w:tcPr>
          <w:p w14:paraId="0F0C3F34" w14:textId="77777777" w:rsidR="00360C93" w:rsidRDefault="00360C93" w:rsidP="00E1497D">
            <w:pPr>
              <w:spacing w:line="360" w:lineRule="auto"/>
              <w:rPr>
                <w:color w:val="000000" w:themeColor="text1"/>
              </w:rPr>
            </w:pPr>
          </w:p>
          <w:p w14:paraId="63E163C3" w14:textId="77777777" w:rsidR="00360C93" w:rsidRDefault="00360C93" w:rsidP="00E1497D">
            <w:pPr>
              <w:spacing w:line="360" w:lineRule="auto"/>
              <w:jc w:val="center"/>
              <w:rPr>
                <w:color w:val="000000" w:themeColor="text1"/>
              </w:rPr>
            </w:pPr>
            <w:r>
              <w:rPr>
                <w:color w:val="000000" w:themeColor="text1"/>
              </w:rPr>
              <w:t>PG-4.7.2</w:t>
            </w:r>
          </w:p>
        </w:tc>
        <w:tc>
          <w:tcPr>
            <w:tcW w:w="6379" w:type="dxa"/>
            <w:gridSpan w:val="6"/>
            <w:tcBorders>
              <w:top w:val="nil"/>
              <w:left w:val="nil"/>
              <w:bottom w:val="single" w:sz="8" w:space="0" w:color="000000"/>
              <w:right w:val="single" w:sz="8" w:space="0" w:color="000000"/>
            </w:tcBorders>
            <w:shd w:val="clear" w:color="auto" w:fill="auto"/>
            <w:vAlign w:val="center"/>
          </w:tcPr>
          <w:p w14:paraId="58BD20AE" w14:textId="77777777" w:rsidR="00360C93" w:rsidRDefault="00360C93" w:rsidP="00E1497D">
            <w:pPr>
              <w:spacing w:line="360" w:lineRule="auto"/>
              <w:jc w:val="center"/>
              <w:rPr>
                <w:color w:val="000000"/>
                <w:lang w:val="tr-TR"/>
              </w:rPr>
            </w:pPr>
            <w:r w:rsidRPr="00360C93">
              <w:rPr>
                <w:color w:val="000000"/>
                <w:lang w:val="tr-TR"/>
              </w:rPr>
              <w:t>Üniversite Sanayi İşbirliği İle Yapılan Yayın Sayısının Toplam Yayın Sayısına Oranı, % (Scopus)</w:t>
            </w:r>
          </w:p>
        </w:tc>
      </w:tr>
      <w:tr w:rsidR="00360C93" w14:paraId="6900E1CA" w14:textId="77777777" w:rsidTr="00E1497D">
        <w:tc>
          <w:tcPr>
            <w:tcW w:w="2830" w:type="dxa"/>
            <w:vMerge/>
          </w:tcPr>
          <w:p w14:paraId="6FA998EC" w14:textId="77777777" w:rsidR="00360C93" w:rsidRDefault="00360C9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585C8A3F" w14:textId="77777777" w:rsidR="00360C93" w:rsidRPr="0046354C" w:rsidRDefault="00360C93" w:rsidP="00E1497D">
            <w:pPr>
              <w:spacing w:line="360" w:lineRule="auto"/>
              <w:rPr>
                <w:color w:val="000000"/>
                <w:lang w:val="tr-TR"/>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71307E1B" w14:textId="77777777" w:rsidR="00360C93" w:rsidRDefault="00360C93" w:rsidP="00E1497D">
            <w:pPr>
              <w:spacing w:line="360" w:lineRule="auto"/>
              <w:rPr>
                <w:color w:val="000000"/>
                <w:lang w:val="tr-TR"/>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6C62CF3C" w14:textId="77777777" w:rsidR="00360C93" w:rsidRDefault="00360C93" w:rsidP="00E1497D">
            <w:pPr>
              <w:spacing w:line="360" w:lineRule="auto"/>
              <w:rPr>
                <w:color w:val="000000"/>
                <w:lang w:val="tr-TR"/>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25B533B3" w14:textId="77777777" w:rsidR="00360C93" w:rsidRDefault="00360C93" w:rsidP="00E1497D">
            <w:pPr>
              <w:spacing w:line="360" w:lineRule="auto"/>
              <w:rPr>
                <w:color w:val="000000"/>
                <w:lang w:val="tr-TR"/>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338D1A18" w14:textId="77777777" w:rsidR="00360C93" w:rsidRDefault="00360C93" w:rsidP="00E1497D">
            <w:pPr>
              <w:spacing w:line="360" w:lineRule="auto"/>
              <w:rPr>
                <w:color w:val="000000"/>
                <w:lang w:val="tr-TR"/>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472EC9CF" w14:textId="77777777" w:rsidR="00360C93" w:rsidRDefault="00360C93" w:rsidP="00E1497D">
            <w:pPr>
              <w:spacing w:line="360" w:lineRule="auto"/>
              <w:rPr>
                <w:color w:val="000000"/>
                <w:lang w:val="tr-TR"/>
              </w:rPr>
            </w:pPr>
            <w:r w:rsidRPr="0046354C">
              <w:rPr>
                <w:color w:val="000000"/>
                <w:lang w:val="tr-TR"/>
              </w:rPr>
              <w:t>2026</w:t>
            </w:r>
          </w:p>
        </w:tc>
      </w:tr>
      <w:tr w:rsidR="00360C93" w14:paraId="5A99B0C7" w14:textId="77777777" w:rsidTr="00E1497D">
        <w:tc>
          <w:tcPr>
            <w:tcW w:w="2830" w:type="dxa"/>
            <w:vMerge/>
          </w:tcPr>
          <w:p w14:paraId="61E2E92F" w14:textId="77777777" w:rsidR="00360C93" w:rsidRDefault="00360C9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59189201" w14:textId="77777777" w:rsidR="00360C93" w:rsidRPr="0046354C" w:rsidRDefault="00360C93" w:rsidP="00E1497D">
            <w:pPr>
              <w:spacing w:line="360" w:lineRule="auto"/>
              <w:rPr>
                <w:color w:val="000000"/>
                <w:lang w:val="tr-TR"/>
              </w:rPr>
            </w:pPr>
            <w:r>
              <w:rPr>
                <w:color w:val="000000"/>
                <w:lang w:val="tr-TR"/>
              </w:rPr>
              <w:t>-</w:t>
            </w:r>
          </w:p>
        </w:tc>
        <w:tc>
          <w:tcPr>
            <w:tcW w:w="1134" w:type="dxa"/>
            <w:tcBorders>
              <w:top w:val="nil"/>
              <w:left w:val="nil"/>
              <w:bottom w:val="single" w:sz="8" w:space="0" w:color="000000"/>
              <w:right w:val="single" w:sz="8" w:space="0" w:color="000000"/>
            </w:tcBorders>
            <w:shd w:val="clear" w:color="auto" w:fill="auto"/>
            <w:vAlign w:val="center"/>
          </w:tcPr>
          <w:p w14:paraId="1EA619B7" w14:textId="77777777" w:rsidR="00360C93" w:rsidRDefault="00360C93" w:rsidP="00E1497D">
            <w:pPr>
              <w:spacing w:line="360" w:lineRule="auto"/>
              <w:rPr>
                <w:color w:val="000000"/>
                <w:lang w:val="tr-TR"/>
              </w:rPr>
            </w:pPr>
            <w:r>
              <w:rPr>
                <w:color w:val="000000"/>
                <w:lang w:val="tr-TR"/>
              </w:rPr>
              <w:t>-</w:t>
            </w:r>
          </w:p>
        </w:tc>
        <w:tc>
          <w:tcPr>
            <w:tcW w:w="992" w:type="dxa"/>
            <w:tcBorders>
              <w:top w:val="nil"/>
              <w:left w:val="nil"/>
              <w:bottom w:val="single" w:sz="8" w:space="0" w:color="000000"/>
              <w:right w:val="single" w:sz="8" w:space="0" w:color="000000"/>
            </w:tcBorders>
            <w:shd w:val="clear" w:color="auto" w:fill="auto"/>
            <w:vAlign w:val="center"/>
          </w:tcPr>
          <w:p w14:paraId="653543CA" w14:textId="77777777" w:rsidR="00360C93" w:rsidRDefault="00360C93" w:rsidP="00E1497D">
            <w:pPr>
              <w:spacing w:line="360" w:lineRule="auto"/>
              <w:rPr>
                <w:color w:val="000000"/>
                <w:lang w:val="tr-TR"/>
              </w:rPr>
            </w:pPr>
            <w:r>
              <w:rPr>
                <w:color w:val="000000"/>
                <w:lang w:val="tr-TR"/>
              </w:rPr>
              <w:t>-</w:t>
            </w:r>
          </w:p>
        </w:tc>
        <w:tc>
          <w:tcPr>
            <w:tcW w:w="993" w:type="dxa"/>
            <w:tcBorders>
              <w:top w:val="nil"/>
              <w:left w:val="nil"/>
              <w:bottom w:val="single" w:sz="8" w:space="0" w:color="000000"/>
              <w:right w:val="single" w:sz="8" w:space="0" w:color="000000"/>
            </w:tcBorders>
            <w:shd w:val="clear" w:color="auto" w:fill="auto"/>
            <w:vAlign w:val="center"/>
          </w:tcPr>
          <w:p w14:paraId="47769312" w14:textId="77777777" w:rsidR="00360C93" w:rsidRDefault="00360C93" w:rsidP="00E1497D">
            <w:pPr>
              <w:spacing w:line="360" w:lineRule="auto"/>
              <w:rPr>
                <w:color w:val="000000"/>
                <w:lang w:val="tr-TR"/>
              </w:rPr>
            </w:pPr>
            <w:r>
              <w:rPr>
                <w:color w:val="000000"/>
                <w:lang w:val="tr-TR"/>
              </w:rPr>
              <w:t>-</w:t>
            </w:r>
          </w:p>
        </w:tc>
        <w:tc>
          <w:tcPr>
            <w:tcW w:w="992" w:type="dxa"/>
            <w:tcBorders>
              <w:top w:val="nil"/>
              <w:left w:val="nil"/>
              <w:bottom w:val="single" w:sz="8" w:space="0" w:color="000000"/>
              <w:right w:val="single" w:sz="8" w:space="0" w:color="000000"/>
            </w:tcBorders>
            <w:shd w:val="clear" w:color="auto" w:fill="auto"/>
            <w:vAlign w:val="center"/>
          </w:tcPr>
          <w:p w14:paraId="2AF4E897" w14:textId="77777777" w:rsidR="00360C93" w:rsidRDefault="00360C93" w:rsidP="00E1497D">
            <w:pPr>
              <w:spacing w:line="360" w:lineRule="auto"/>
              <w:rPr>
                <w:color w:val="000000"/>
                <w:lang w:val="tr-TR"/>
              </w:rPr>
            </w:pPr>
            <w:r>
              <w:rPr>
                <w:color w:val="000000"/>
                <w:lang w:val="tr-TR"/>
              </w:rPr>
              <w:t>-</w:t>
            </w:r>
          </w:p>
        </w:tc>
        <w:tc>
          <w:tcPr>
            <w:tcW w:w="992" w:type="dxa"/>
            <w:tcBorders>
              <w:top w:val="nil"/>
              <w:left w:val="nil"/>
              <w:bottom w:val="single" w:sz="8" w:space="0" w:color="000000"/>
              <w:right w:val="single" w:sz="8" w:space="0" w:color="000000"/>
            </w:tcBorders>
            <w:shd w:val="clear" w:color="auto" w:fill="auto"/>
            <w:vAlign w:val="center"/>
          </w:tcPr>
          <w:p w14:paraId="108BB489" w14:textId="77777777" w:rsidR="00360C93" w:rsidRDefault="00360C93" w:rsidP="00E1497D">
            <w:pPr>
              <w:spacing w:line="360" w:lineRule="auto"/>
              <w:rPr>
                <w:color w:val="000000"/>
                <w:lang w:val="tr-TR"/>
              </w:rPr>
            </w:pPr>
            <w:r>
              <w:rPr>
                <w:color w:val="000000"/>
                <w:lang w:val="tr-TR"/>
              </w:rPr>
              <w:t>-</w:t>
            </w:r>
          </w:p>
        </w:tc>
      </w:tr>
      <w:tr w:rsidR="00360C93" w14:paraId="5844DF47" w14:textId="77777777" w:rsidTr="00E1497D">
        <w:tc>
          <w:tcPr>
            <w:tcW w:w="2830" w:type="dxa"/>
            <w:vAlign w:val="center"/>
          </w:tcPr>
          <w:p w14:paraId="551FA74C" w14:textId="77777777" w:rsidR="00360C93" w:rsidRDefault="00360C93" w:rsidP="00E1497D">
            <w:pPr>
              <w:spacing w:line="360" w:lineRule="auto"/>
              <w:rPr>
                <w:color w:val="000000" w:themeColor="text1"/>
              </w:rPr>
            </w:pPr>
            <w:r w:rsidRPr="0046354C">
              <w:rPr>
                <w:b/>
                <w:bCs/>
                <w:color w:val="000000"/>
                <w:lang w:val="tr-TR"/>
              </w:rPr>
              <w:t>ÖLÇÜM SIKLIĞI</w:t>
            </w:r>
          </w:p>
        </w:tc>
        <w:tc>
          <w:tcPr>
            <w:tcW w:w="6379" w:type="dxa"/>
            <w:gridSpan w:val="6"/>
            <w:vAlign w:val="center"/>
          </w:tcPr>
          <w:p w14:paraId="3A61E2C1" w14:textId="77777777" w:rsidR="00360C93" w:rsidRDefault="00360C93" w:rsidP="00E1497D">
            <w:pPr>
              <w:spacing w:line="360" w:lineRule="auto"/>
              <w:rPr>
                <w:color w:val="000000" w:themeColor="text1"/>
              </w:rPr>
            </w:pPr>
            <w:r w:rsidRPr="0046354C">
              <w:rPr>
                <w:color w:val="000000"/>
                <w:lang w:val="tr-TR"/>
              </w:rPr>
              <w:t>Yılda bir kez</w:t>
            </w:r>
          </w:p>
        </w:tc>
      </w:tr>
      <w:tr w:rsidR="00360C93" w14:paraId="46E9698A" w14:textId="77777777" w:rsidTr="00E1497D">
        <w:tc>
          <w:tcPr>
            <w:tcW w:w="2830" w:type="dxa"/>
            <w:vAlign w:val="center"/>
          </w:tcPr>
          <w:p w14:paraId="65368679" w14:textId="77777777" w:rsidR="00360C93" w:rsidRPr="008235C5" w:rsidRDefault="00360C93" w:rsidP="00E1497D">
            <w:pPr>
              <w:spacing w:line="360" w:lineRule="auto"/>
              <w:rPr>
                <w:color w:val="000000" w:themeColor="text1"/>
              </w:rPr>
            </w:pPr>
            <w:r w:rsidRPr="008235C5">
              <w:rPr>
                <w:b/>
                <w:bCs/>
                <w:color w:val="000000"/>
                <w:lang w:val="tr-TR"/>
              </w:rPr>
              <w:t>SORUMLU ve İŞBİRLİĞİ YAPILACAK BİRİMLER</w:t>
            </w:r>
          </w:p>
        </w:tc>
        <w:tc>
          <w:tcPr>
            <w:tcW w:w="6379" w:type="dxa"/>
            <w:gridSpan w:val="6"/>
            <w:vAlign w:val="center"/>
          </w:tcPr>
          <w:p w14:paraId="77D1CE6F" w14:textId="77777777" w:rsidR="00360C93" w:rsidRDefault="00A33FF7" w:rsidP="00E1497D">
            <w:pPr>
              <w:spacing w:line="360" w:lineRule="auto"/>
              <w:rPr>
                <w:color w:val="000000" w:themeColor="text1"/>
              </w:rPr>
            </w:pPr>
            <w:r w:rsidRPr="00A33FF7">
              <w:rPr>
                <w:color w:val="000000"/>
                <w:lang w:val="tr-TR"/>
              </w:rPr>
              <w:t>REKTÖRLÜK, SHMYO Müdürlüğü, Akademisyenler</w:t>
            </w:r>
          </w:p>
        </w:tc>
      </w:tr>
      <w:tr w:rsidR="00360C93" w14:paraId="24D2CF94" w14:textId="77777777" w:rsidTr="00E1497D">
        <w:tc>
          <w:tcPr>
            <w:tcW w:w="2830" w:type="dxa"/>
            <w:vAlign w:val="center"/>
          </w:tcPr>
          <w:p w14:paraId="0382BEA9" w14:textId="77777777" w:rsidR="00360C93" w:rsidRPr="008235C5" w:rsidRDefault="00360C93" w:rsidP="00E1497D">
            <w:pPr>
              <w:spacing w:line="360" w:lineRule="auto"/>
              <w:rPr>
                <w:color w:val="000000" w:themeColor="text1"/>
              </w:rPr>
            </w:pPr>
            <w:r w:rsidRPr="008235C5">
              <w:rPr>
                <w:b/>
                <w:bCs/>
                <w:color w:val="000000"/>
                <w:lang w:val="tr-TR"/>
              </w:rPr>
              <w:t>RİSKLER</w:t>
            </w:r>
          </w:p>
        </w:tc>
        <w:tc>
          <w:tcPr>
            <w:tcW w:w="6379" w:type="dxa"/>
            <w:gridSpan w:val="6"/>
            <w:vAlign w:val="center"/>
          </w:tcPr>
          <w:p w14:paraId="49D8FF9C" w14:textId="77777777" w:rsidR="00360C93" w:rsidRDefault="00360C93" w:rsidP="00E1497D">
            <w:pPr>
              <w:spacing w:line="360" w:lineRule="auto"/>
              <w:rPr>
                <w:color w:val="000000" w:themeColor="text1"/>
              </w:rPr>
            </w:pPr>
            <w:r w:rsidRPr="0046354C">
              <w:rPr>
                <w:color w:val="000000"/>
                <w:lang w:val="tr-TR"/>
              </w:rPr>
              <w:t xml:space="preserve">Eğitim-öğretim süreci ve idari iş yükünden akademik çalışmalara zaman kalmaması </w:t>
            </w:r>
          </w:p>
        </w:tc>
      </w:tr>
      <w:tr w:rsidR="008235C5" w14:paraId="1CE0A172" w14:textId="77777777" w:rsidTr="00E1497D">
        <w:tc>
          <w:tcPr>
            <w:tcW w:w="2830" w:type="dxa"/>
            <w:vMerge w:val="restart"/>
            <w:vAlign w:val="center"/>
          </w:tcPr>
          <w:p w14:paraId="46721451" w14:textId="77777777" w:rsidR="008235C5" w:rsidRPr="008235C5" w:rsidRDefault="008235C5" w:rsidP="008235C5">
            <w:pPr>
              <w:spacing w:line="360" w:lineRule="auto"/>
              <w:rPr>
                <w:color w:val="000000" w:themeColor="text1"/>
              </w:rPr>
            </w:pPr>
            <w:r w:rsidRPr="008235C5">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21824011" w14:textId="77777777" w:rsidR="008235C5" w:rsidRDefault="008235C5" w:rsidP="008235C5">
            <w:pPr>
              <w:spacing w:line="360" w:lineRule="auto"/>
              <w:rPr>
                <w:color w:val="000000" w:themeColor="text1"/>
              </w:rPr>
            </w:pPr>
            <w:r>
              <w:rPr>
                <w:color w:val="000000"/>
                <w:lang w:val="tr-TR"/>
              </w:rPr>
              <w:t>1. Sanayi ile araştırıcıların buluşturulması</w:t>
            </w:r>
          </w:p>
        </w:tc>
      </w:tr>
      <w:tr w:rsidR="008235C5" w14:paraId="24607D50" w14:textId="77777777" w:rsidTr="00E1497D">
        <w:tc>
          <w:tcPr>
            <w:tcW w:w="2830" w:type="dxa"/>
            <w:vMerge/>
          </w:tcPr>
          <w:p w14:paraId="709E6103" w14:textId="77777777" w:rsidR="008235C5" w:rsidRDefault="008235C5" w:rsidP="008235C5">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06FC9EB0" w14:textId="77777777" w:rsidR="008235C5" w:rsidRDefault="008235C5" w:rsidP="008235C5">
            <w:pPr>
              <w:spacing w:line="360" w:lineRule="auto"/>
              <w:rPr>
                <w:color w:val="000000" w:themeColor="text1"/>
              </w:rPr>
            </w:pPr>
            <w:r w:rsidRPr="0046354C">
              <w:rPr>
                <w:color w:val="000000"/>
                <w:lang w:val="tr-TR"/>
              </w:rPr>
              <w:t xml:space="preserve">2. </w:t>
            </w:r>
            <w:r>
              <w:rPr>
                <w:color w:val="000000"/>
                <w:lang w:val="tr-TR"/>
              </w:rPr>
              <w:t>Sanayi</w:t>
            </w:r>
            <w:r w:rsidRPr="00341305">
              <w:rPr>
                <w:color w:val="000000"/>
                <w:lang w:val="tr-TR"/>
              </w:rPr>
              <w:t xml:space="preserve"> ile</w:t>
            </w:r>
            <w:r w:rsidRPr="0046354C">
              <w:rPr>
                <w:color w:val="000000"/>
                <w:lang w:val="tr-TR"/>
              </w:rPr>
              <w:t xml:space="preserve"> çalışma yapacak araştırıcıya idari izin verilmesi</w:t>
            </w:r>
          </w:p>
        </w:tc>
      </w:tr>
      <w:tr w:rsidR="008235C5" w14:paraId="20C8B537" w14:textId="77777777" w:rsidTr="00715FF9">
        <w:tc>
          <w:tcPr>
            <w:tcW w:w="2830" w:type="dxa"/>
            <w:vMerge/>
          </w:tcPr>
          <w:p w14:paraId="24B42275" w14:textId="77777777" w:rsidR="008235C5" w:rsidRDefault="008235C5" w:rsidP="008235C5">
            <w:pPr>
              <w:spacing w:line="360" w:lineRule="auto"/>
              <w:rPr>
                <w:color w:val="000000" w:themeColor="text1"/>
              </w:rPr>
            </w:pP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2D9AA56B" w14:textId="77777777" w:rsidR="008235C5" w:rsidRDefault="008235C5" w:rsidP="008235C5">
            <w:pPr>
              <w:spacing w:line="360" w:lineRule="auto"/>
              <w:rPr>
                <w:color w:val="000000" w:themeColor="text1"/>
              </w:rPr>
            </w:pPr>
          </w:p>
        </w:tc>
      </w:tr>
    </w:tbl>
    <w:p w14:paraId="4EDCD36D" w14:textId="77777777" w:rsidR="00A663D6" w:rsidRDefault="00A663D6" w:rsidP="009A1096">
      <w:pPr>
        <w:spacing w:line="360" w:lineRule="auto"/>
        <w:rPr>
          <w:color w:val="000000" w:themeColor="text1"/>
        </w:rPr>
      </w:pPr>
    </w:p>
    <w:p w14:paraId="08A7CB47" w14:textId="77777777" w:rsidR="00A663D6" w:rsidRDefault="00A663D6" w:rsidP="009A1096">
      <w:pPr>
        <w:spacing w:line="360" w:lineRule="auto"/>
        <w:rPr>
          <w:color w:val="000000" w:themeColor="text1"/>
        </w:rPr>
      </w:pPr>
    </w:p>
    <w:p w14:paraId="282E0BA1" w14:textId="77777777" w:rsidR="00440DA3" w:rsidRDefault="00440DA3" w:rsidP="009A1096">
      <w:pPr>
        <w:spacing w:line="360" w:lineRule="auto"/>
        <w:rPr>
          <w:color w:val="000000" w:themeColor="text1"/>
        </w:rPr>
      </w:pPr>
    </w:p>
    <w:p w14:paraId="0980F91B" w14:textId="77777777" w:rsidR="00440DA3" w:rsidRDefault="00440DA3" w:rsidP="009A1096">
      <w:pPr>
        <w:spacing w:line="360" w:lineRule="auto"/>
        <w:rPr>
          <w:color w:val="000000" w:themeColor="text1"/>
        </w:rPr>
      </w:pPr>
    </w:p>
    <w:p w14:paraId="33E13D94" w14:textId="77777777" w:rsidR="00440DA3" w:rsidRDefault="00440DA3" w:rsidP="009A1096">
      <w:pPr>
        <w:spacing w:line="360" w:lineRule="auto"/>
        <w:rPr>
          <w:color w:val="000000" w:themeColor="text1"/>
        </w:rPr>
      </w:pPr>
    </w:p>
    <w:p w14:paraId="63041627" w14:textId="77777777" w:rsidR="00440DA3" w:rsidRDefault="00440DA3" w:rsidP="009A1096">
      <w:pPr>
        <w:spacing w:line="360" w:lineRule="auto"/>
        <w:rPr>
          <w:color w:val="000000" w:themeColor="text1"/>
        </w:rPr>
      </w:pPr>
    </w:p>
    <w:p w14:paraId="2ED2C9A2" w14:textId="77777777" w:rsidR="00440DA3" w:rsidRDefault="00440DA3" w:rsidP="009A1096">
      <w:pPr>
        <w:spacing w:line="360" w:lineRule="auto"/>
        <w:rPr>
          <w:color w:val="000000" w:themeColor="text1"/>
        </w:rPr>
      </w:pPr>
    </w:p>
    <w:p w14:paraId="678E222B" w14:textId="77777777" w:rsidR="00440DA3" w:rsidRDefault="00440DA3" w:rsidP="009A1096">
      <w:pPr>
        <w:spacing w:line="360" w:lineRule="auto"/>
        <w:rPr>
          <w:color w:val="000000" w:themeColor="text1"/>
        </w:rPr>
      </w:pPr>
    </w:p>
    <w:p w14:paraId="52C1AF0D" w14:textId="77777777" w:rsidR="00440DA3" w:rsidRDefault="00440DA3" w:rsidP="009A1096">
      <w:pPr>
        <w:spacing w:line="360" w:lineRule="auto"/>
        <w:rPr>
          <w:color w:val="000000" w:themeColor="text1"/>
        </w:rPr>
      </w:pPr>
    </w:p>
    <w:p w14:paraId="6B6560FC" w14:textId="77777777" w:rsidR="00440DA3" w:rsidRDefault="00440DA3" w:rsidP="009A1096">
      <w:pPr>
        <w:spacing w:line="360" w:lineRule="auto"/>
        <w:rPr>
          <w:color w:val="000000" w:themeColor="text1"/>
        </w:rPr>
      </w:pPr>
    </w:p>
    <w:p w14:paraId="2B468687" w14:textId="77777777" w:rsidR="00440DA3" w:rsidRDefault="00440DA3" w:rsidP="009A1096">
      <w:pPr>
        <w:spacing w:line="360" w:lineRule="auto"/>
        <w:rPr>
          <w:color w:val="000000" w:themeColor="text1"/>
        </w:rPr>
      </w:pPr>
    </w:p>
    <w:p w14:paraId="4BA3C0EF" w14:textId="77777777" w:rsidR="00440DA3" w:rsidRDefault="00440DA3" w:rsidP="009A1096">
      <w:pPr>
        <w:spacing w:line="360" w:lineRule="auto"/>
        <w:rPr>
          <w:color w:val="000000" w:themeColor="text1"/>
        </w:rPr>
      </w:pPr>
    </w:p>
    <w:p w14:paraId="642D6D22" w14:textId="77777777" w:rsidR="00440DA3" w:rsidRDefault="00440DA3" w:rsidP="009A1096">
      <w:pPr>
        <w:spacing w:line="360" w:lineRule="auto"/>
        <w:rPr>
          <w:color w:val="000000" w:themeColor="text1"/>
        </w:rPr>
      </w:pPr>
    </w:p>
    <w:p w14:paraId="3DC0A92A" w14:textId="77777777" w:rsidR="00440DA3" w:rsidRDefault="00440DA3" w:rsidP="009A1096">
      <w:pPr>
        <w:spacing w:line="360" w:lineRule="auto"/>
        <w:rPr>
          <w:color w:val="000000" w:themeColor="text1"/>
        </w:rPr>
      </w:pPr>
    </w:p>
    <w:p w14:paraId="232674BF" w14:textId="77777777" w:rsidR="00A663D6" w:rsidRDefault="00A663D6" w:rsidP="009A1096">
      <w:pPr>
        <w:spacing w:line="360" w:lineRule="auto"/>
        <w:rPr>
          <w:color w:val="000000" w:themeColor="text1"/>
        </w:rPr>
      </w:pPr>
    </w:p>
    <w:p w14:paraId="1559779D" w14:textId="77777777" w:rsidR="00A663D6" w:rsidRDefault="00A663D6" w:rsidP="009A1096">
      <w:pPr>
        <w:spacing w:line="360" w:lineRule="auto"/>
        <w:rPr>
          <w:color w:val="000000" w:themeColor="text1"/>
        </w:rPr>
      </w:pPr>
    </w:p>
    <w:p w14:paraId="244E8CAA" w14:textId="77777777" w:rsidR="00A663D6" w:rsidRDefault="00A663D6" w:rsidP="009A1096">
      <w:pPr>
        <w:spacing w:line="360" w:lineRule="auto"/>
        <w:rPr>
          <w:color w:val="000000" w:themeColor="text1"/>
        </w:rPr>
      </w:pPr>
    </w:p>
    <w:p w14:paraId="74772C4C" w14:textId="17EBF283" w:rsidR="00A663D6" w:rsidRDefault="00A663D6" w:rsidP="009A1096">
      <w:pPr>
        <w:spacing w:line="360" w:lineRule="auto"/>
        <w:rPr>
          <w:color w:val="000000" w:themeColor="text1"/>
        </w:rPr>
      </w:pPr>
    </w:p>
    <w:p w14:paraId="51C33912" w14:textId="49714B32" w:rsidR="00CA38D1" w:rsidRDefault="00CA38D1" w:rsidP="009A1096">
      <w:pPr>
        <w:spacing w:line="360" w:lineRule="auto"/>
        <w:rPr>
          <w:color w:val="000000" w:themeColor="text1"/>
        </w:rPr>
      </w:pPr>
    </w:p>
    <w:p w14:paraId="1A5E86F9" w14:textId="77777777" w:rsidR="00CA38D1" w:rsidRDefault="00CA38D1" w:rsidP="009A1096">
      <w:pPr>
        <w:spacing w:line="360" w:lineRule="auto"/>
        <w:rPr>
          <w:color w:val="000000" w:themeColor="text1"/>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440DA3" w14:paraId="5199ADF6" w14:textId="77777777" w:rsidTr="00E1497D">
        <w:tc>
          <w:tcPr>
            <w:tcW w:w="9209" w:type="dxa"/>
            <w:gridSpan w:val="7"/>
            <w:shd w:val="clear" w:color="auto" w:fill="FFC000"/>
          </w:tcPr>
          <w:p w14:paraId="1AEB57F2" w14:textId="77777777" w:rsidR="00440DA3" w:rsidRDefault="00440DA3" w:rsidP="00E1497D">
            <w:pPr>
              <w:spacing w:line="360" w:lineRule="auto"/>
              <w:jc w:val="center"/>
              <w:rPr>
                <w:color w:val="000000" w:themeColor="text1"/>
              </w:rPr>
            </w:pPr>
            <w:r w:rsidRPr="0046354C">
              <w:rPr>
                <w:b/>
                <w:bCs/>
                <w:color w:val="000000"/>
                <w:lang w:val="tr-TR"/>
              </w:rPr>
              <w:t>HEDEF KARTI</w:t>
            </w:r>
          </w:p>
        </w:tc>
      </w:tr>
      <w:tr w:rsidR="00440DA3" w14:paraId="7EAA822B" w14:textId="77777777" w:rsidTr="00E1497D">
        <w:tc>
          <w:tcPr>
            <w:tcW w:w="2830" w:type="dxa"/>
            <w:shd w:val="clear" w:color="auto" w:fill="C2D69B" w:themeFill="accent3" w:themeFillTint="99"/>
          </w:tcPr>
          <w:p w14:paraId="0FB3A869" w14:textId="77777777" w:rsidR="00440DA3" w:rsidRDefault="00440DA3" w:rsidP="00E1497D">
            <w:pPr>
              <w:spacing w:line="360" w:lineRule="auto"/>
              <w:rPr>
                <w:color w:val="000000" w:themeColor="text1"/>
              </w:rPr>
            </w:pPr>
            <w:r w:rsidRPr="0046354C">
              <w:rPr>
                <w:b/>
                <w:bCs/>
                <w:color w:val="000000"/>
                <w:lang w:val="tr-TR"/>
              </w:rPr>
              <w:t>AMAÇ-4</w:t>
            </w:r>
          </w:p>
        </w:tc>
        <w:tc>
          <w:tcPr>
            <w:tcW w:w="6379" w:type="dxa"/>
            <w:gridSpan w:val="6"/>
            <w:shd w:val="clear" w:color="auto" w:fill="C2D69B" w:themeFill="accent3" w:themeFillTint="99"/>
          </w:tcPr>
          <w:p w14:paraId="7A508926" w14:textId="77777777" w:rsidR="00440DA3" w:rsidRDefault="00440DA3" w:rsidP="00E1497D">
            <w:pPr>
              <w:spacing w:line="360" w:lineRule="auto"/>
              <w:jc w:val="center"/>
              <w:rPr>
                <w:color w:val="000000" w:themeColor="text1"/>
              </w:rPr>
            </w:pPr>
            <w:r w:rsidRPr="0046354C">
              <w:rPr>
                <w:b/>
                <w:bCs/>
                <w:color w:val="000000"/>
                <w:lang w:val="tr-TR"/>
              </w:rPr>
              <w:t>ARAŞTIRMA-GELİŞTİRMENİN VE NİTELİĞİNİN ARTIRILMASI</w:t>
            </w:r>
          </w:p>
        </w:tc>
      </w:tr>
      <w:tr w:rsidR="00440DA3" w14:paraId="7A87E912" w14:textId="77777777" w:rsidTr="00E1497D">
        <w:tc>
          <w:tcPr>
            <w:tcW w:w="2830" w:type="dxa"/>
          </w:tcPr>
          <w:p w14:paraId="6E50A620" w14:textId="77777777" w:rsidR="00440DA3" w:rsidRDefault="00440DA3" w:rsidP="00E1497D">
            <w:pPr>
              <w:spacing w:line="360" w:lineRule="auto"/>
              <w:rPr>
                <w:color w:val="000000" w:themeColor="text1"/>
              </w:rPr>
            </w:pPr>
            <w:r>
              <w:rPr>
                <w:b/>
                <w:bCs/>
                <w:color w:val="000000"/>
                <w:lang w:val="tr-TR"/>
              </w:rPr>
              <w:t>HEDEF -4.8</w:t>
            </w:r>
          </w:p>
        </w:tc>
        <w:tc>
          <w:tcPr>
            <w:tcW w:w="6379" w:type="dxa"/>
            <w:gridSpan w:val="6"/>
          </w:tcPr>
          <w:p w14:paraId="2702193B" w14:textId="77777777" w:rsidR="00DE0D29" w:rsidRPr="00DE0D29" w:rsidRDefault="00DE0D29" w:rsidP="00DE0D29">
            <w:pPr>
              <w:spacing w:line="360" w:lineRule="auto"/>
              <w:jc w:val="center"/>
              <w:rPr>
                <w:b/>
                <w:bCs/>
                <w:color w:val="000000"/>
                <w:lang w:val="tr-TR"/>
              </w:rPr>
            </w:pPr>
            <w:r w:rsidRPr="00DE0D29">
              <w:rPr>
                <w:b/>
                <w:bCs/>
                <w:color w:val="000000"/>
                <w:lang w:val="tr-TR"/>
              </w:rPr>
              <w:t xml:space="preserve">Uluslararası indekslerce </w:t>
            </w:r>
            <w:r>
              <w:rPr>
                <w:b/>
                <w:bCs/>
                <w:color w:val="000000"/>
                <w:lang w:val="tr-TR"/>
              </w:rPr>
              <w:t>taranan % 10 dilimde yer alan</w:t>
            </w:r>
          </w:p>
          <w:p w14:paraId="168EACCD" w14:textId="77777777" w:rsidR="00440DA3" w:rsidRDefault="00DE0D29" w:rsidP="00DE0D29">
            <w:pPr>
              <w:spacing w:line="360" w:lineRule="auto"/>
              <w:jc w:val="center"/>
              <w:rPr>
                <w:color w:val="000000" w:themeColor="text1"/>
              </w:rPr>
            </w:pPr>
            <w:proofErr w:type="gramStart"/>
            <w:r w:rsidRPr="00DE0D29">
              <w:rPr>
                <w:b/>
                <w:bCs/>
                <w:color w:val="000000"/>
                <w:lang w:val="tr-TR"/>
              </w:rPr>
              <w:t>dergilerde</w:t>
            </w:r>
            <w:proofErr w:type="gramEnd"/>
            <w:r w:rsidRPr="00DE0D29">
              <w:rPr>
                <w:b/>
                <w:bCs/>
                <w:color w:val="000000"/>
                <w:lang w:val="tr-TR"/>
              </w:rPr>
              <w:t xml:space="preserve"> yayın ve atıf sayısını artırmak</w:t>
            </w:r>
          </w:p>
        </w:tc>
      </w:tr>
      <w:tr w:rsidR="00440DA3" w14:paraId="692E7982" w14:textId="77777777" w:rsidTr="00E1497D">
        <w:tc>
          <w:tcPr>
            <w:tcW w:w="2830" w:type="dxa"/>
            <w:vMerge w:val="restart"/>
          </w:tcPr>
          <w:p w14:paraId="4B054502" w14:textId="77777777" w:rsidR="00440DA3" w:rsidRDefault="00440DA3" w:rsidP="00E1497D">
            <w:pPr>
              <w:spacing w:line="360" w:lineRule="auto"/>
              <w:jc w:val="center"/>
              <w:rPr>
                <w:color w:val="000000"/>
                <w:lang w:val="tr-TR"/>
              </w:rPr>
            </w:pPr>
          </w:p>
          <w:p w14:paraId="2435461B" w14:textId="77777777" w:rsidR="00440DA3" w:rsidRDefault="00440DA3" w:rsidP="00E1497D">
            <w:pPr>
              <w:spacing w:line="360" w:lineRule="auto"/>
              <w:jc w:val="center"/>
              <w:rPr>
                <w:color w:val="000000" w:themeColor="text1"/>
              </w:rPr>
            </w:pPr>
            <w:r w:rsidRPr="0046354C">
              <w:rPr>
                <w:color w:val="000000"/>
                <w:lang w:val="tr-TR"/>
              </w:rPr>
              <w:t>PG-4.</w:t>
            </w:r>
            <w:r>
              <w:rPr>
                <w:color w:val="000000"/>
                <w:lang w:val="tr-TR"/>
              </w:rPr>
              <w:t>8.1</w:t>
            </w:r>
          </w:p>
        </w:tc>
        <w:tc>
          <w:tcPr>
            <w:tcW w:w="6379" w:type="dxa"/>
            <w:gridSpan w:val="6"/>
          </w:tcPr>
          <w:p w14:paraId="2ACF2E43" w14:textId="77777777" w:rsidR="00440DA3" w:rsidRDefault="00440DA3" w:rsidP="00E1497D">
            <w:pPr>
              <w:spacing w:line="360" w:lineRule="auto"/>
              <w:jc w:val="center"/>
              <w:rPr>
                <w:color w:val="000000" w:themeColor="text1"/>
              </w:rPr>
            </w:pPr>
            <w:r w:rsidRPr="00440DA3">
              <w:rPr>
                <w:color w:val="000000"/>
                <w:lang w:val="tr-TR"/>
              </w:rPr>
              <w:t>İlk %10 luk Dilimde Atıf Alan Yayın Sayısı (Scopus)</w:t>
            </w:r>
          </w:p>
        </w:tc>
      </w:tr>
      <w:tr w:rsidR="00440DA3" w14:paraId="14372B81" w14:textId="77777777" w:rsidTr="00E1497D">
        <w:tc>
          <w:tcPr>
            <w:tcW w:w="2830" w:type="dxa"/>
            <w:vMerge/>
          </w:tcPr>
          <w:p w14:paraId="36F860C5" w14:textId="77777777" w:rsidR="00440DA3" w:rsidRDefault="00440DA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71A538A9" w14:textId="77777777" w:rsidR="00440DA3" w:rsidRDefault="00440DA3"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6A7B9617" w14:textId="77777777" w:rsidR="00440DA3" w:rsidRDefault="00440DA3"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2239E35F" w14:textId="77777777" w:rsidR="00440DA3" w:rsidRDefault="00440DA3"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21D48662" w14:textId="77777777" w:rsidR="00440DA3" w:rsidRDefault="00440DA3"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71343364" w14:textId="77777777" w:rsidR="00440DA3" w:rsidRDefault="00440DA3"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7AA482B4" w14:textId="77777777" w:rsidR="00440DA3" w:rsidRDefault="00440DA3" w:rsidP="00E1497D">
            <w:pPr>
              <w:spacing w:line="360" w:lineRule="auto"/>
              <w:rPr>
                <w:color w:val="000000" w:themeColor="text1"/>
              </w:rPr>
            </w:pPr>
            <w:r w:rsidRPr="0046354C">
              <w:rPr>
                <w:color w:val="000000"/>
                <w:lang w:val="tr-TR"/>
              </w:rPr>
              <w:t>2026</w:t>
            </w:r>
          </w:p>
        </w:tc>
      </w:tr>
      <w:tr w:rsidR="00440DA3" w14:paraId="140131C7" w14:textId="77777777" w:rsidTr="00E1497D">
        <w:tc>
          <w:tcPr>
            <w:tcW w:w="2830" w:type="dxa"/>
            <w:vMerge/>
          </w:tcPr>
          <w:p w14:paraId="238CADEF" w14:textId="77777777" w:rsidR="00440DA3" w:rsidRDefault="00440DA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66F97AE5" w14:textId="77777777" w:rsidR="00440DA3" w:rsidRDefault="00A5674E" w:rsidP="00E1497D">
            <w:pPr>
              <w:spacing w:line="360" w:lineRule="auto"/>
              <w:rPr>
                <w:color w:val="000000" w:themeColor="text1"/>
              </w:rPr>
            </w:pPr>
            <w:r>
              <w:rPr>
                <w:color w:val="000000" w:themeColor="text1"/>
              </w:rPr>
              <w:t>0</w:t>
            </w:r>
          </w:p>
        </w:tc>
        <w:tc>
          <w:tcPr>
            <w:tcW w:w="1134" w:type="dxa"/>
            <w:tcBorders>
              <w:top w:val="nil"/>
              <w:left w:val="nil"/>
              <w:bottom w:val="single" w:sz="8" w:space="0" w:color="000000"/>
              <w:right w:val="single" w:sz="8" w:space="0" w:color="000000"/>
            </w:tcBorders>
            <w:shd w:val="clear" w:color="auto" w:fill="auto"/>
            <w:vAlign w:val="center"/>
          </w:tcPr>
          <w:p w14:paraId="0BEC9190" w14:textId="77777777" w:rsidR="00440DA3" w:rsidRDefault="00440DA3" w:rsidP="00E1497D">
            <w:pPr>
              <w:spacing w:line="360" w:lineRule="auto"/>
              <w:rPr>
                <w:color w:val="000000" w:themeColor="text1"/>
              </w:rPr>
            </w:pPr>
            <w:r>
              <w:rPr>
                <w:color w:val="000000" w:themeColor="text1"/>
              </w:rPr>
              <w:t>0</w:t>
            </w:r>
          </w:p>
        </w:tc>
        <w:tc>
          <w:tcPr>
            <w:tcW w:w="992" w:type="dxa"/>
            <w:tcBorders>
              <w:top w:val="nil"/>
              <w:left w:val="nil"/>
              <w:bottom w:val="single" w:sz="8" w:space="0" w:color="000000"/>
              <w:right w:val="single" w:sz="8" w:space="0" w:color="000000"/>
            </w:tcBorders>
            <w:shd w:val="clear" w:color="auto" w:fill="auto"/>
            <w:vAlign w:val="center"/>
          </w:tcPr>
          <w:p w14:paraId="0D990A25" w14:textId="77777777" w:rsidR="00440DA3" w:rsidRDefault="00A5674E" w:rsidP="00E1497D">
            <w:pPr>
              <w:spacing w:line="360" w:lineRule="auto"/>
              <w:rPr>
                <w:color w:val="000000" w:themeColor="text1"/>
              </w:rPr>
            </w:pPr>
            <w:r>
              <w:rPr>
                <w:color w:val="000000" w:themeColor="text1"/>
              </w:rPr>
              <w:t>1</w:t>
            </w:r>
          </w:p>
        </w:tc>
        <w:tc>
          <w:tcPr>
            <w:tcW w:w="993" w:type="dxa"/>
            <w:tcBorders>
              <w:top w:val="nil"/>
              <w:left w:val="nil"/>
              <w:bottom w:val="single" w:sz="8" w:space="0" w:color="000000"/>
              <w:right w:val="single" w:sz="8" w:space="0" w:color="000000"/>
            </w:tcBorders>
            <w:shd w:val="clear" w:color="auto" w:fill="auto"/>
            <w:vAlign w:val="center"/>
          </w:tcPr>
          <w:p w14:paraId="4326F632" w14:textId="77777777" w:rsidR="00440DA3" w:rsidRDefault="00A5674E" w:rsidP="00E1497D">
            <w:pPr>
              <w:spacing w:line="360" w:lineRule="auto"/>
              <w:rPr>
                <w:color w:val="000000" w:themeColor="text1"/>
              </w:rPr>
            </w:pPr>
            <w:r>
              <w:rPr>
                <w:color w:val="000000" w:themeColor="text1"/>
              </w:rPr>
              <w:t>1</w:t>
            </w:r>
          </w:p>
        </w:tc>
        <w:tc>
          <w:tcPr>
            <w:tcW w:w="992" w:type="dxa"/>
            <w:tcBorders>
              <w:top w:val="nil"/>
              <w:left w:val="nil"/>
              <w:bottom w:val="single" w:sz="8" w:space="0" w:color="000000"/>
              <w:right w:val="single" w:sz="8" w:space="0" w:color="000000"/>
            </w:tcBorders>
            <w:shd w:val="clear" w:color="auto" w:fill="auto"/>
            <w:vAlign w:val="center"/>
          </w:tcPr>
          <w:p w14:paraId="48BFC450" w14:textId="77777777" w:rsidR="00440DA3" w:rsidRDefault="00A5674E" w:rsidP="00E1497D">
            <w:pPr>
              <w:spacing w:line="360" w:lineRule="auto"/>
              <w:rPr>
                <w:color w:val="000000" w:themeColor="text1"/>
              </w:rPr>
            </w:pPr>
            <w:r>
              <w:rPr>
                <w:color w:val="000000" w:themeColor="text1"/>
              </w:rPr>
              <w:t>2</w:t>
            </w:r>
          </w:p>
        </w:tc>
        <w:tc>
          <w:tcPr>
            <w:tcW w:w="992" w:type="dxa"/>
            <w:tcBorders>
              <w:top w:val="nil"/>
              <w:left w:val="nil"/>
              <w:bottom w:val="single" w:sz="8" w:space="0" w:color="000000"/>
              <w:right w:val="single" w:sz="8" w:space="0" w:color="000000"/>
            </w:tcBorders>
            <w:shd w:val="clear" w:color="auto" w:fill="auto"/>
            <w:vAlign w:val="center"/>
          </w:tcPr>
          <w:p w14:paraId="7FDB1D55" w14:textId="77777777" w:rsidR="00440DA3" w:rsidRDefault="00A5674E" w:rsidP="00E1497D">
            <w:pPr>
              <w:spacing w:line="360" w:lineRule="auto"/>
              <w:rPr>
                <w:color w:val="000000" w:themeColor="text1"/>
              </w:rPr>
            </w:pPr>
            <w:r>
              <w:rPr>
                <w:color w:val="000000" w:themeColor="text1"/>
              </w:rPr>
              <w:t>2</w:t>
            </w:r>
          </w:p>
        </w:tc>
      </w:tr>
      <w:tr w:rsidR="00440DA3" w14:paraId="396CFBEC" w14:textId="77777777" w:rsidTr="00E1497D">
        <w:tc>
          <w:tcPr>
            <w:tcW w:w="2830" w:type="dxa"/>
            <w:vMerge w:val="restart"/>
          </w:tcPr>
          <w:p w14:paraId="0CDF685A" w14:textId="77777777" w:rsidR="00440DA3" w:rsidRDefault="00440DA3" w:rsidP="00E1497D">
            <w:pPr>
              <w:spacing w:line="360" w:lineRule="auto"/>
              <w:rPr>
                <w:color w:val="000000" w:themeColor="text1"/>
              </w:rPr>
            </w:pPr>
          </w:p>
          <w:p w14:paraId="71B2FBFD" w14:textId="77777777" w:rsidR="00440DA3" w:rsidRDefault="00440DA3" w:rsidP="00E1497D">
            <w:pPr>
              <w:spacing w:line="360" w:lineRule="auto"/>
              <w:jc w:val="center"/>
              <w:rPr>
                <w:color w:val="000000" w:themeColor="text1"/>
              </w:rPr>
            </w:pPr>
            <w:r>
              <w:rPr>
                <w:color w:val="000000" w:themeColor="text1"/>
              </w:rPr>
              <w:t>PG-4.8.2</w:t>
            </w:r>
          </w:p>
        </w:tc>
        <w:tc>
          <w:tcPr>
            <w:tcW w:w="6379" w:type="dxa"/>
            <w:gridSpan w:val="6"/>
            <w:tcBorders>
              <w:top w:val="nil"/>
              <w:left w:val="nil"/>
              <w:bottom w:val="single" w:sz="8" w:space="0" w:color="000000"/>
              <w:right w:val="single" w:sz="8" w:space="0" w:color="000000"/>
            </w:tcBorders>
            <w:shd w:val="clear" w:color="auto" w:fill="auto"/>
            <w:vAlign w:val="center"/>
          </w:tcPr>
          <w:p w14:paraId="7A7A1B0F" w14:textId="77777777" w:rsidR="00440DA3" w:rsidRDefault="00440DA3" w:rsidP="00E1497D">
            <w:pPr>
              <w:spacing w:line="360" w:lineRule="auto"/>
              <w:jc w:val="center"/>
              <w:rPr>
                <w:color w:val="000000" w:themeColor="text1"/>
              </w:rPr>
            </w:pPr>
            <w:r w:rsidRPr="00440DA3">
              <w:rPr>
                <w:color w:val="000000" w:themeColor="text1"/>
              </w:rPr>
              <w:t>İlk %10 luk Dilimde Atıf Alan Yayın Sayısının Toplam Yayın Sayısına Oranı (Scopus)</w:t>
            </w:r>
          </w:p>
        </w:tc>
      </w:tr>
      <w:tr w:rsidR="00440DA3" w14:paraId="6804FE49" w14:textId="77777777" w:rsidTr="00E1497D">
        <w:tc>
          <w:tcPr>
            <w:tcW w:w="2830" w:type="dxa"/>
            <w:vMerge/>
          </w:tcPr>
          <w:p w14:paraId="25094EC0" w14:textId="77777777" w:rsidR="00440DA3" w:rsidRDefault="00440DA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711ED032" w14:textId="77777777" w:rsidR="00440DA3" w:rsidRDefault="00440DA3"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46261410" w14:textId="77777777" w:rsidR="00440DA3" w:rsidRDefault="00440DA3"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3DDC7411" w14:textId="77777777" w:rsidR="00440DA3" w:rsidRDefault="00440DA3"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4D5D8A3D" w14:textId="77777777" w:rsidR="00440DA3" w:rsidRDefault="00440DA3"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188D2CBD" w14:textId="77777777" w:rsidR="00440DA3" w:rsidRDefault="00440DA3"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7AFA1BAF" w14:textId="77777777" w:rsidR="00440DA3" w:rsidRDefault="00440DA3" w:rsidP="00E1497D">
            <w:pPr>
              <w:spacing w:line="360" w:lineRule="auto"/>
              <w:rPr>
                <w:color w:val="000000" w:themeColor="text1"/>
              </w:rPr>
            </w:pPr>
            <w:r w:rsidRPr="0046354C">
              <w:rPr>
                <w:color w:val="000000"/>
                <w:lang w:val="tr-TR"/>
              </w:rPr>
              <w:t>2026</w:t>
            </w:r>
          </w:p>
        </w:tc>
      </w:tr>
      <w:tr w:rsidR="00440DA3" w14:paraId="370E32CE" w14:textId="77777777" w:rsidTr="00E1497D">
        <w:tc>
          <w:tcPr>
            <w:tcW w:w="2830" w:type="dxa"/>
            <w:vMerge/>
          </w:tcPr>
          <w:p w14:paraId="229C1E26" w14:textId="77777777" w:rsidR="00440DA3" w:rsidRDefault="00440DA3" w:rsidP="00440DA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5A3D534C" w14:textId="77777777" w:rsidR="00440DA3" w:rsidRDefault="00440DA3" w:rsidP="00440DA3">
            <w:pPr>
              <w:spacing w:line="360" w:lineRule="auto"/>
              <w:rPr>
                <w:color w:val="000000" w:themeColor="text1"/>
              </w:rPr>
            </w:pPr>
            <w:r>
              <w:rPr>
                <w:color w:val="000000" w:themeColor="text1"/>
              </w:rPr>
              <w:t>-</w:t>
            </w:r>
          </w:p>
        </w:tc>
        <w:tc>
          <w:tcPr>
            <w:tcW w:w="1134" w:type="dxa"/>
            <w:tcBorders>
              <w:top w:val="nil"/>
              <w:left w:val="nil"/>
              <w:bottom w:val="single" w:sz="8" w:space="0" w:color="000000"/>
              <w:right w:val="single" w:sz="8" w:space="0" w:color="000000"/>
            </w:tcBorders>
            <w:shd w:val="clear" w:color="auto" w:fill="auto"/>
            <w:vAlign w:val="center"/>
          </w:tcPr>
          <w:p w14:paraId="7DB16CFD" w14:textId="77777777" w:rsidR="00440DA3" w:rsidRDefault="00440DA3" w:rsidP="00440DA3">
            <w:pPr>
              <w:spacing w:line="360" w:lineRule="auto"/>
              <w:rPr>
                <w:color w:val="000000" w:themeColor="text1"/>
              </w:rPr>
            </w:pPr>
            <w:r>
              <w:rPr>
                <w:color w:val="000000" w:themeColor="text1"/>
              </w:rPr>
              <w:t>-</w:t>
            </w:r>
          </w:p>
        </w:tc>
        <w:tc>
          <w:tcPr>
            <w:tcW w:w="992" w:type="dxa"/>
            <w:tcBorders>
              <w:top w:val="nil"/>
              <w:left w:val="nil"/>
              <w:bottom w:val="single" w:sz="8" w:space="0" w:color="000000"/>
              <w:right w:val="single" w:sz="8" w:space="0" w:color="000000"/>
            </w:tcBorders>
            <w:shd w:val="clear" w:color="auto" w:fill="auto"/>
            <w:vAlign w:val="center"/>
          </w:tcPr>
          <w:p w14:paraId="1AAF12B5" w14:textId="77777777" w:rsidR="00440DA3" w:rsidRDefault="00440DA3" w:rsidP="00440DA3">
            <w:pPr>
              <w:spacing w:line="360" w:lineRule="auto"/>
              <w:rPr>
                <w:color w:val="000000" w:themeColor="text1"/>
              </w:rPr>
            </w:pPr>
            <w:r>
              <w:rPr>
                <w:color w:val="000000" w:themeColor="text1"/>
              </w:rPr>
              <w:t>-</w:t>
            </w:r>
          </w:p>
        </w:tc>
        <w:tc>
          <w:tcPr>
            <w:tcW w:w="993" w:type="dxa"/>
            <w:tcBorders>
              <w:top w:val="nil"/>
              <w:left w:val="nil"/>
              <w:bottom w:val="single" w:sz="8" w:space="0" w:color="000000"/>
              <w:right w:val="single" w:sz="8" w:space="0" w:color="000000"/>
            </w:tcBorders>
            <w:shd w:val="clear" w:color="auto" w:fill="auto"/>
            <w:vAlign w:val="center"/>
          </w:tcPr>
          <w:p w14:paraId="496D79B4" w14:textId="77777777" w:rsidR="00440DA3" w:rsidRDefault="00440DA3" w:rsidP="00440DA3">
            <w:pPr>
              <w:spacing w:line="360" w:lineRule="auto"/>
              <w:rPr>
                <w:color w:val="000000" w:themeColor="text1"/>
              </w:rPr>
            </w:pPr>
            <w:r>
              <w:rPr>
                <w:color w:val="000000" w:themeColor="text1"/>
              </w:rPr>
              <w:t>-</w:t>
            </w:r>
          </w:p>
        </w:tc>
        <w:tc>
          <w:tcPr>
            <w:tcW w:w="992" w:type="dxa"/>
            <w:tcBorders>
              <w:top w:val="nil"/>
              <w:left w:val="nil"/>
              <w:bottom w:val="single" w:sz="8" w:space="0" w:color="000000"/>
              <w:right w:val="single" w:sz="8" w:space="0" w:color="000000"/>
            </w:tcBorders>
            <w:shd w:val="clear" w:color="auto" w:fill="auto"/>
            <w:vAlign w:val="center"/>
          </w:tcPr>
          <w:p w14:paraId="07E2C0F7" w14:textId="77777777" w:rsidR="00440DA3" w:rsidRDefault="00440DA3" w:rsidP="00440DA3">
            <w:pPr>
              <w:spacing w:line="360" w:lineRule="auto"/>
              <w:rPr>
                <w:color w:val="000000" w:themeColor="text1"/>
              </w:rPr>
            </w:pPr>
            <w:r>
              <w:rPr>
                <w:color w:val="000000" w:themeColor="text1"/>
              </w:rPr>
              <w:t>-</w:t>
            </w:r>
          </w:p>
        </w:tc>
        <w:tc>
          <w:tcPr>
            <w:tcW w:w="992" w:type="dxa"/>
            <w:tcBorders>
              <w:top w:val="nil"/>
              <w:left w:val="nil"/>
              <w:bottom w:val="single" w:sz="8" w:space="0" w:color="000000"/>
              <w:right w:val="single" w:sz="8" w:space="0" w:color="000000"/>
            </w:tcBorders>
            <w:shd w:val="clear" w:color="auto" w:fill="auto"/>
            <w:vAlign w:val="center"/>
          </w:tcPr>
          <w:p w14:paraId="21117DA7" w14:textId="77777777" w:rsidR="00440DA3" w:rsidRDefault="009E37CD" w:rsidP="00440DA3">
            <w:pPr>
              <w:spacing w:line="360" w:lineRule="auto"/>
              <w:rPr>
                <w:color w:val="000000" w:themeColor="text1"/>
              </w:rPr>
            </w:pPr>
            <w:r>
              <w:rPr>
                <w:color w:val="000000" w:themeColor="text1"/>
              </w:rPr>
              <w:t>1</w:t>
            </w:r>
          </w:p>
        </w:tc>
      </w:tr>
      <w:tr w:rsidR="00440DA3" w14:paraId="1B72B71A" w14:textId="77777777" w:rsidTr="00E1497D">
        <w:tc>
          <w:tcPr>
            <w:tcW w:w="2830" w:type="dxa"/>
            <w:vMerge w:val="restart"/>
          </w:tcPr>
          <w:p w14:paraId="36BFD916" w14:textId="77777777" w:rsidR="00440DA3" w:rsidRDefault="00440DA3" w:rsidP="00E1497D">
            <w:pPr>
              <w:spacing w:line="360" w:lineRule="auto"/>
              <w:rPr>
                <w:color w:val="000000" w:themeColor="text1"/>
              </w:rPr>
            </w:pPr>
          </w:p>
          <w:p w14:paraId="78F7E912" w14:textId="77777777" w:rsidR="00440DA3" w:rsidRDefault="00440DA3" w:rsidP="00E1497D">
            <w:pPr>
              <w:spacing w:line="360" w:lineRule="auto"/>
              <w:jc w:val="center"/>
              <w:rPr>
                <w:color w:val="000000" w:themeColor="text1"/>
              </w:rPr>
            </w:pPr>
            <w:r>
              <w:rPr>
                <w:color w:val="000000" w:themeColor="text1"/>
              </w:rPr>
              <w:t>PG-4.8.3</w:t>
            </w:r>
          </w:p>
        </w:tc>
        <w:tc>
          <w:tcPr>
            <w:tcW w:w="6379" w:type="dxa"/>
            <w:gridSpan w:val="6"/>
            <w:tcBorders>
              <w:top w:val="nil"/>
              <w:left w:val="nil"/>
              <w:bottom w:val="single" w:sz="8" w:space="0" w:color="000000"/>
              <w:right w:val="single" w:sz="8" w:space="0" w:color="000000"/>
            </w:tcBorders>
            <w:shd w:val="clear" w:color="auto" w:fill="auto"/>
            <w:vAlign w:val="center"/>
          </w:tcPr>
          <w:p w14:paraId="59B54DB3" w14:textId="77777777" w:rsidR="00440DA3" w:rsidRDefault="00440DA3" w:rsidP="00E1497D">
            <w:pPr>
              <w:spacing w:line="360" w:lineRule="auto"/>
              <w:jc w:val="center"/>
              <w:rPr>
                <w:color w:val="000000" w:themeColor="text1"/>
              </w:rPr>
            </w:pPr>
            <w:r w:rsidRPr="00440DA3">
              <w:rPr>
                <w:color w:val="000000" w:themeColor="text1"/>
              </w:rPr>
              <w:t>İlk %10 luk Dilimde Bulunan Dergilerdeki Yayın Sayısı (Scopus)</w:t>
            </w:r>
          </w:p>
        </w:tc>
      </w:tr>
      <w:tr w:rsidR="00440DA3" w14:paraId="5CBCDA8A" w14:textId="77777777" w:rsidTr="00E1497D">
        <w:tc>
          <w:tcPr>
            <w:tcW w:w="2830" w:type="dxa"/>
            <w:vMerge/>
          </w:tcPr>
          <w:p w14:paraId="1AE72994" w14:textId="77777777" w:rsidR="00440DA3" w:rsidRDefault="00440DA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3132D108" w14:textId="77777777" w:rsidR="00440DA3" w:rsidRDefault="00440DA3"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0589F794" w14:textId="77777777" w:rsidR="00440DA3" w:rsidRDefault="00440DA3"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18EB89D0" w14:textId="77777777" w:rsidR="00440DA3" w:rsidRDefault="00440DA3"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1F12A803" w14:textId="77777777" w:rsidR="00440DA3" w:rsidRDefault="00440DA3"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29C43E74" w14:textId="77777777" w:rsidR="00440DA3" w:rsidRDefault="00440DA3"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689CA6EE" w14:textId="77777777" w:rsidR="00440DA3" w:rsidRDefault="00440DA3" w:rsidP="00E1497D">
            <w:pPr>
              <w:spacing w:line="360" w:lineRule="auto"/>
              <w:rPr>
                <w:color w:val="000000" w:themeColor="text1"/>
              </w:rPr>
            </w:pPr>
            <w:r w:rsidRPr="0046354C">
              <w:rPr>
                <w:color w:val="000000"/>
                <w:lang w:val="tr-TR"/>
              </w:rPr>
              <w:t>2026</w:t>
            </w:r>
          </w:p>
        </w:tc>
      </w:tr>
      <w:tr w:rsidR="00440DA3" w14:paraId="79EE9C7B" w14:textId="77777777" w:rsidTr="00E1497D">
        <w:tc>
          <w:tcPr>
            <w:tcW w:w="2830" w:type="dxa"/>
            <w:vMerge/>
          </w:tcPr>
          <w:p w14:paraId="5418D76B" w14:textId="77777777" w:rsidR="00440DA3" w:rsidRDefault="00440DA3" w:rsidP="00440DA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580D044D" w14:textId="77777777" w:rsidR="00440DA3" w:rsidRDefault="00440DA3" w:rsidP="00440DA3">
            <w:pPr>
              <w:spacing w:line="360" w:lineRule="auto"/>
              <w:rPr>
                <w:color w:val="000000" w:themeColor="text1"/>
              </w:rPr>
            </w:pPr>
            <w:r>
              <w:rPr>
                <w:color w:val="000000" w:themeColor="text1"/>
              </w:rPr>
              <w:t>0</w:t>
            </w:r>
          </w:p>
        </w:tc>
        <w:tc>
          <w:tcPr>
            <w:tcW w:w="1134" w:type="dxa"/>
            <w:tcBorders>
              <w:top w:val="nil"/>
              <w:left w:val="nil"/>
              <w:bottom w:val="single" w:sz="8" w:space="0" w:color="000000"/>
              <w:right w:val="single" w:sz="8" w:space="0" w:color="000000"/>
            </w:tcBorders>
            <w:shd w:val="clear" w:color="auto" w:fill="auto"/>
            <w:vAlign w:val="center"/>
          </w:tcPr>
          <w:p w14:paraId="066AF56A" w14:textId="77777777" w:rsidR="00440DA3" w:rsidRDefault="00440DA3" w:rsidP="00440DA3">
            <w:pPr>
              <w:spacing w:line="360" w:lineRule="auto"/>
              <w:rPr>
                <w:color w:val="000000" w:themeColor="text1"/>
              </w:rPr>
            </w:pPr>
            <w:r>
              <w:rPr>
                <w:color w:val="000000" w:themeColor="text1"/>
              </w:rPr>
              <w:t>0</w:t>
            </w:r>
          </w:p>
        </w:tc>
        <w:tc>
          <w:tcPr>
            <w:tcW w:w="992" w:type="dxa"/>
            <w:tcBorders>
              <w:top w:val="nil"/>
              <w:left w:val="nil"/>
              <w:bottom w:val="single" w:sz="8" w:space="0" w:color="000000"/>
              <w:right w:val="single" w:sz="8" w:space="0" w:color="000000"/>
            </w:tcBorders>
            <w:shd w:val="clear" w:color="auto" w:fill="auto"/>
            <w:vAlign w:val="center"/>
          </w:tcPr>
          <w:p w14:paraId="50558526" w14:textId="77777777" w:rsidR="00440DA3" w:rsidRDefault="00440DA3" w:rsidP="00440DA3">
            <w:pPr>
              <w:spacing w:line="360" w:lineRule="auto"/>
              <w:rPr>
                <w:color w:val="000000" w:themeColor="text1"/>
              </w:rPr>
            </w:pPr>
            <w:r>
              <w:rPr>
                <w:color w:val="000000" w:themeColor="text1"/>
              </w:rPr>
              <w:t>0</w:t>
            </w:r>
          </w:p>
        </w:tc>
        <w:tc>
          <w:tcPr>
            <w:tcW w:w="993" w:type="dxa"/>
            <w:tcBorders>
              <w:top w:val="nil"/>
              <w:left w:val="nil"/>
              <w:bottom w:val="single" w:sz="8" w:space="0" w:color="000000"/>
              <w:right w:val="single" w:sz="8" w:space="0" w:color="000000"/>
            </w:tcBorders>
            <w:shd w:val="clear" w:color="auto" w:fill="auto"/>
            <w:vAlign w:val="center"/>
          </w:tcPr>
          <w:p w14:paraId="7BE1F1FF" w14:textId="77777777" w:rsidR="00440DA3" w:rsidRDefault="00440DA3" w:rsidP="00440DA3">
            <w:pPr>
              <w:spacing w:line="360" w:lineRule="auto"/>
              <w:rPr>
                <w:color w:val="000000" w:themeColor="text1"/>
              </w:rPr>
            </w:pPr>
            <w:r>
              <w:rPr>
                <w:color w:val="000000" w:themeColor="text1"/>
              </w:rPr>
              <w:t>0</w:t>
            </w:r>
          </w:p>
        </w:tc>
        <w:tc>
          <w:tcPr>
            <w:tcW w:w="992" w:type="dxa"/>
            <w:tcBorders>
              <w:top w:val="nil"/>
              <w:left w:val="nil"/>
              <w:bottom w:val="single" w:sz="8" w:space="0" w:color="000000"/>
              <w:right w:val="single" w:sz="8" w:space="0" w:color="000000"/>
            </w:tcBorders>
            <w:shd w:val="clear" w:color="auto" w:fill="auto"/>
            <w:vAlign w:val="center"/>
          </w:tcPr>
          <w:p w14:paraId="260DB2C2" w14:textId="77777777" w:rsidR="00440DA3" w:rsidRDefault="00440DA3" w:rsidP="00440DA3">
            <w:pPr>
              <w:spacing w:line="360" w:lineRule="auto"/>
              <w:rPr>
                <w:color w:val="000000" w:themeColor="text1"/>
              </w:rPr>
            </w:pPr>
            <w:r>
              <w:rPr>
                <w:color w:val="000000" w:themeColor="text1"/>
              </w:rPr>
              <w:t>0</w:t>
            </w:r>
          </w:p>
        </w:tc>
        <w:tc>
          <w:tcPr>
            <w:tcW w:w="992" w:type="dxa"/>
            <w:tcBorders>
              <w:top w:val="nil"/>
              <w:left w:val="nil"/>
              <w:bottom w:val="single" w:sz="8" w:space="0" w:color="000000"/>
              <w:right w:val="single" w:sz="8" w:space="0" w:color="000000"/>
            </w:tcBorders>
            <w:shd w:val="clear" w:color="auto" w:fill="auto"/>
            <w:vAlign w:val="center"/>
          </w:tcPr>
          <w:p w14:paraId="768F7E56" w14:textId="77777777" w:rsidR="00440DA3" w:rsidRDefault="00EB7D1C" w:rsidP="00440DA3">
            <w:pPr>
              <w:spacing w:line="360" w:lineRule="auto"/>
              <w:rPr>
                <w:color w:val="000000" w:themeColor="text1"/>
              </w:rPr>
            </w:pPr>
            <w:r>
              <w:rPr>
                <w:color w:val="000000" w:themeColor="text1"/>
              </w:rPr>
              <w:t>1</w:t>
            </w:r>
          </w:p>
        </w:tc>
      </w:tr>
      <w:tr w:rsidR="00440DA3" w14:paraId="43C7023A" w14:textId="77777777" w:rsidTr="00E1497D">
        <w:tc>
          <w:tcPr>
            <w:tcW w:w="2830" w:type="dxa"/>
            <w:vMerge w:val="restart"/>
          </w:tcPr>
          <w:p w14:paraId="51F6029C" w14:textId="77777777" w:rsidR="00440DA3" w:rsidRDefault="00440DA3" w:rsidP="00E1497D">
            <w:pPr>
              <w:spacing w:line="360" w:lineRule="auto"/>
              <w:rPr>
                <w:color w:val="000000" w:themeColor="text1"/>
              </w:rPr>
            </w:pPr>
          </w:p>
          <w:p w14:paraId="65CEF21C" w14:textId="77777777" w:rsidR="00440DA3" w:rsidRDefault="00440DA3" w:rsidP="00E1497D">
            <w:pPr>
              <w:spacing w:line="360" w:lineRule="auto"/>
              <w:jc w:val="center"/>
              <w:rPr>
                <w:color w:val="000000" w:themeColor="text1"/>
              </w:rPr>
            </w:pPr>
            <w:r>
              <w:rPr>
                <w:color w:val="000000" w:themeColor="text1"/>
              </w:rPr>
              <w:t>PG-4.8.4</w:t>
            </w:r>
          </w:p>
        </w:tc>
        <w:tc>
          <w:tcPr>
            <w:tcW w:w="6379" w:type="dxa"/>
            <w:gridSpan w:val="6"/>
            <w:tcBorders>
              <w:top w:val="nil"/>
              <w:left w:val="nil"/>
              <w:bottom w:val="single" w:sz="8" w:space="0" w:color="000000"/>
              <w:right w:val="single" w:sz="8" w:space="0" w:color="000000"/>
            </w:tcBorders>
            <w:shd w:val="clear" w:color="auto" w:fill="auto"/>
            <w:vAlign w:val="center"/>
          </w:tcPr>
          <w:p w14:paraId="4F2B1B66" w14:textId="77777777" w:rsidR="00440DA3" w:rsidRDefault="00440DA3" w:rsidP="00E1497D">
            <w:pPr>
              <w:spacing w:line="360" w:lineRule="auto"/>
              <w:jc w:val="center"/>
              <w:rPr>
                <w:color w:val="000000" w:themeColor="text1"/>
              </w:rPr>
            </w:pPr>
            <w:r w:rsidRPr="00440DA3">
              <w:rPr>
                <w:color w:val="000000" w:themeColor="text1"/>
              </w:rPr>
              <w:t>İlk %10 luk Dilimde Bulunan Dergilerdeki Yayın Sayısının Toplam Yayın Sayısına Oranı (Scopus)</w:t>
            </w:r>
          </w:p>
        </w:tc>
      </w:tr>
      <w:tr w:rsidR="00440DA3" w14:paraId="651016A4" w14:textId="77777777" w:rsidTr="00E1497D">
        <w:tc>
          <w:tcPr>
            <w:tcW w:w="2830" w:type="dxa"/>
            <w:vMerge/>
          </w:tcPr>
          <w:p w14:paraId="44AD53AC" w14:textId="77777777" w:rsidR="00440DA3" w:rsidRDefault="00440DA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486FB6D7" w14:textId="77777777" w:rsidR="00440DA3" w:rsidRDefault="00440DA3"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00C62948" w14:textId="77777777" w:rsidR="00440DA3" w:rsidRDefault="00440DA3"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4D2A5418" w14:textId="77777777" w:rsidR="00440DA3" w:rsidRDefault="00440DA3"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6BE90B9D" w14:textId="77777777" w:rsidR="00440DA3" w:rsidRDefault="00440DA3"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666F64BE" w14:textId="77777777" w:rsidR="00440DA3" w:rsidRDefault="00440DA3"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5A78BDA4" w14:textId="77777777" w:rsidR="00440DA3" w:rsidRDefault="00440DA3" w:rsidP="00E1497D">
            <w:pPr>
              <w:spacing w:line="360" w:lineRule="auto"/>
              <w:rPr>
                <w:color w:val="000000" w:themeColor="text1"/>
              </w:rPr>
            </w:pPr>
            <w:r w:rsidRPr="0046354C">
              <w:rPr>
                <w:color w:val="000000"/>
                <w:lang w:val="tr-TR"/>
              </w:rPr>
              <w:t>2026</w:t>
            </w:r>
          </w:p>
        </w:tc>
      </w:tr>
      <w:tr w:rsidR="00440DA3" w14:paraId="195CD730" w14:textId="77777777" w:rsidTr="00E1497D">
        <w:tc>
          <w:tcPr>
            <w:tcW w:w="2830" w:type="dxa"/>
            <w:vMerge/>
          </w:tcPr>
          <w:p w14:paraId="35417828" w14:textId="77777777" w:rsidR="00440DA3" w:rsidRDefault="00440DA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2BAB638F" w14:textId="77777777" w:rsidR="00440DA3" w:rsidRDefault="00440DA3" w:rsidP="00E1497D">
            <w:pPr>
              <w:spacing w:line="360" w:lineRule="auto"/>
              <w:rPr>
                <w:color w:val="000000" w:themeColor="text1"/>
              </w:rPr>
            </w:pPr>
            <w:r>
              <w:rPr>
                <w:color w:val="000000" w:themeColor="text1"/>
              </w:rPr>
              <w:t>0</w:t>
            </w:r>
          </w:p>
        </w:tc>
        <w:tc>
          <w:tcPr>
            <w:tcW w:w="1134" w:type="dxa"/>
            <w:tcBorders>
              <w:top w:val="nil"/>
              <w:left w:val="nil"/>
              <w:bottom w:val="single" w:sz="8" w:space="0" w:color="000000"/>
              <w:right w:val="single" w:sz="8" w:space="0" w:color="000000"/>
            </w:tcBorders>
            <w:shd w:val="clear" w:color="auto" w:fill="auto"/>
            <w:vAlign w:val="center"/>
          </w:tcPr>
          <w:p w14:paraId="6917344C" w14:textId="77777777" w:rsidR="00440DA3" w:rsidRDefault="00440DA3" w:rsidP="00E1497D">
            <w:pPr>
              <w:spacing w:line="360" w:lineRule="auto"/>
              <w:rPr>
                <w:color w:val="000000" w:themeColor="text1"/>
              </w:rPr>
            </w:pPr>
            <w:r>
              <w:rPr>
                <w:color w:val="000000" w:themeColor="text1"/>
              </w:rPr>
              <w:t>0</w:t>
            </w:r>
          </w:p>
        </w:tc>
        <w:tc>
          <w:tcPr>
            <w:tcW w:w="992" w:type="dxa"/>
            <w:tcBorders>
              <w:top w:val="nil"/>
              <w:left w:val="nil"/>
              <w:bottom w:val="single" w:sz="8" w:space="0" w:color="000000"/>
              <w:right w:val="single" w:sz="8" w:space="0" w:color="000000"/>
            </w:tcBorders>
            <w:shd w:val="clear" w:color="auto" w:fill="auto"/>
            <w:vAlign w:val="center"/>
          </w:tcPr>
          <w:p w14:paraId="3A3E2F29" w14:textId="77777777" w:rsidR="00440DA3" w:rsidRDefault="00440DA3" w:rsidP="00E1497D">
            <w:pPr>
              <w:spacing w:line="360" w:lineRule="auto"/>
              <w:rPr>
                <w:color w:val="000000" w:themeColor="text1"/>
              </w:rPr>
            </w:pPr>
            <w:r>
              <w:rPr>
                <w:color w:val="000000" w:themeColor="text1"/>
              </w:rPr>
              <w:t>0</w:t>
            </w:r>
          </w:p>
        </w:tc>
        <w:tc>
          <w:tcPr>
            <w:tcW w:w="993" w:type="dxa"/>
            <w:tcBorders>
              <w:top w:val="nil"/>
              <w:left w:val="nil"/>
              <w:bottom w:val="single" w:sz="8" w:space="0" w:color="000000"/>
              <w:right w:val="single" w:sz="8" w:space="0" w:color="000000"/>
            </w:tcBorders>
            <w:shd w:val="clear" w:color="auto" w:fill="auto"/>
            <w:vAlign w:val="center"/>
          </w:tcPr>
          <w:p w14:paraId="7EA412C7" w14:textId="77777777" w:rsidR="00440DA3" w:rsidRDefault="00440DA3" w:rsidP="00E1497D">
            <w:pPr>
              <w:spacing w:line="360" w:lineRule="auto"/>
              <w:rPr>
                <w:color w:val="000000" w:themeColor="text1"/>
              </w:rPr>
            </w:pPr>
            <w:r>
              <w:rPr>
                <w:color w:val="000000" w:themeColor="text1"/>
              </w:rPr>
              <w:t>0</w:t>
            </w:r>
          </w:p>
        </w:tc>
        <w:tc>
          <w:tcPr>
            <w:tcW w:w="992" w:type="dxa"/>
            <w:tcBorders>
              <w:top w:val="nil"/>
              <w:left w:val="nil"/>
              <w:bottom w:val="single" w:sz="8" w:space="0" w:color="000000"/>
              <w:right w:val="single" w:sz="8" w:space="0" w:color="000000"/>
            </w:tcBorders>
            <w:shd w:val="clear" w:color="auto" w:fill="auto"/>
            <w:vAlign w:val="center"/>
          </w:tcPr>
          <w:p w14:paraId="77716928" w14:textId="77777777" w:rsidR="00440DA3" w:rsidRDefault="00440DA3" w:rsidP="00E1497D">
            <w:pPr>
              <w:spacing w:line="360" w:lineRule="auto"/>
              <w:rPr>
                <w:color w:val="000000" w:themeColor="text1"/>
              </w:rPr>
            </w:pPr>
            <w:r>
              <w:rPr>
                <w:color w:val="000000" w:themeColor="text1"/>
              </w:rPr>
              <w:t>0</w:t>
            </w:r>
          </w:p>
        </w:tc>
        <w:tc>
          <w:tcPr>
            <w:tcW w:w="992" w:type="dxa"/>
            <w:tcBorders>
              <w:top w:val="nil"/>
              <w:left w:val="nil"/>
              <w:bottom w:val="single" w:sz="8" w:space="0" w:color="000000"/>
              <w:right w:val="single" w:sz="8" w:space="0" w:color="000000"/>
            </w:tcBorders>
            <w:shd w:val="clear" w:color="auto" w:fill="auto"/>
            <w:vAlign w:val="center"/>
          </w:tcPr>
          <w:p w14:paraId="54DC0FF4" w14:textId="77777777" w:rsidR="00440DA3" w:rsidRDefault="00CA2D5A" w:rsidP="00E1497D">
            <w:pPr>
              <w:spacing w:line="360" w:lineRule="auto"/>
              <w:rPr>
                <w:color w:val="000000" w:themeColor="text1"/>
              </w:rPr>
            </w:pPr>
            <w:r>
              <w:rPr>
                <w:color w:val="000000" w:themeColor="text1"/>
              </w:rPr>
              <w:t>0,1</w:t>
            </w:r>
          </w:p>
        </w:tc>
      </w:tr>
      <w:tr w:rsidR="00440DA3" w14:paraId="1D5C55F9" w14:textId="77777777" w:rsidTr="00E1497D">
        <w:tc>
          <w:tcPr>
            <w:tcW w:w="2830" w:type="dxa"/>
            <w:vAlign w:val="center"/>
          </w:tcPr>
          <w:p w14:paraId="19B81439" w14:textId="77777777" w:rsidR="00440DA3" w:rsidRDefault="00440DA3" w:rsidP="00E1497D">
            <w:pPr>
              <w:spacing w:line="360" w:lineRule="auto"/>
              <w:rPr>
                <w:color w:val="000000" w:themeColor="text1"/>
              </w:rPr>
            </w:pPr>
            <w:r w:rsidRPr="0046354C">
              <w:rPr>
                <w:b/>
                <w:bCs/>
                <w:color w:val="000000"/>
                <w:lang w:val="tr-TR"/>
              </w:rPr>
              <w:t>ÖLÇÜM SIKLIĞI</w:t>
            </w:r>
          </w:p>
        </w:tc>
        <w:tc>
          <w:tcPr>
            <w:tcW w:w="6379" w:type="dxa"/>
            <w:gridSpan w:val="6"/>
            <w:vAlign w:val="center"/>
          </w:tcPr>
          <w:p w14:paraId="45EC82A2" w14:textId="77777777" w:rsidR="00440DA3" w:rsidRDefault="00440DA3" w:rsidP="00E1497D">
            <w:pPr>
              <w:spacing w:line="360" w:lineRule="auto"/>
              <w:rPr>
                <w:color w:val="000000" w:themeColor="text1"/>
              </w:rPr>
            </w:pPr>
            <w:r w:rsidRPr="0046354C">
              <w:rPr>
                <w:color w:val="000000"/>
                <w:lang w:val="tr-TR"/>
              </w:rPr>
              <w:t>Yılda bir kez</w:t>
            </w:r>
          </w:p>
        </w:tc>
      </w:tr>
      <w:tr w:rsidR="00440DA3" w14:paraId="4BF08C6F" w14:textId="77777777" w:rsidTr="00E1497D">
        <w:tc>
          <w:tcPr>
            <w:tcW w:w="2830" w:type="dxa"/>
            <w:vAlign w:val="center"/>
          </w:tcPr>
          <w:p w14:paraId="7A5AF21E" w14:textId="77777777" w:rsidR="00440DA3" w:rsidRPr="008235C5" w:rsidRDefault="00440DA3" w:rsidP="00E1497D">
            <w:pPr>
              <w:spacing w:line="360" w:lineRule="auto"/>
              <w:rPr>
                <w:color w:val="000000" w:themeColor="text1"/>
              </w:rPr>
            </w:pPr>
            <w:r w:rsidRPr="008235C5">
              <w:rPr>
                <w:b/>
                <w:bCs/>
                <w:color w:val="000000"/>
                <w:lang w:val="tr-TR"/>
              </w:rPr>
              <w:t>SORUMLU ve İŞBİRLİĞİ YAPILACAK BİRİMLER</w:t>
            </w:r>
          </w:p>
        </w:tc>
        <w:tc>
          <w:tcPr>
            <w:tcW w:w="6379" w:type="dxa"/>
            <w:gridSpan w:val="6"/>
            <w:vAlign w:val="center"/>
          </w:tcPr>
          <w:p w14:paraId="0E075FBD" w14:textId="77777777" w:rsidR="00440DA3" w:rsidRDefault="00A33FF7" w:rsidP="00E1497D">
            <w:pPr>
              <w:spacing w:line="360" w:lineRule="auto"/>
              <w:rPr>
                <w:color w:val="000000" w:themeColor="text1"/>
              </w:rPr>
            </w:pPr>
            <w:r w:rsidRPr="00A33FF7">
              <w:rPr>
                <w:color w:val="000000"/>
                <w:lang w:val="tr-TR"/>
              </w:rPr>
              <w:t>REKTÖRLÜK, SHMYO Müdürlüğü, Akademisyenler</w:t>
            </w:r>
          </w:p>
        </w:tc>
      </w:tr>
      <w:tr w:rsidR="00440DA3" w14:paraId="79FA0A34" w14:textId="77777777" w:rsidTr="00E1497D">
        <w:tc>
          <w:tcPr>
            <w:tcW w:w="2830" w:type="dxa"/>
            <w:vAlign w:val="center"/>
          </w:tcPr>
          <w:p w14:paraId="66484FB2" w14:textId="77777777" w:rsidR="00440DA3" w:rsidRPr="008235C5" w:rsidRDefault="00440DA3" w:rsidP="00E1497D">
            <w:pPr>
              <w:spacing w:line="360" w:lineRule="auto"/>
              <w:rPr>
                <w:color w:val="000000" w:themeColor="text1"/>
              </w:rPr>
            </w:pPr>
            <w:r w:rsidRPr="008235C5">
              <w:rPr>
                <w:b/>
                <w:bCs/>
                <w:color w:val="000000"/>
                <w:lang w:val="tr-TR"/>
              </w:rPr>
              <w:t>RİSKLER</w:t>
            </w:r>
          </w:p>
        </w:tc>
        <w:tc>
          <w:tcPr>
            <w:tcW w:w="6379" w:type="dxa"/>
            <w:gridSpan w:val="6"/>
            <w:vAlign w:val="center"/>
          </w:tcPr>
          <w:p w14:paraId="7F26438A" w14:textId="77777777" w:rsidR="00440DA3" w:rsidRDefault="00440DA3" w:rsidP="00E1497D">
            <w:pPr>
              <w:spacing w:line="360" w:lineRule="auto"/>
              <w:rPr>
                <w:color w:val="000000" w:themeColor="text1"/>
              </w:rPr>
            </w:pPr>
            <w:r w:rsidRPr="0046354C">
              <w:rPr>
                <w:color w:val="000000"/>
                <w:lang w:val="tr-TR"/>
              </w:rPr>
              <w:t xml:space="preserve">Eğitim-öğretim süreci ve idari iş yükünden akademik çalışmalara zaman kalmaması </w:t>
            </w:r>
          </w:p>
        </w:tc>
      </w:tr>
      <w:tr w:rsidR="00440DA3" w14:paraId="507FC354" w14:textId="77777777" w:rsidTr="00E1497D">
        <w:tc>
          <w:tcPr>
            <w:tcW w:w="2830" w:type="dxa"/>
            <w:vMerge w:val="restart"/>
            <w:vAlign w:val="center"/>
          </w:tcPr>
          <w:p w14:paraId="08665D83" w14:textId="77777777" w:rsidR="00440DA3" w:rsidRPr="008235C5" w:rsidRDefault="00440DA3" w:rsidP="00E1497D">
            <w:pPr>
              <w:spacing w:line="360" w:lineRule="auto"/>
              <w:rPr>
                <w:color w:val="000000" w:themeColor="text1"/>
              </w:rPr>
            </w:pPr>
            <w:r w:rsidRPr="008235C5">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5A1E1E5D" w14:textId="77777777" w:rsidR="00440DA3" w:rsidRDefault="00440DA3" w:rsidP="00E1497D">
            <w:pPr>
              <w:spacing w:line="360" w:lineRule="auto"/>
              <w:rPr>
                <w:color w:val="000000" w:themeColor="text1"/>
              </w:rPr>
            </w:pPr>
            <w:r>
              <w:rPr>
                <w:color w:val="000000"/>
                <w:lang w:val="tr-TR"/>
              </w:rPr>
              <w:t>1. Ay</w:t>
            </w:r>
            <w:r w:rsidRPr="0046354C">
              <w:rPr>
                <w:color w:val="000000"/>
                <w:lang w:val="tr-TR"/>
              </w:rPr>
              <w:t>lık rutin akademik toplantıların gerçekleştirilmesi</w:t>
            </w:r>
          </w:p>
        </w:tc>
      </w:tr>
      <w:tr w:rsidR="00440DA3" w14:paraId="4E270F0D" w14:textId="77777777" w:rsidTr="00E1497D">
        <w:tc>
          <w:tcPr>
            <w:tcW w:w="2830" w:type="dxa"/>
            <w:vMerge/>
          </w:tcPr>
          <w:p w14:paraId="50755CC9" w14:textId="77777777" w:rsidR="00440DA3" w:rsidRDefault="00440DA3"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41755ABE" w14:textId="77777777" w:rsidR="00440DA3" w:rsidRDefault="00440DA3" w:rsidP="00E1497D">
            <w:pPr>
              <w:spacing w:line="360" w:lineRule="auto"/>
              <w:rPr>
                <w:color w:val="000000" w:themeColor="text1"/>
              </w:rPr>
            </w:pPr>
            <w:r w:rsidRPr="0046354C">
              <w:rPr>
                <w:color w:val="000000"/>
                <w:lang w:val="tr-TR"/>
              </w:rPr>
              <w:t>2. Akademik çalışma yapacak araştırıcıya idari izin verilmesi</w:t>
            </w:r>
          </w:p>
        </w:tc>
      </w:tr>
      <w:tr w:rsidR="00440DA3" w14:paraId="776E977D" w14:textId="77777777" w:rsidTr="00E1497D">
        <w:tc>
          <w:tcPr>
            <w:tcW w:w="2830" w:type="dxa"/>
            <w:vMerge/>
          </w:tcPr>
          <w:p w14:paraId="4B79525E" w14:textId="77777777" w:rsidR="00440DA3" w:rsidRDefault="00440DA3"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center"/>
          </w:tcPr>
          <w:p w14:paraId="0859C887" w14:textId="77777777" w:rsidR="00440DA3" w:rsidRDefault="00440DA3" w:rsidP="00E1497D">
            <w:pPr>
              <w:spacing w:line="360" w:lineRule="auto"/>
              <w:rPr>
                <w:color w:val="000000" w:themeColor="text1"/>
              </w:rPr>
            </w:pPr>
            <w:r w:rsidRPr="0046354C">
              <w:rPr>
                <w:color w:val="000000"/>
                <w:lang w:val="tr-TR"/>
              </w:rPr>
              <w:t>3. BAP birimine proje başvurularının yapılması</w:t>
            </w:r>
          </w:p>
        </w:tc>
      </w:tr>
    </w:tbl>
    <w:p w14:paraId="68B69C4E" w14:textId="77777777" w:rsidR="00A663D6" w:rsidRDefault="00A663D6" w:rsidP="009A1096">
      <w:pPr>
        <w:spacing w:line="360" w:lineRule="auto"/>
        <w:rPr>
          <w:color w:val="000000" w:themeColor="text1"/>
        </w:rPr>
      </w:pPr>
    </w:p>
    <w:p w14:paraId="40974CF4" w14:textId="77777777" w:rsidR="00440DA3" w:rsidRDefault="00440DA3" w:rsidP="009A1096">
      <w:pPr>
        <w:spacing w:line="360" w:lineRule="auto"/>
        <w:rPr>
          <w:color w:val="000000" w:themeColor="text1"/>
        </w:rPr>
      </w:pPr>
    </w:p>
    <w:p w14:paraId="077006B5" w14:textId="77777777" w:rsidR="00440DA3" w:rsidRDefault="00440DA3" w:rsidP="009A1096">
      <w:pPr>
        <w:spacing w:line="360" w:lineRule="auto"/>
        <w:rPr>
          <w:color w:val="000000" w:themeColor="text1"/>
        </w:rPr>
      </w:pPr>
    </w:p>
    <w:p w14:paraId="6FBE0DF7" w14:textId="77777777" w:rsidR="00440DA3" w:rsidRDefault="00440DA3" w:rsidP="009A1096">
      <w:pPr>
        <w:spacing w:line="360" w:lineRule="auto"/>
        <w:rPr>
          <w:color w:val="000000" w:themeColor="text1"/>
        </w:rPr>
      </w:pPr>
    </w:p>
    <w:p w14:paraId="692AB01E" w14:textId="77777777" w:rsidR="00440DA3" w:rsidRDefault="00440DA3" w:rsidP="009A1096">
      <w:pPr>
        <w:spacing w:line="360" w:lineRule="auto"/>
        <w:rPr>
          <w:color w:val="000000" w:themeColor="text1"/>
        </w:rPr>
      </w:pPr>
    </w:p>
    <w:p w14:paraId="25B3649D" w14:textId="77777777" w:rsidR="00440DA3" w:rsidRDefault="00440DA3" w:rsidP="009A1096">
      <w:pPr>
        <w:spacing w:line="360" w:lineRule="auto"/>
        <w:rPr>
          <w:color w:val="000000" w:themeColor="text1"/>
        </w:rPr>
      </w:pPr>
    </w:p>
    <w:p w14:paraId="6E279C38" w14:textId="77777777" w:rsidR="00440DA3" w:rsidRDefault="00440DA3" w:rsidP="009A1096">
      <w:pPr>
        <w:spacing w:line="360" w:lineRule="auto"/>
        <w:rPr>
          <w:color w:val="000000" w:themeColor="text1"/>
        </w:rPr>
      </w:pPr>
    </w:p>
    <w:p w14:paraId="00A11199" w14:textId="77777777" w:rsidR="00A663D6" w:rsidRDefault="00A663D6" w:rsidP="009A1096">
      <w:pPr>
        <w:spacing w:line="360" w:lineRule="auto"/>
        <w:rPr>
          <w:color w:val="000000" w:themeColor="text1"/>
        </w:rPr>
      </w:pPr>
    </w:p>
    <w:p w14:paraId="5F77550E" w14:textId="0986371B" w:rsidR="00CA38D1" w:rsidRDefault="00CA38D1" w:rsidP="009A1096">
      <w:pPr>
        <w:spacing w:line="360" w:lineRule="auto"/>
        <w:rPr>
          <w:color w:val="000000" w:themeColor="text1"/>
        </w:rPr>
      </w:pPr>
    </w:p>
    <w:p w14:paraId="247AF48D" w14:textId="77777777" w:rsidR="00CA38D1" w:rsidRDefault="00CA38D1" w:rsidP="009A1096">
      <w:pPr>
        <w:spacing w:line="360" w:lineRule="auto"/>
        <w:rPr>
          <w:color w:val="000000" w:themeColor="text1"/>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E04011" w14:paraId="4ACB0894" w14:textId="77777777" w:rsidTr="000E1ABD">
        <w:tc>
          <w:tcPr>
            <w:tcW w:w="9209" w:type="dxa"/>
            <w:gridSpan w:val="7"/>
            <w:shd w:val="clear" w:color="auto" w:fill="FFC000"/>
          </w:tcPr>
          <w:p w14:paraId="7E16C686" w14:textId="77777777" w:rsidR="00E04011" w:rsidRDefault="00E04011" w:rsidP="00E04011">
            <w:pPr>
              <w:spacing w:line="360" w:lineRule="auto"/>
              <w:jc w:val="center"/>
              <w:rPr>
                <w:color w:val="000000" w:themeColor="text1"/>
              </w:rPr>
            </w:pPr>
            <w:r w:rsidRPr="0046354C">
              <w:rPr>
                <w:b/>
                <w:bCs/>
                <w:color w:val="000000"/>
                <w:lang w:val="tr-TR"/>
              </w:rPr>
              <w:t>HEDEF KARTI</w:t>
            </w:r>
          </w:p>
        </w:tc>
      </w:tr>
      <w:tr w:rsidR="00E04011" w14:paraId="47991351" w14:textId="77777777" w:rsidTr="000E1ABD">
        <w:tc>
          <w:tcPr>
            <w:tcW w:w="2830" w:type="dxa"/>
            <w:shd w:val="clear" w:color="auto" w:fill="C2D69B" w:themeFill="accent3" w:themeFillTint="99"/>
          </w:tcPr>
          <w:p w14:paraId="6A14E004" w14:textId="77777777" w:rsidR="00E04011" w:rsidRDefault="00E04011" w:rsidP="009A1096">
            <w:pPr>
              <w:spacing w:line="360" w:lineRule="auto"/>
              <w:rPr>
                <w:color w:val="000000" w:themeColor="text1"/>
              </w:rPr>
            </w:pPr>
            <w:r w:rsidRPr="0046354C">
              <w:rPr>
                <w:b/>
                <w:bCs/>
                <w:color w:val="000000"/>
                <w:lang w:val="tr-TR"/>
              </w:rPr>
              <w:t>AMAÇ-4</w:t>
            </w:r>
          </w:p>
        </w:tc>
        <w:tc>
          <w:tcPr>
            <w:tcW w:w="6379" w:type="dxa"/>
            <w:gridSpan w:val="6"/>
            <w:shd w:val="clear" w:color="auto" w:fill="C2D69B" w:themeFill="accent3" w:themeFillTint="99"/>
          </w:tcPr>
          <w:p w14:paraId="3DE2F9E1" w14:textId="77777777" w:rsidR="00E04011" w:rsidRDefault="00E04011" w:rsidP="00E04011">
            <w:pPr>
              <w:spacing w:line="360" w:lineRule="auto"/>
              <w:jc w:val="center"/>
              <w:rPr>
                <w:color w:val="000000" w:themeColor="text1"/>
              </w:rPr>
            </w:pPr>
            <w:r w:rsidRPr="0046354C">
              <w:rPr>
                <w:b/>
                <w:bCs/>
                <w:color w:val="000000"/>
                <w:lang w:val="tr-TR"/>
              </w:rPr>
              <w:t>ARAŞTIRMA-GELİŞTİRMENİN VE NİTELİĞİNİN ARTIRILMASI</w:t>
            </w:r>
          </w:p>
        </w:tc>
      </w:tr>
      <w:tr w:rsidR="00E04011" w14:paraId="55F73EF6" w14:textId="77777777" w:rsidTr="00E04011">
        <w:tc>
          <w:tcPr>
            <w:tcW w:w="2830" w:type="dxa"/>
          </w:tcPr>
          <w:p w14:paraId="5686D773" w14:textId="77777777" w:rsidR="00E04011" w:rsidRDefault="00E04011" w:rsidP="009A1096">
            <w:pPr>
              <w:spacing w:line="360" w:lineRule="auto"/>
              <w:rPr>
                <w:color w:val="000000" w:themeColor="text1"/>
              </w:rPr>
            </w:pPr>
            <w:r w:rsidRPr="0046354C">
              <w:rPr>
                <w:b/>
                <w:bCs/>
                <w:color w:val="000000"/>
                <w:lang w:val="tr-TR"/>
              </w:rPr>
              <w:t>HEDEF -4.9</w:t>
            </w:r>
          </w:p>
        </w:tc>
        <w:tc>
          <w:tcPr>
            <w:tcW w:w="6379" w:type="dxa"/>
            <w:gridSpan w:val="6"/>
          </w:tcPr>
          <w:p w14:paraId="0E044C7E" w14:textId="77777777" w:rsidR="00E04011" w:rsidRDefault="00DE0D29" w:rsidP="00FD3EE6">
            <w:pPr>
              <w:spacing w:line="360" w:lineRule="auto"/>
              <w:jc w:val="center"/>
              <w:rPr>
                <w:color w:val="000000" w:themeColor="text1"/>
              </w:rPr>
            </w:pPr>
            <w:r w:rsidRPr="00DE0D29">
              <w:rPr>
                <w:b/>
                <w:bCs/>
                <w:color w:val="000000"/>
                <w:lang w:val="tr-TR"/>
              </w:rPr>
              <w:t>İç ve dış destekli Ar-Ge proje sayısı ve bütçesini artırmak</w:t>
            </w:r>
          </w:p>
        </w:tc>
      </w:tr>
      <w:tr w:rsidR="00E04011" w14:paraId="48EE3879" w14:textId="77777777" w:rsidTr="00E04011">
        <w:tc>
          <w:tcPr>
            <w:tcW w:w="2830" w:type="dxa"/>
            <w:vMerge w:val="restart"/>
          </w:tcPr>
          <w:p w14:paraId="09373E42" w14:textId="77777777" w:rsidR="00E04011" w:rsidRDefault="00E04011" w:rsidP="00E04011">
            <w:pPr>
              <w:spacing w:line="360" w:lineRule="auto"/>
              <w:jc w:val="center"/>
              <w:rPr>
                <w:color w:val="000000"/>
                <w:lang w:val="tr-TR"/>
              </w:rPr>
            </w:pPr>
          </w:p>
          <w:p w14:paraId="275C2A1E" w14:textId="77777777" w:rsidR="00E04011" w:rsidRDefault="00E04011" w:rsidP="00E04011">
            <w:pPr>
              <w:spacing w:line="360" w:lineRule="auto"/>
              <w:jc w:val="center"/>
              <w:rPr>
                <w:color w:val="000000" w:themeColor="text1"/>
              </w:rPr>
            </w:pPr>
            <w:r w:rsidRPr="0046354C">
              <w:rPr>
                <w:color w:val="000000"/>
                <w:lang w:val="tr-TR"/>
              </w:rPr>
              <w:t>PG-4.9.1</w:t>
            </w:r>
          </w:p>
        </w:tc>
        <w:tc>
          <w:tcPr>
            <w:tcW w:w="6379" w:type="dxa"/>
            <w:gridSpan w:val="6"/>
          </w:tcPr>
          <w:p w14:paraId="15C886F6" w14:textId="77777777" w:rsidR="00E04011" w:rsidRDefault="00E04011" w:rsidP="00E04011">
            <w:pPr>
              <w:spacing w:line="360" w:lineRule="auto"/>
              <w:jc w:val="center"/>
              <w:rPr>
                <w:color w:val="000000" w:themeColor="text1"/>
              </w:rPr>
            </w:pPr>
            <w:r w:rsidRPr="0046354C">
              <w:rPr>
                <w:color w:val="000000"/>
                <w:lang w:val="tr-TR"/>
              </w:rPr>
              <w:t>Tamamlanan Dış Destekli Proje Sayısı</w:t>
            </w:r>
          </w:p>
        </w:tc>
      </w:tr>
      <w:tr w:rsidR="00E04011" w14:paraId="41C714D2" w14:textId="77777777" w:rsidTr="00E04011">
        <w:tc>
          <w:tcPr>
            <w:tcW w:w="2830" w:type="dxa"/>
            <w:vMerge/>
          </w:tcPr>
          <w:p w14:paraId="75F96121" w14:textId="77777777" w:rsidR="00E04011" w:rsidRDefault="00E04011" w:rsidP="00E04011">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7B1033C2" w14:textId="77777777" w:rsidR="00E04011" w:rsidRDefault="00E04011" w:rsidP="00E04011">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379E9496" w14:textId="77777777" w:rsidR="00E04011" w:rsidRDefault="00E04011" w:rsidP="00E04011">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59B702C0" w14:textId="77777777" w:rsidR="00E04011" w:rsidRDefault="00E04011" w:rsidP="00E04011">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5CF16BCC" w14:textId="77777777" w:rsidR="00E04011" w:rsidRDefault="00E04011" w:rsidP="00E04011">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34C1481A" w14:textId="77777777" w:rsidR="00E04011" w:rsidRDefault="00E04011" w:rsidP="00E04011">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75F7E2DC" w14:textId="77777777" w:rsidR="00E04011" w:rsidRDefault="00E04011" w:rsidP="00E04011">
            <w:pPr>
              <w:spacing w:line="360" w:lineRule="auto"/>
              <w:rPr>
                <w:color w:val="000000" w:themeColor="text1"/>
              </w:rPr>
            </w:pPr>
            <w:r w:rsidRPr="0046354C">
              <w:rPr>
                <w:color w:val="000000"/>
                <w:lang w:val="tr-TR"/>
              </w:rPr>
              <w:t>2026</w:t>
            </w:r>
          </w:p>
        </w:tc>
      </w:tr>
      <w:tr w:rsidR="00E04011" w14:paraId="28C82832" w14:textId="77777777" w:rsidTr="00E04011">
        <w:tc>
          <w:tcPr>
            <w:tcW w:w="2830" w:type="dxa"/>
            <w:vMerge/>
          </w:tcPr>
          <w:p w14:paraId="0D76A2B8" w14:textId="77777777" w:rsidR="00E04011" w:rsidRDefault="00E04011" w:rsidP="00E04011">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1B4D2BF0" w14:textId="77777777" w:rsidR="00E04011" w:rsidRDefault="00E04011" w:rsidP="00E04011">
            <w:pPr>
              <w:spacing w:line="360" w:lineRule="auto"/>
              <w:rPr>
                <w:color w:val="000000" w:themeColor="text1"/>
              </w:rPr>
            </w:pPr>
            <w:r w:rsidRPr="0046354C">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7A9B476A" w14:textId="77777777" w:rsidR="00E04011" w:rsidRDefault="00CA2D5A" w:rsidP="00E04011">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320F9450" w14:textId="77777777" w:rsidR="00E04011" w:rsidRDefault="00E04011" w:rsidP="00E04011">
            <w:pPr>
              <w:spacing w:line="360" w:lineRule="auto"/>
              <w:rPr>
                <w:color w:val="000000" w:themeColor="text1"/>
              </w:rPr>
            </w:pPr>
            <w:r w:rsidRPr="0046354C">
              <w:rPr>
                <w:color w:val="000000"/>
                <w:lang w:val="tr-TR"/>
              </w:rPr>
              <w:t>1</w:t>
            </w:r>
          </w:p>
        </w:tc>
        <w:tc>
          <w:tcPr>
            <w:tcW w:w="993" w:type="dxa"/>
            <w:tcBorders>
              <w:top w:val="nil"/>
              <w:left w:val="nil"/>
              <w:bottom w:val="single" w:sz="8" w:space="0" w:color="000000"/>
              <w:right w:val="single" w:sz="8" w:space="0" w:color="000000"/>
            </w:tcBorders>
            <w:shd w:val="clear" w:color="auto" w:fill="auto"/>
            <w:vAlign w:val="center"/>
          </w:tcPr>
          <w:p w14:paraId="1AB97CA2" w14:textId="77777777" w:rsidR="00E04011" w:rsidRDefault="00CA2D5A" w:rsidP="00E04011">
            <w:pPr>
              <w:spacing w:line="360" w:lineRule="auto"/>
              <w:rPr>
                <w:color w:val="000000" w:themeColor="text1"/>
              </w:rPr>
            </w:pPr>
            <w:r>
              <w:rPr>
                <w:color w:val="000000"/>
                <w:lang w:val="tr-TR"/>
              </w:rPr>
              <w:t>1</w:t>
            </w:r>
          </w:p>
        </w:tc>
        <w:tc>
          <w:tcPr>
            <w:tcW w:w="992" w:type="dxa"/>
            <w:tcBorders>
              <w:top w:val="nil"/>
              <w:left w:val="nil"/>
              <w:bottom w:val="single" w:sz="8" w:space="0" w:color="000000"/>
              <w:right w:val="single" w:sz="8" w:space="0" w:color="000000"/>
            </w:tcBorders>
            <w:shd w:val="clear" w:color="auto" w:fill="auto"/>
            <w:vAlign w:val="center"/>
          </w:tcPr>
          <w:p w14:paraId="58EF15D6" w14:textId="77777777" w:rsidR="00E04011" w:rsidRDefault="00E04011" w:rsidP="00E04011">
            <w:pPr>
              <w:spacing w:line="360" w:lineRule="auto"/>
              <w:rPr>
                <w:color w:val="000000" w:themeColor="text1"/>
              </w:rPr>
            </w:pPr>
            <w:r w:rsidRPr="0046354C">
              <w:rPr>
                <w:color w:val="000000"/>
                <w:lang w:val="tr-TR"/>
              </w:rPr>
              <w:t>2</w:t>
            </w:r>
          </w:p>
        </w:tc>
        <w:tc>
          <w:tcPr>
            <w:tcW w:w="992" w:type="dxa"/>
            <w:tcBorders>
              <w:top w:val="nil"/>
              <w:left w:val="nil"/>
              <w:bottom w:val="single" w:sz="8" w:space="0" w:color="000000"/>
              <w:right w:val="single" w:sz="8" w:space="0" w:color="000000"/>
            </w:tcBorders>
            <w:shd w:val="clear" w:color="auto" w:fill="auto"/>
            <w:vAlign w:val="center"/>
          </w:tcPr>
          <w:p w14:paraId="67259B6A" w14:textId="77777777" w:rsidR="00E04011" w:rsidRDefault="00E04011" w:rsidP="00E04011">
            <w:pPr>
              <w:spacing w:line="360" w:lineRule="auto"/>
              <w:rPr>
                <w:color w:val="000000" w:themeColor="text1"/>
              </w:rPr>
            </w:pPr>
            <w:r w:rsidRPr="0046354C">
              <w:rPr>
                <w:color w:val="000000"/>
                <w:lang w:val="tr-TR"/>
              </w:rPr>
              <w:t>2</w:t>
            </w:r>
          </w:p>
        </w:tc>
      </w:tr>
      <w:tr w:rsidR="00E04011" w14:paraId="4FBA466C" w14:textId="77777777" w:rsidTr="00E04011">
        <w:tc>
          <w:tcPr>
            <w:tcW w:w="2830" w:type="dxa"/>
            <w:vMerge w:val="restart"/>
          </w:tcPr>
          <w:p w14:paraId="21BAD537" w14:textId="77777777" w:rsidR="00E04011" w:rsidRPr="008235C5" w:rsidRDefault="00E04011" w:rsidP="00E04011">
            <w:pPr>
              <w:spacing w:line="360" w:lineRule="auto"/>
              <w:jc w:val="center"/>
              <w:rPr>
                <w:color w:val="000000"/>
                <w:lang w:val="tr-TR"/>
              </w:rPr>
            </w:pPr>
          </w:p>
          <w:p w14:paraId="17926AA9" w14:textId="77777777" w:rsidR="00E04011" w:rsidRPr="008235C5" w:rsidRDefault="00440DA3" w:rsidP="00E04011">
            <w:pPr>
              <w:spacing w:line="360" w:lineRule="auto"/>
              <w:jc w:val="center"/>
              <w:rPr>
                <w:color w:val="000000" w:themeColor="text1"/>
              </w:rPr>
            </w:pPr>
            <w:r w:rsidRPr="008235C5">
              <w:rPr>
                <w:color w:val="000000"/>
                <w:lang w:val="tr-TR"/>
              </w:rPr>
              <w:t>PG-4.9.2</w:t>
            </w:r>
          </w:p>
        </w:tc>
        <w:tc>
          <w:tcPr>
            <w:tcW w:w="6379" w:type="dxa"/>
            <w:gridSpan w:val="6"/>
          </w:tcPr>
          <w:p w14:paraId="67129A67" w14:textId="77777777" w:rsidR="00E04011" w:rsidRDefault="00440DA3" w:rsidP="009A1096">
            <w:pPr>
              <w:spacing w:line="360" w:lineRule="auto"/>
              <w:rPr>
                <w:color w:val="000000" w:themeColor="text1"/>
              </w:rPr>
            </w:pPr>
            <w:r w:rsidRPr="00440DA3">
              <w:rPr>
                <w:color w:val="000000"/>
                <w:lang w:val="tr-TR"/>
              </w:rPr>
              <w:t>Öğretim Üyesi Başına Tamamlanan Dış Destekli Proje Sayısı</w:t>
            </w:r>
          </w:p>
        </w:tc>
      </w:tr>
      <w:tr w:rsidR="00E04011" w14:paraId="7A2D78CE" w14:textId="77777777" w:rsidTr="00E04011">
        <w:tc>
          <w:tcPr>
            <w:tcW w:w="2830" w:type="dxa"/>
            <w:vMerge/>
          </w:tcPr>
          <w:p w14:paraId="382C7161" w14:textId="77777777" w:rsidR="00E04011" w:rsidRPr="008235C5" w:rsidRDefault="00E04011" w:rsidP="00E04011">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1C066F68" w14:textId="77777777" w:rsidR="00E04011" w:rsidRDefault="00E04011" w:rsidP="00E04011">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3DECA21A" w14:textId="77777777" w:rsidR="00E04011" w:rsidRDefault="00E04011" w:rsidP="00E04011">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3A139790" w14:textId="77777777" w:rsidR="00E04011" w:rsidRDefault="00E04011" w:rsidP="00E04011">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1CAA3A2B" w14:textId="77777777" w:rsidR="00E04011" w:rsidRDefault="00E04011" w:rsidP="00E04011">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498648B4" w14:textId="77777777" w:rsidR="00E04011" w:rsidRDefault="00E04011" w:rsidP="00E04011">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3FA00D5D" w14:textId="77777777" w:rsidR="00E04011" w:rsidRDefault="00E04011" w:rsidP="00E04011">
            <w:pPr>
              <w:spacing w:line="360" w:lineRule="auto"/>
              <w:rPr>
                <w:color w:val="000000" w:themeColor="text1"/>
              </w:rPr>
            </w:pPr>
            <w:r w:rsidRPr="0046354C">
              <w:rPr>
                <w:color w:val="000000"/>
                <w:lang w:val="tr-TR"/>
              </w:rPr>
              <w:t>2026</w:t>
            </w:r>
          </w:p>
        </w:tc>
      </w:tr>
      <w:tr w:rsidR="00E04011" w14:paraId="780C13D6" w14:textId="77777777" w:rsidTr="00E04011">
        <w:tc>
          <w:tcPr>
            <w:tcW w:w="2830" w:type="dxa"/>
            <w:vMerge/>
          </w:tcPr>
          <w:p w14:paraId="3D8076BD" w14:textId="77777777" w:rsidR="00E04011" w:rsidRPr="008235C5" w:rsidRDefault="00E04011" w:rsidP="00E04011">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04580CE7" w14:textId="77777777" w:rsidR="00E04011" w:rsidRDefault="00E04011" w:rsidP="00E04011">
            <w:pPr>
              <w:spacing w:line="360" w:lineRule="auto"/>
              <w:rPr>
                <w:color w:val="000000" w:themeColor="text1"/>
              </w:rPr>
            </w:pPr>
            <w:r w:rsidRPr="0046354C">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40F39E09" w14:textId="77777777" w:rsidR="00E04011" w:rsidRDefault="00CA2D5A" w:rsidP="00E04011">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5D0287E0" w14:textId="77777777" w:rsidR="00E04011" w:rsidRDefault="00CA2D5A" w:rsidP="00E04011">
            <w:pPr>
              <w:spacing w:line="360" w:lineRule="auto"/>
              <w:rPr>
                <w:color w:val="000000" w:themeColor="text1"/>
              </w:rPr>
            </w:pPr>
            <w:r>
              <w:rPr>
                <w:color w:val="000000"/>
                <w:lang w:val="tr-TR"/>
              </w:rPr>
              <w:t>0,3</w:t>
            </w:r>
          </w:p>
        </w:tc>
        <w:tc>
          <w:tcPr>
            <w:tcW w:w="993" w:type="dxa"/>
            <w:tcBorders>
              <w:top w:val="nil"/>
              <w:left w:val="nil"/>
              <w:bottom w:val="single" w:sz="8" w:space="0" w:color="000000"/>
              <w:right w:val="single" w:sz="8" w:space="0" w:color="000000"/>
            </w:tcBorders>
            <w:shd w:val="clear" w:color="auto" w:fill="auto"/>
            <w:vAlign w:val="center"/>
          </w:tcPr>
          <w:p w14:paraId="45237697" w14:textId="77777777" w:rsidR="00E04011" w:rsidRDefault="00CA2D5A" w:rsidP="00E04011">
            <w:pPr>
              <w:spacing w:line="360" w:lineRule="auto"/>
              <w:rPr>
                <w:color w:val="000000" w:themeColor="text1"/>
              </w:rPr>
            </w:pPr>
            <w:r>
              <w:rPr>
                <w:color w:val="000000"/>
                <w:lang w:val="tr-TR"/>
              </w:rPr>
              <w:t>0,</w:t>
            </w:r>
            <w:r w:rsidR="00440DA3">
              <w:rPr>
                <w:color w:val="000000"/>
                <w:lang w:val="tr-TR"/>
              </w:rPr>
              <w:t>3</w:t>
            </w:r>
          </w:p>
        </w:tc>
        <w:tc>
          <w:tcPr>
            <w:tcW w:w="992" w:type="dxa"/>
            <w:tcBorders>
              <w:top w:val="nil"/>
              <w:left w:val="nil"/>
              <w:bottom w:val="single" w:sz="8" w:space="0" w:color="000000"/>
              <w:right w:val="single" w:sz="8" w:space="0" w:color="000000"/>
            </w:tcBorders>
            <w:shd w:val="clear" w:color="auto" w:fill="auto"/>
            <w:vAlign w:val="center"/>
          </w:tcPr>
          <w:p w14:paraId="7C894D01" w14:textId="77777777" w:rsidR="00E04011" w:rsidRDefault="00CA2D5A" w:rsidP="00E04011">
            <w:pPr>
              <w:spacing w:line="360" w:lineRule="auto"/>
              <w:rPr>
                <w:color w:val="000000" w:themeColor="text1"/>
              </w:rPr>
            </w:pPr>
            <w:r>
              <w:rPr>
                <w:color w:val="000000"/>
                <w:lang w:val="tr-TR"/>
              </w:rPr>
              <w:t>0,6</w:t>
            </w:r>
          </w:p>
        </w:tc>
        <w:tc>
          <w:tcPr>
            <w:tcW w:w="992" w:type="dxa"/>
            <w:tcBorders>
              <w:top w:val="nil"/>
              <w:left w:val="nil"/>
              <w:bottom w:val="single" w:sz="8" w:space="0" w:color="000000"/>
              <w:right w:val="single" w:sz="8" w:space="0" w:color="000000"/>
            </w:tcBorders>
            <w:shd w:val="clear" w:color="auto" w:fill="auto"/>
            <w:vAlign w:val="center"/>
          </w:tcPr>
          <w:p w14:paraId="3A5C0A83" w14:textId="77777777" w:rsidR="00E04011" w:rsidRDefault="00CA2D5A" w:rsidP="00E04011">
            <w:pPr>
              <w:spacing w:line="360" w:lineRule="auto"/>
              <w:rPr>
                <w:color w:val="000000" w:themeColor="text1"/>
              </w:rPr>
            </w:pPr>
            <w:r>
              <w:rPr>
                <w:color w:val="000000"/>
                <w:lang w:val="tr-TR"/>
              </w:rPr>
              <w:t>0,6</w:t>
            </w:r>
          </w:p>
        </w:tc>
      </w:tr>
      <w:tr w:rsidR="00440DA3" w14:paraId="42F0D30D" w14:textId="77777777" w:rsidTr="00E1497D">
        <w:tc>
          <w:tcPr>
            <w:tcW w:w="2830" w:type="dxa"/>
            <w:vMerge w:val="restart"/>
          </w:tcPr>
          <w:p w14:paraId="0261E731" w14:textId="77777777" w:rsidR="00440DA3" w:rsidRPr="008235C5" w:rsidRDefault="00440DA3" w:rsidP="00E04011">
            <w:pPr>
              <w:spacing w:line="360" w:lineRule="auto"/>
              <w:rPr>
                <w:color w:val="000000" w:themeColor="text1"/>
              </w:rPr>
            </w:pPr>
          </w:p>
          <w:p w14:paraId="00EEEC64" w14:textId="77777777" w:rsidR="00440DA3" w:rsidRPr="008235C5" w:rsidRDefault="00440DA3" w:rsidP="00440DA3">
            <w:pPr>
              <w:spacing w:line="360" w:lineRule="auto"/>
              <w:jc w:val="center"/>
              <w:rPr>
                <w:color w:val="000000" w:themeColor="text1"/>
              </w:rPr>
            </w:pPr>
            <w:r w:rsidRPr="008235C5">
              <w:rPr>
                <w:color w:val="000000" w:themeColor="text1"/>
              </w:rPr>
              <w:t>PG-4.9.3</w:t>
            </w:r>
          </w:p>
        </w:tc>
        <w:tc>
          <w:tcPr>
            <w:tcW w:w="6379" w:type="dxa"/>
            <w:gridSpan w:val="6"/>
            <w:tcBorders>
              <w:top w:val="nil"/>
              <w:left w:val="nil"/>
              <w:bottom w:val="single" w:sz="8" w:space="0" w:color="000000"/>
              <w:right w:val="single" w:sz="8" w:space="0" w:color="000000"/>
            </w:tcBorders>
            <w:shd w:val="clear" w:color="auto" w:fill="auto"/>
            <w:vAlign w:val="center"/>
          </w:tcPr>
          <w:p w14:paraId="68EF6489" w14:textId="77777777" w:rsidR="00440DA3" w:rsidRPr="0046354C" w:rsidRDefault="00440DA3" w:rsidP="00440DA3">
            <w:pPr>
              <w:spacing w:line="360" w:lineRule="auto"/>
              <w:jc w:val="center"/>
              <w:rPr>
                <w:color w:val="000000"/>
                <w:lang w:val="tr-TR"/>
              </w:rPr>
            </w:pPr>
            <w:r w:rsidRPr="00440DA3">
              <w:rPr>
                <w:color w:val="000000"/>
                <w:lang w:val="tr-TR"/>
              </w:rPr>
              <w:t>Tamamlanan dış destekli projelerin yıllık toplam bütçesi</w:t>
            </w:r>
          </w:p>
        </w:tc>
      </w:tr>
      <w:tr w:rsidR="00440DA3" w14:paraId="2A8D2A02" w14:textId="77777777" w:rsidTr="00E1497D">
        <w:tc>
          <w:tcPr>
            <w:tcW w:w="2830" w:type="dxa"/>
            <w:vMerge/>
          </w:tcPr>
          <w:p w14:paraId="2BDD670D" w14:textId="77777777" w:rsidR="00440DA3" w:rsidRPr="008235C5" w:rsidRDefault="00440DA3" w:rsidP="00440DA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67C72294" w14:textId="77777777" w:rsidR="00440DA3" w:rsidRPr="0046354C" w:rsidRDefault="00440DA3" w:rsidP="00440DA3">
            <w:pPr>
              <w:spacing w:line="360" w:lineRule="auto"/>
              <w:rPr>
                <w:color w:val="000000"/>
                <w:lang w:val="tr-TR"/>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5D868532" w14:textId="77777777" w:rsidR="00440DA3" w:rsidRPr="0046354C" w:rsidRDefault="00440DA3" w:rsidP="00440DA3">
            <w:pPr>
              <w:spacing w:line="360" w:lineRule="auto"/>
              <w:rPr>
                <w:color w:val="000000"/>
                <w:lang w:val="tr-TR"/>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0CB0AB8E" w14:textId="77777777" w:rsidR="00440DA3" w:rsidRPr="0046354C" w:rsidRDefault="00440DA3" w:rsidP="00440DA3">
            <w:pPr>
              <w:spacing w:line="360" w:lineRule="auto"/>
              <w:rPr>
                <w:color w:val="000000"/>
                <w:lang w:val="tr-TR"/>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70B218A3" w14:textId="77777777" w:rsidR="00440DA3" w:rsidRPr="0046354C" w:rsidRDefault="00440DA3" w:rsidP="00440DA3">
            <w:pPr>
              <w:spacing w:line="360" w:lineRule="auto"/>
              <w:rPr>
                <w:color w:val="000000"/>
                <w:lang w:val="tr-TR"/>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7B680BF0" w14:textId="77777777" w:rsidR="00440DA3" w:rsidRPr="0046354C" w:rsidRDefault="00440DA3" w:rsidP="00440DA3">
            <w:pPr>
              <w:spacing w:line="360" w:lineRule="auto"/>
              <w:rPr>
                <w:color w:val="000000"/>
                <w:lang w:val="tr-TR"/>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619EF796" w14:textId="77777777" w:rsidR="00440DA3" w:rsidRPr="0046354C" w:rsidRDefault="00440DA3" w:rsidP="00440DA3">
            <w:pPr>
              <w:spacing w:line="360" w:lineRule="auto"/>
              <w:rPr>
                <w:color w:val="000000"/>
                <w:lang w:val="tr-TR"/>
              </w:rPr>
            </w:pPr>
            <w:r w:rsidRPr="0046354C">
              <w:rPr>
                <w:color w:val="000000"/>
                <w:lang w:val="tr-TR"/>
              </w:rPr>
              <w:t>2026</w:t>
            </w:r>
          </w:p>
        </w:tc>
      </w:tr>
      <w:tr w:rsidR="00440DA3" w14:paraId="366DB0E9" w14:textId="77777777" w:rsidTr="00E04011">
        <w:tc>
          <w:tcPr>
            <w:tcW w:w="2830" w:type="dxa"/>
            <w:vMerge/>
          </w:tcPr>
          <w:p w14:paraId="04915384" w14:textId="77777777" w:rsidR="00440DA3" w:rsidRPr="008235C5" w:rsidRDefault="00440DA3" w:rsidP="00440DA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563D98B0" w14:textId="77777777" w:rsidR="00440DA3" w:rsidRPr="0046354C" w:rsidRDefault="00440DA3" w:rsidP="00440DA3">
            <w:pPr>
              <w:spacing w:line="360" w:lineRule="auto"/>
              <w:rPr>
                <w:color w:val="000000"/>
                <w:lang w:val="tr-TR"/>
              </w:rPr>
            </w:pPr>
            <w:r>
              <w:rPr>
                <w:color w:val="000000" w:themeColor="text1"/>
              </w:rPr>
              <w:t>-</w:t>
            </w:r>
          </w:p>
        </w:tc>
        <w:tc>
          <w:tcPr>
            <w:tcW w:w="1134" w:type="dxa"/>
            <w:tcBorders>
              <w:top w:val="nil"/>
              <w:left w:val="nil"/>
              <w:bottom w:val="single" w:sz="8" w:space="0" w:color="000000"/>
              <w:right w:val="single" w:sz="8" w:space="0" w:color="000000"/>
            </w:tcBorders>
            <w:shd w:val="clear" w:color="auto" w:fill="auto"/>
            <w:vAlign w:val="center"/>
          </w:tcPr>
          <w:p w14:paraId="14177873" w14:textId="77777777" w:rsidR="00440DA3" w:rsidRPr="0046354C" w:rsidRDefault="00440DA3" w:rsidP="00440DA3">
            <w:pPr>
              <w:spacing w:line="360" w:lineRule="auto"/>
              <w:rPr>
                <w:color w:val="000000"/>
                <w:lang w:val="tr-TR"/>
              </w:rPr>
            </w:pPr>
            <w:r>
              <w:rPr>
                <w:color w:val="000000" w:themeColor="text1"/>
              </w:rPr>
              <w:t>-</w:t>
            </w:r>
          </w:p>
        </w:tc>
        <w:tc>
          <w:tcPr>
            <w:tcW w:w="992" w:type="dxa"/>
            <w:tcBorders>
              <w:top w:val="nil"/>
              <w:left w:val="nil"/>
              <w:bottom w:val="single" w:sz="8" w:space="0" w:color="000000"/>
              <w:right w:val="single" w:sz="8" w:space="0" w:color="000000"/>
            </w:tcBorders>
            <w:shd w:val="clear" w:color="auto" w:fill="auto"/>
            <w:vAlign w:val="center"/>
          </w:tcPr>
          <w:p w14:paraId="63748574" w14:textId="77777777" w:rsidR="00440DA3" w:rsidRPr="0046354C" w:rsidRDefault="00CA2D5A" w:rsidP="00440DA3">
            <w:pPr>
              <w:spacing w:line="360" w:lineRule="auto"/>
              <w:rPr>
                <w:color w:val="000000"/>
                <w:lang w:val="tr-TR"/>
              </w:rPr>
            </w:pPr>
            <w:r>
              <w:rPr>
                <w:color w:val="000000" w:themeColor="text1"/>
              </w:rPr>
              <w:t>250</w:t>
            </w:r>
          </w:p>
        </w:tc>
        <w:tc>
          <w:tcPr>
            <w:tcW w:w="993" w:type="dxa"/>
            <w:tcBorders>
              <w:top w:val="nil"/>
              <w:left w:val="nil"/>
              <w:bottom w:val="single" w:sz="8" w:space="0" w:color="000000"/>
              <w:right w:val="single" w:sz="8" w:space="0" w:color="000000"/>
            </w:tcBorders>
            <w:shd w:val="clear" w:color="auto" w:fill="auto"/>
            <w:vAlign w:val="center"/>
          </w:tcPr>
          <w:p w14:paraId="08309D65" w14:textId="77777777" w:rsidR="00440DA3" w:rsidRPr="0046354C" w:rsidRDefault="00CA2D5A" w:rsidP="00440DA3">
            <w:pPr>
              <w:spacing w:line="360" w:lineRule="auto"/>
              <w:rPr>
                <w:color w:val="000000"/>
                <w:lang w:val="tr-TR"/>
              </w:rPr>
            </w:pPr>
            <w:r>
              <w:rPr>
                <w:color w:val="000000" w:themeColor="text1"/>
              </w:rPr>
              <w:t>500</w:t>
            </w:r>
          </w:p>
        </w:tc>
        <w:tc>
          <w:tcPr>
            <w:tcW w:w="992" w:type="dxa"/>
            <w:tcBorders>
              <w:top w:val="nil"/>
              <w:left w:val="nil"/>
              <w:bottom w:val="single" w:sz="8" w:space="0" w:color="000000"/>
              <w:right w:val="single" w:sz="8" w:space="0" w:color="000000"/>
            </w:tcBorders>
            <w:shd w:val="clear" w:color="auto" w:fill="auto"/>
            <w:vAlign w:val="center"/>
          </w:tcPr>
          <w:p w14:paraId="4C12CE88" w14:textId="77777777" w:rsidR="00440DA3" w:rsidRPr="0046354C" w:rsidRDefault="00CA2D5A" w:rsidP="00440DA3">
            <w:pPr>
              <w:spacing w:line="360" w:lineRule="auto"/>
              <w:rPr>
                <w:color w:val="000000"/>
                <w:lang w:val="tr-TR"/>
              </w:rPr>
            </w:pPr>
            <w:r>
              <w:rPr>
                <w:color w:val="000000" w:themeColor="text1"/>
              </w:rPr>
              <w:t>800</w:t>
            </w:r>
          </w:p>
        </w:tc>
        <w:tc>
          <w:tcPr>
            <w:tcW w:w="992" w:type="dxa"/>
            <w:tcBorders>
              <w:top w:val="nil"/>
              <w:left w:val="nil"/>
              <w:bottom w:val="single" w:sz="8" w:space="0" w:color="000000"/>
              <w:right w:val="single" w:sz="8" w:space="0" w:color="000000"/>
            </w:tcBorders>
            <w:shd w:val="clear" w:color="auto" w:fill="auto"/>
            <w:vAlign w:val="center"/>
          </w:tcPr>
          <w:p w14:paraId="088A2302" w14:textId="77777777" w:rsidR="00440DA3" w:rsidRPr="0046354C" w:rsidRDefault="00CA2D5A" w:rsidP="00440DA3">
            <w:pPr>
              <w:spacing w:line="360" w:lineRule="auto"/>
              <w:rPr>
                <w:color w:val="000000"/>
                <w:lang w:val="tr-TR"/>
              </w:rPr>
            </w:pPr>
            <w:r>
              <w:rPr>
                <w:color w:val="000000" w:themeColor="text1"/>
              </w:rPr>
              <w:t>1000</w:t>
            </w:r>
          </w:p>
        </w:tc>
      </w:tr>
      <w:tr w:rsidR="00440DA3" w14:paraId="68562127" w14:textId="77777777" w:rsidTr="00E1497D">
        <w:tc>
          <w:tcPr>
            <w:tcW w:w="2830" w:type="dxa"/>
            <w:vMerge w:val="restart"/>
          </w:tcPr>
          <w:p w14:paraId="2928A26D" w14:textId="77777777" w:rsidR="00440DA3" w:rsidRPr="008235C5" w:rsidRDefault="00440DA3" w:rsidP="00E1497D">
            <w:pPr>
              <w:spacing w:line="360" w:lineRule="auto"/>
              <w:jc w:val="center"/>
              <w:rPr>
                <w:color w:val="000000"/>
                <w:lang w:val="tr-TR"/>
              </w:rPr>
            </w:pPr>
          </w:p>
          <w:p w14:paraId="16EC09E4" w14:textId="77777777" w:rsidR="00440DA3" w:rsidRPr="008235C5" w:rsidRDefault="00440DA3" w:rsidP="00E1497D">
            <w:pPr>
              <w:spacing w:line="360" w:lineRule="auto"/>
              <w:jc w:val="center"/>
              <w:rPr>
                <w:color w:val="000000" w:themeColor="text1"/>
              </w:rPr>
            </w:pPr>
            <w:r w:rsidRPr="008235C5">
              <w:rPr>
                <w:color w:val="000000"/>
                <w:lang w:val="tr-TR"/>
              </w:rPr>
              <w:t>PG-4.9.4</w:t>
            </w:r>
          </w:p>
        </w:tc>
        <w:tc>
          <w:tcPr>
            <w:tcW w:w="6379" w:type="dxa"/>
            <w:gridSpan w:val="6"/>
          </w:tcPr>
          <w:p w14:paraId="78441E95" w14:textId="77777777" w:rsidR="00440DA3" w:rsidRDefault="00440DA3" w:rsidP="00E1497D">
            <w:pPr>
              <w:spacing w:line="360" w:lineRule="auto"/>
              <w:rPr>
                <w:color w:val="000000" w:themeColor="text1"/>
              </w:rPr>
            </w:pPr>
            <w:r w:rsidRPr="0046354C">
              <w:rPr>
                <w:color w:val="000000"/>
                <w:lang w:val="tr-TR"/>
              </w:rPr>
              <w:t>Tamamlanan İç Destekli Proje Sayısı (Üniversite)</w:t>
            </w:r>
          </w:p>
        </w:tc>
      </w:tr>
      <w:tr w:rsidR="00440DA3" w14:paraId="312C53BD" w14:textId="77777777" w:rsidTr="00E1497D">
        <w:tc>
          <w:tcPr>
            <w:tcW w:w="2830" w:type="dxa"/>
            <w:vMerge/>
          </w:tcPr>
          <w:p w14:paraId="4B42CC14" w14:textId="77777777" w:rsidR="00440DA3" w:rsidRPr="008235C5" w:rsidRDefault="00440DA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5C9BFF38" w14:textId="77777777" w:rsidR="00440DA3" w:rsidRDefault="00440DA3"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679AED05" w14:textId="77777777" w:rsidR="00440DA3" w:rsidRDefault="00440DA3"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3D83C550" w14:textId="77777777" w:rsidR="00440DA3" w:rsidRDefault="00440DA3"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03356881" w14:textId="77777777" w:rsidR="00440DA3" w:rsidRDefault="00440DA3"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32F6D98E" w14:textId="77777777" w:rsidR="00440DA3" w:rsidRDefault="00440DA3"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4304FB5F" w14:textId="77777777" w:rsidR="00440DA3" w:rsidRDefault="00440DA3" w:rsidP="00E1497D">
            <w:pPr>
              <w:spacing w:line="360" w:lineRule="auto"/>
              <w:rPr>
                <w:color w:val="000000" w:themeColor="text1"/>
              </w:rPr>
            </w:pPr>
            <w:r w:rsidRPr="0046354C">
              <w:rPr>
                <w:color w:val="000000"/>
                <w:lang w:val="tr-TR"/>
              </w:rPr>
              <w:t>2026</w:t>
            </w:r>
          </w:p>
        </w:tc>
      </w:tr>
      <w:tr w:rsidR="00440DA3" w14:paraId="7D5CAB35" w14:textId="77777777" w:rsidTr="00E1497D">
        <w:tc>
          <w:tcPr>
            <w:tcW w:w="2830" w:type="dxa"/>
            <w:vMerge/>
          </w:tcPr>
          <w:p w14:paraId="0C95468A" w14:textId="77777777" w:rsidR="00440DA3" w:rsidRPr="008235C5" w:rsidRDefault="00440DA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55BFDD8B" w14:textId="77777777" w:rsidR="00440DA3" w:rsidRDefault="00440DA3" w:rsidP="00E1497D">
            <w:pPr>
              <w:spacing w:line="360" w:lineRule="auto"/>
              <w:rPr>
                <w:color w:val="000000" w:themeColor="text1"/>
              </w:rPr>
            </w:pPr>
            <w:r w:rsidRPr="0046354C">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3CA30D4A" w14:textId="77777777" w:rsidR="00440DA3" w:rsidRDefault="00440DA3" w:rsidP="00E1497D">
            <w:pPr>
              <w:spacing w:line="360" w:lineRule="auto"/>
              <w:rPr>
                <w:color w:val="000000" w:themeColor="text1"/>
              </w:rPr>
            </w:pPr>
            <w:r w:rsidRPr="0046354C">
              <w:rPr>
                <w:color w:val="000000"/>
                <w:lang w:val="tr-TR"/>
              </w:rPr>
              <w:t>2</w:t>
            </w:r>
          </w:p>
        </w:tc>
        <w:tc>
          <w:tcPr>
            <w:tcW w:w="992" w:type="dxa"/>
            <w:tcBorders>
              <w:top w:val="nil"/>
              <w:left w:val="nil"/>
              <w:bottom w:val="single" w:sz="8" w:space="0" w:color="000000"/>
              <w:right w:val="single" w:sz="8" w:space="0" w:color="000000"/>
            </w:tcBorders>
            <w:shd w:val="clear" w:color="auto" w:fill="auto"/>
            <w:vAlign w:val="center"/>
          </w:tcPr>
          <w:p w14:paraId="5641AA05" w14:textId="77777777" w:rsidR="00440DA3" w:rsidRDefault="00440DA3" w:rsidP="00E1497D">
            <w:pPr>
              <w:spacing w:line="360" w:lineRule="auto"/>
              <w:rPr>
                <w:color w:val="000000" w:themeColor="text1"/>
              </w:rPr>
            </w:pPr>
            <w:r w:rsidRPr="0046354C">
              <w:rPr>
                <w:color w:val="000000"/>
                <w:lang w:val="tr-TR"/>
              </w:rPr>
              <w:t>3</w:t>
            </w:r>
          </w:p>
        </w:tc>
        <w:tc>
          <w:tcPr>
            <w:tcW w:w="993" w:type="dxa"/>
            <w:tcBorders>
              <w:top w:val="nil"/>
              <w:left w:val="nil"/>
              <w:bottom w:val="single" w:sz="8" w:space="0" w:color="000000"/>
              <w:right w:val="single" w:sz="8" w:space="0" w:color="000000"/>
            </w:tcBorders>
            <w:shd w:val="clear" w:color="auto" w:fill="auto"/>
            <w:vAlign w:val="center"/>
          </w:tcPr>
          <w:p w14:paraId="30246F5D" w14:textId="77777777" w:rsidR="00440DA3" w:rsidRDefault="00440DA3" w:rsidP="00E1497D">
            <w:pPr>
              <w:spacing w:line="360" w:lineRule="auto"/>
              <w:rPr>
                <w:color w:val="000000" w:themeColor="text1"/>
              </w:rPr>
            </w:pPr>
            <w:r>
              <w:rPr>
                <w:color w:val="000000"/>
                <w:lang w:val="tr-TR"/>
              </w:rPr>
              <w:t>4</w:t>
            </w:r>
          </w:p>
        </w:tc>
        <w:tc>
          <w:tcPr>
            <w:tcW w:w="992" w:type="dxa"/>
            <w:tcBorders>
              <w:top w:val="nil"/>
              <w:left w:val="nil"/>
              <w:bottom w:val="single" w:sz="8" w:space="0" w:color="000000"/>
              <w:right w:val="single" w:sz="8" w:space="0" w:color="000000"/>
            </w:tcBorders>
            <w:shd w:val="clear" w:color="auto" w:fill="auto"/>
            <w:vAlign w:val="center"/>
          </w:tcPr>
          <w:p w14:paraId="00D10BB2" w14:textId="77777777" w:rsidR="00440DA3" w:rsidRDefault="00440DA3" w:rsidP="00E1497D">
            <w:pPr>
              <w:spacing w:line="360" w:lineRule="auto"/>
              <w:rPr>
                <w:color w:val="000000" w:themeColor="text1"/>
              </w:rPr>
            </w:pPr>
            <w:r>
              <w:rPr>
                <w:color w:val="000000"/>
                <w:lang w:val="tr-TR"/>
              </w:rPr>
              <w:t>5</w:t>
            </w:r>
          </w:p>
        </w:tc>
        <w:tc>
          <w:tcPr>
            <w:tcW w:w="992" w:type="dxa"/>
            <w:tcBorders>
              <w:top w:val="nil"/>
              <w:left w:val="nil"/>
              <w:bottom w:val="single" w:sz="8" w:space="0" w:color="000000"/>
              <w:right w:val="single" w:sz="8" w:space="0" w:color="000000"/>
            </w:tcBorders>
            <w:shd w:val="clear" w:color="auto" w:fill="auto"/>
            <w:vAlign w:val="center"/>
          </w:tcPr>
          <w:p w14:paraId="6EBA5506" w14:textId="77777777" w:rsidR="00440DA3" w:rsidRDefault="00440DA3" w:rsidP="00E1497D">
            <w:pPr>
              <w:spacing w:line="360" w:lineRule="auto"/>
              <w:rPr>
                <w:color w:val="000000" w:themeColor="text1"/>
              </w:rPr>
            </w:pPr>
            <w:r>
              <w:rPr>
                <w:color w:val="000000"/>
                <w:lang w:val="tr-TR"/>
              </w:rPr>
              <w:t>6</w:t>
            </w:r>
          </w:p>
        </w:tc>
      </w:tr>
      <w:tr w:rsidR="00440DA3" w14:paraId="4BCA2A48" w14:textId="77777777" w:rsidTr="00E1497D">
        <w:tc>
          <w:tcPr>
            <w:tcW w:w="2830" w:type="dxa"/>
            <w:vMerge w:val="restart"/>
          </w:tcPr>
          <w:p w14:paraId="67210883" w14:textId="77777777" w:rsidR="00440DA3" w:rsidRPr="008235C5" w:rsidRDefault="00440DA3" w:rsidP="00E04011">
            <w:pPr>
              <w:spacing w:line="360" w:lineRule="auto"/>
              <w:rPr>
                <w:color w:val="000000" w:themeColor="text1"/>
              </w:rPr>
            </w:pPr>
          </w:p>
          <w:p w14:paraId="795077F5" w14:textId="77777777" w:rsidR="00440DA3" w:rsidRPr="008235C5" w:rsidRDefault="00440DA3" w:rsidP="00440DA3">
            <w:pPr>
              <w:spacing w:line="360" w:lineRule="auto"/>
              <w:jc w:val="center"/>
              <w:rPr>
                <w:color w:val="000000" w:themeColor="text1"/>
              </w:rPr>
            </w:pPr>
            <w:r w:rsidRPr="008235C5">
              <w:rPr>
                <w:color w:val="000000" w:themeColor="text1"/>
              </w:rPr>
              <w:t>PG-4.9.5</w:t>
            </w:r>
          </w:p>
        </w:tc>
        <w:tc>
          <w:tcPr>
            <w:tcW w:w="6379" w:type="dxa"/>
            <w:gridSpan w:val="6"/>
            <w:tcBorders>
              <w:top w:val="nil"/>
              <w:left w:val="nil"/>
              <w:bottom w:val="single" w:sz="8" w:space="0" w:color="000000"/>
              <w:right w:val="single" w:sz="8" w:space="0" w:color="000000"/>
            </w:tcBorders>
            <w:shd w:val="clear" w:color="auto" w:fill="auto"/>
            <w:vAlign w:val="center"/>
          </w:tcPr>
          <w:p w14:paraId="1F16E133" w14:textId="77777777" w:rsidR="00440DA3" w:rsidRPr="0046354C" w:rsidRDefault="00440DA3" w:rsidP="00440DA3">
            <w:pPr>
              <w:spacing w:line="360" w:lineRule="auto"/>
              <w:jc w:val="center"/>
              <w:rPr>
                <w:color w:val="000000"/>
                <w:lang w:val="tr-TR"/>
              </w:rPr>
            </w:pPr>
            <w:r w:rsidRPr="00440DA3">
              <w:rPr>
                <w:color w:val="000000"/>
                <w:lang w:val="tr-TR"/>
              </w:rPr>
              <w:t>Öğretim Üyesi Başına Tamamlanan İç Destekli Proje Sayısı</w:t>
            </w:r>
          </w:p>
        </w:tc>
      </w:tr>
      <w:tr w:rsidR="001F1C42" w14:paraId="0D42C0A4" w14:textId="77777777" w:rsidTr="00E1497D">
        <w:tc>
          <w:tcPr>
            <w:tcW w:w="2830" w:type="dxa"/>
            <w:vMerge/>
          </w:tcPr>
          <w:p w14:paraId="25C4F44F" w14:textId="77777777" w:rsidR="001F1C42" w:rsidRPr="008235C5" w:rsidRDefault="001F1C42" w:rsidP="001F1C42">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0FDD409C" w14:textId="77777777" w:rsidR="001F1C42" w:rsidRPr="0046354C" w:rsidRDefault="001F1C42" w:rsidP="001F1C42">
            <w:pPr>
              <w:spacing w:line="360" w:lineRule="auto"/>
              <w:rPr>
                <w:color w:val="000000"/>
                <w:lang w:val="tr-TR"/>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36046635" w14:textId="77777777" w:rsidR="001F1C42" w:rsidRPr="0046354C" w:rsidRDefault="001F1C42" w:rsidP="001F1C42">
            <w:pPr>
              <w:spacing w:line="360" w:lineRule="auto"/>
              <w:rPr>
                <w:color w:val="000000"/>
                <w:lang w:val="tr-TR"/>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61D1C84F" w14:textId="77777777" w:rsidR="001F1C42" w:rsidRPr="0046354C" w:rsidRDefault="001F1C42" w:rsidP="001F1C42">
            <w:pPr>
              <w:spacing w:line="360" w:lineRule="auto"/>
              <w:rPr>
                <w:color w:val="000000"/>
                <w:lang w:val="tr-TR"/>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47FE5C5C" w14:textId="77777777" w:rsidR="001F1C42" w:rsidRPr="0046354C" w:rsidRDefault="001F1C42" w:rsidP="001F1C42">
            <w:pPr>
              <w:spacing w:line="360" w:lineRule="auto"/>
              <w:rPr>
                <w:color w:val="000000"/>
                <w:lang w:val="tr-TR"/>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042A1137" w14:textId="77777777" w:rsidR="001F1C42" w:rsidRPr="0046354C" w:rsidRDefault="001F1C42" w:rsidP="001F1C42">
            <w:pPr>
              <w:spacing w:line="360" w:lineRule="auto"/>
              <w:rPr>
                <w:color w:val="000000"/>
                <w:lang w:val="tr-TR"/>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5CE30BA6" w14:textId="77777777" w:rsidR="001F1C42" w:rsidRPr="0046354C" w:rsidRDefault="001F1C42" w:rsidP="001F1C42">
            <w:pPr>
              <w:spacing w:line="360" w:lineRule="auto"/>
              <w:rPr>
                <w:color w:val="000000"/>
                <w:lang w:val="tr-TR"/>
              </w:rPr>
            </w:pPr>
            <w:r w:rsidRPr="0046354C">
              <w:rPr>
                <w:color w:val="000000"/>
                <w:lang w:val="tr-TR"/>
              </w:rPr>
              <w:t>2026</w:t>
            </w:r>
          </w:p>
        </w:tc>
      </w:tr>
      <w:tr w:rsidR="001F1C42" w14:paraId="6E5F3079" w14:textId="77777777" w:rsidTr="00E04011">
        <w:tc>
          <w:tcPr>
            <w:tcW w:w="2830" w:type="dxa"/>
            <w:vMerge/>
          </w:tcPr>
          <w:p w14:paraId="54E5052E" w14:textId="77777777" w:rsidR="001F1C42" w:rsidRPr="008235C5" w:rsidRDefault="001F1C42" w:rsidP="001F1C42">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710498FD" w14:textId="77777777" w:rsidR="001F1C42" w:rsidRPr="0046354C" w:rsidRDefault="001F1C42" w:rsidP="001F1C42">
            <w:pPr>
              <w:spacing w:line="360" w:lineRule="auto"/>
              <w:rPr>
                <w:color w:val="000000"/>
                <w:lang w:val="tr-TR"/>
              </w:rPr>
            </w:pPr>
            <w:r w:rsidRPr="0046354C">
              <w:rPr>
                <w:color w:val="000000"/>
                <w:lang w:val="tr-TR"/>
              </w:rPr>
              <w:t>0</w:t>
            </w:r>
            <w:r>
              <w:rPr>
                <w:color w:val="000000"/>
                <w:lang w:val="tr-TR"/>
              </w:rPr>
              <w:t>,02</w:t>
            </w:r>
          </w:p>
        </w:tc>
        <w:tc>
          <w:tcPr>
            <w:tcW w:w="1134" w:type="dxa"/>
            <w:tcBorders>
              <w:top w:val="nil"/>
              <w:left w:val="nil"/>
              <w:bottom w:val="single" w:sz="8" w:space="0" w:color="000000"/>
              <w:right w:val="single" w:sz="8" w:space="0" w:color="000000"/>
            </w:tcBorders>
            <w:shd w:val="clear" w:color="auto" w:fill="auto"/>
            <w:vAlign w:val="center"/>
          </w:tcPr>
          <w:p w14:paraId="586E1599" w14:textId="77777777" w:rsidR="001F1C42" w:rsidRPr="0046354C" w:rsidRDefault="001F1C42" w:rsidP="001F1C42">
            <w:pPr>
              <w:spacing w:line="360" w:lineRule="auto"/>
              <w:rPr>
                <w:color w:val="000000"/>
                <w:lang w:val="tr-TR"/>
              </w:rPr>
            </w:pPr>
            <w:r>
              <w:rPr>
                <w:color w:val="000000"/>
                <w:lang w:val="tr-TR"/>
              </w:rPr>
              <w:t>0,03</w:t>
            </w:r>
          </w:p>
        </w:tc>
        <w:tc>
          <w:tcPr>
            <w:tcW w:w="992" w:type="dxa"/>
            <w:tcBorders>
              <w:top w:val="nil"/>
              <w:left w:val="nil"/>
              <w:bottom w:val="single" w:sz="8" w:space="0" w:color="000000"/>
              <w:right w:val="single" w:sz="8" w:space="0" w:color="000000"/>
            </w:tcBorders>
            <w:shd w:val="clear" w:color="auto" w:fill="auto"/>
            <w:vAlign w:val="center"/>
          </w:tcPr>
          <w:p w14:paraId="123F79CF" w14:textId="77777777" w:rsidR="001F1C42" w:rsidRPr="0046354C" w:rsidRDefault="001F1C42" w:rsidP="001F1C42">
            <w:pPr>
              <w:spacing w:line="360" w:lineRule="auto"/>
              <w:rPr>
                <w:color w:val="000000"/>
                <w:lang w:val="tr-TR"/>
              </w:rPr>
            </w:pPr>
            <w:r>
              <w:rPr>
                <w:color w:val="000000"/>
                <w:lang w:val="tr-TR"/>
              </w:rPr>
              <w:t>0,03</w:t>
            </w:r>
          </w:p>
        </w:tc>
        <w:tc>
          <w:tcPr>
            <w:tcW w:w="993" w:type="dxa"/>
            <w:tcBorders>
              <w:top w:val="nil"/>
              <w:left w:val="nil"/>
              <w:bottom w:val="single" w:sz="8" w:space="0" w:color="000000"/>
              <w:right w:val="single" w:sz="8" w:space="0" w:color="000000"/>
            </w:tcBorders>
            <w:shd w:val="clear" w:color="auto" w:fill="auto"/>
            <w:vAlign w:val="center"/>
          </w:tcPr>
          <w:p w14:paraId="2830AAE8" w14:textId="77777777" w:rsidR="001F1C42" w:rsidRPr="0046354C" w:rsidRDefault="001F1C42" w:rsidP="001F1C42">
            <w:pPr>
              <w:spacing w:line="360" w:lineRule="auto"/>
              <w:rPr>
                <w:color w:val="000000"/>
                <w:lang w:val="tr-TR"/>
              </w:rPr>
            </w:pPr>
            <w:r>
              <w:rPr>
                <w:color w:val="000000"/>
                <w:lang w:val="tr-TR"/>
              </w:rPr>
              <w:t>0,04</w:t>
            </w:r>
          </w:p>
        </w:tc>
        <w:tc>
          <w:tcPr>
            <w:tcW w:w="992" w:type="dxa"/>
            <w:tcBorders>
              <w:top w:val="nil"/>
              <w:left w:val="nil"/>
              <w:bottom w:val="single" w:sz="8" w:space="0" w:color="000000"/>
              <w:right w:val="single" w:sz="8" w:space="0" w:color="000000"/>
            </w:tcBorders>
            <w:shd w:val="clear" w:color="auto" w:fill="auto"/>
            <w:vAlign w:val="center"/>
          </w:tcPr>
          <w:p w14:paraId="6E193C4D" w14:textId="77777777" w:rsidR="001F1C42" w:rsidRPr="0046354C" w:rsidRDefault="001F1C42" w:rsidP="001F1C42">
            <w:pPr>
              <w:spacing w:line="360" w:lineRule="auto"/>
              <w:rPr>
                <w:color w:val="000000"/>
                <w:lang w:val="tr-TR"/>
              </w:rPr>
            </w:pPr>
            <w:r>
              <w:rPr>
                <w:color w:val="000000"/>
                <w:lang w:val="tr-TR"/>
              </w:rPr>
              <w:t>0,05</w:t>
            </w:r>
          </w:p>
        </w:tc>
        <w:tc>
          <w:tcPr>
            <w:tcW w:w="992" w:type="dxa"/>
            <w:tcBorders>
              <w:top w:val="nil"/>
              <w:left w:val="nil"/>
              <w:bottom w:val="single" w:sz="8" w:space="0" w:color="000000"/>
              <w:right w:val="single" w:sz="8" w:space="0" w:color="000000"/>
            </w:tcBorders>
            <w:shd w:val="clear" w:color="auto" w:fill="auto"/>
            <w:vAlign w:val="center"/>
          </w:tcPr>
          <w:p w14:paraId="592B54C0" w14:textId="77777777" w:rsidR="001F1C42" w:rsidRPr="0046354C" w:rsidRDefault="001F1C42" w:rsidP="001F1C42">
            <w:pPr>
              <w:spacing w:line="360" w:lineRule="auto"/>
              <w:rPr>
                <w:color w:val="000000"/>
                <w:lang w:val="tr-TR"/>
              </w:rPr>
            </w:pPr>
            <w:r>
              <w:rPr>
                <w:color w:val="000000"/>
                <w:lang w:val="tr-TR"/>
              </w:rPr>
              <w:t>0,07</w:t>
            </w:r>
          </w:p>
        </w:tc>
      </w:tr>
      <w:tr w:rsidR="001F1C42" w14:paraId="3A4FA539" w14:textId="77777777" w:rsidTr="00E1497D">
        <w:tc>
          <w:tcPr>
            <w:tcW w:w="2830" w:type="dxa"/>
            <w:vMerge w:val="restart"/>
          </w:tcPr>
          <w:p w14:paraId="54D39348" w14:textId="77777777" w:rsidR="001F1C42" w:rsidRPr="008235C5" w:rsidRDefault="001F1C42" w:rsidP="00E04011">
            <w:pPr>
              <w:spacing w:line="360" w:lineRule="auto"/>
              <w:rPr>
                <w:color w:val="000000" w:themeColor="text1"/>
              </w:rPr>
            </w:pPr>
          </w:p>
          <w:p w14:paraId="53C61EC7" w14:textId="77777777" w:rsidR="001F1C42" w:rsidRPr="008235C5" w:rsidRDefault="001F1C42" w:rsidP="00440DA3">
            <w:pPr>
              <w:spacing w:line="360" w:lineRule="auto"/>
              <w:jc w:val="center"/>
              <w:rPr>
                <w:color w:val="000000" w:themeColor="text1"/>
              </w:rPr>
            </w:pPr>
            <w:r w:rsidRPr="008235C5">
              <w:rPr>
                <w:color w:val="000000" w:themeColor="text1"/>
              </w:rPr>
              <w:t>PG-4.9.6</w:t>
            </w:r>
          </w:p>
        </w:tc>
        <w:tc>
          <w:tcPr>
            <w:tcW w:w="6379" w:type="dxa"/>
            <w:gridSpan w:val="6"/>
            <w:tcBorders>
              <w:top w:val="nil"/>
              <w:left w:val="nil"/>
              <w:bottom w:val="single" w:sz="8" w:space="0" w:color="000000"/>
              <w:right w:val="single" w:sz="8" w:space="0" w:color="000000"/>
            </w:tcBorders>
            <w:shd w:val="clear" w:color="auto" w:fill="auto"/>
            <w:vAlign w:val="center"/>
          </w:tcPr>
          <w:p w14:paraId="7297882A" w14:textId="77777777" w:rsidR="001F1C42" w:rsidRPr="0046354C" w:rsidRDefault="001F1C42" w:rsidP="001F1C42">
            <w:pPr>
              <w:spacing w:line="360" w:lineRule="auto"/>
              <w:jc w:val="center"/>
              <w:rPr>
                <w:color w:val="000000"/>
                <w:lang w:val="tr-TR"/>
              </w:rPr>
            </w:pPr>
            <w:r w:rsidRPr="001F1C42">
              <w:rPr>
                <w:color w:val="000000"/>
                <w:lang w:val="tr-TR"/>
              </w:rPr>
              <w:t>Tamamlanan iç destekli projelerin yıllık toplam bütçesi</w:t>
            </w:r>
          </w:p>
        </w:tc>
      </w:tr>
      <w:tr w:rsidR="001F1C42" w14:paraId="3DB950F9" w14:textId="77777777" w:rsidTr="00E1497D">
        <w:tc>
          <w:tcPr>
            <w:tcW w:w="2830" w:type="dxa"/>
            <w:vMerge/>
          </w:tcPr>
          <w:p w14:paraId="1C826030" w14:textId="77777777" w:rsidR="001F1C42" w:rsidRDefault="001F1C42" w:rsidP="001F1C42">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50B0DB2B" w14:textId="77777777" w:rsidR="001F1C42" w:rsidRPr="0046354C" w:rsidRDefault="001F1C42" w:rsidP="001F1C42">
            <w:pPr>
              <w:spacing w:line="360" w:lineRule="auto"/>
              <w:rPr>
                <w:color w:val="000000"/>
                <w:lang w:val="tr-TR"/>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2BD4D045" w14:textId="77777777" w:rsidR="001F1C42" w:rsidRPr="0046354C" w:rsidRDefault="001F1C42" w:rsidP="001F1C42">
            <w:pPr>
              <w:spacing w:line="360" w:lineRule="auto"/>
              <w:rPr>
                <w:color w:val="000000"/>
                <w:lang w:val="tr-TR"/>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1E46C421" w14:textId="77777777" w:rsidR="001F1C42" w:rsidRPr="0046354C" w:rsidRDefault="001F1C42" w:rsidP="001F1C42">
            <w:pPr>
              <w:spacing w:line="360" w:lineRule="auto"/>
              <w:rPr>
                <w:color w:val="000000"/>
                <w:lang w:val="tr-TR"/>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1BDEF065" w14:textId="77777777" w:rsidR="001F1C42" w:rsidRPr="0046354C" w:rsidRDefault="001F1C42" w:rsidP="001F1C42">
            <w:pPr>
              <w:spacing w:line="360" w:lineRule="auto"/>
              <w:rPr>
                <w:color w:val="000000"/>
                <w:lang w:val="tr-TR"/>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52B91454" w14:textId="77777777" w:rsidR="001F1C42" w:rsidRPr="0046354C" w:rsidRDefault="001F1C42" w:rsidP="001F1C42">
            <w:pPr>
              <w:spacing w:line="360" w:lineRule="auto"/>
              <w:rPr>
                <w:color w:val="000000"/>
                <w:lang w:val="tr-TR"/>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214DB8DA" w14:textId="77777777" w:rsidR="001F1C42" w:rsidRPr="0046354C" w:rsidRDefault="001F1C42" w:rsidP="001F1C42">
            <w:pPr>
              <w:spacing w:line="360" w:lineRule="auto"/>
              <w:rPr>
                <w:color w:val="000000"/>
                <w:lang w:val="tr-TR"/>
              </w:rPr>
            </w:pPr>
            <w:r w:rsidRPr="0046354C">
              <w:rPr>
                <w:color w:val="000000"/>
                <w:lang w:val="tr-TR"/>
              </w:rPr>
              <w:t>2026</w:t>
            </w:r>
          </w:p>
        </w:tc>
      </w:tr>
      <w:tr w:rsidR="001F1C42" w14:paraId="3118C387" w14:textId="77777777" w:rsidTr="00E04011">
        <w:tc>
          <w:tcPr>
            <w:tcW w:w="2830" w:type="dxa"/>
            <w:vMerge/>
          </w:tcPr>
          <w:p w14:paraId="096428C4" w14:textId="77777777" w:rsidR="001F1C42" w:rsidRDefault="001F1C42" w:rsidP="001F1C42">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627CA58B" w14:textId="77777777" w:rsidR="001F1C42" w:rsidRPr="0046354C" w:rsidRDefault="001F1C42" w:rsidP="001F1C42">
            <w:pPr>
              <w:spacing w:line="360" w:lineRule="auto"/>
              <w:rPr>
                <w:color w:val="000000"/>
                <w:lang w:val="tr-TR"/>
              </w:rPr>
            </w:pPr>
            <w:r>
              <w:rPr>
                <w:color w:val="000000" w:themeColor="text1"/>
              </w:rPr>
              <w:t>0</w:t>
            </w:r>
          </w:p>
        </w:tc>
        <w:tc>
          <w:tcPr>
            <w:tcW w:w="1134" w:type="dxa"/>
            <w:tcBorders>
              <w:top w:val="nil"/>
              <w:left w:val="nil"/>
              <w:bottom w:val="single" w:sz="8" w:space="0" w:color="000000"/>
              <w:right w:val="single" w:sz="8" w:space="0" w:color="000000"/>
            </w:tcBorders>
            <w:shd w:val="clear" w:color="auto" w:fill="auto"/>
            <w:vAlign w:val="center"/>
          </w:tcPr>
          <w:p w14:paraId="62E7A421" w14:textId="77777777" w:rsidR="001F1C42" w:rsidRPr="0046354C" w:rsidRDefault="00CA2D5A" w:rsidP="001F1C42">
            <w:pPr>
              <w:spacing w:line="360" w:lineRule="auto"/>
              <w:rPr>
                <w:color w:val="000000"/>
                <w:lang w:val="tr-TR"/>
              </w:rPr>
            </w:pPr>
            <w:r>
              <w:rPr>
                <w:color w:val="000000" w:themeColor="text1"/>
              </w:rPr>
              <w:t>200</w:t>
            </w:r>
          </w:p>
        </w:tc>
        <w:tc>
          <w:tcPr>
            <w:tcW w:w="992" w:type="dxa"/>
            <w:tcBorders>
              <w:top w:val="nil"/>
              <w:left w:val="nil"/>
              <w:bottom w:val="single" w:sz="8" w:space="0" w:color="000000"/>
              <w:right w:val="single" w:sz="8" w:space="0" w:color="000000"/>
            </w:tcBorders>
            <w:shd w:val="clear" w:color="auto" w:fill="auto"/>
            <w:vAlign w:val="center"/>
          </w:tcPr>
          <w:p w14:paraId="6B906FA3" w14:textId="77777777" w:rsidR="001F1C42" w:rsidRPr="0046354C" w:rsidRDefault="009E37CD" w:rsidP="001F1C42">
            <w:pPr>
              <w:spacing w:line="360" w:lineRule="auto"/>
              <w:rPr>
                <w:color w:val="000000"/>
                <w:lang w:val="tr-TR"/>
              </w:rPr>
            </w:pPr>
            <w:r>
              <w:rPr>
                <w:color w:val="000000" w:themeColor="text1"/>
              </w:rPr>
              <w:t>250</w:t>
            </w:r>
          </w:p>
        </w:tc>
        <w:tc>
          <w:tcPr>
            <w:tcW w:w="993" w:type="dxa"/>
            <w:tcBorders>
              <w:top w:val="nil"/>
              <w:left w:val="nil"/>
              <w:bottom w:val="single" w:sz="8" w:space="0" w:color="000000"/>
              <w:right w:val="single" w:sz="8" w:space="0" w:color="000000"/>
            </w:tcBorders>
            <w:shd w:val="clear" w:color="auto" w:fill="auto"/>
            <w:vAlign w:val="center"/>
          </w:tcPr>
          <w:p w14:paraId="1F179E67" w14:textId="77777777" w:rsidR="001F1C42" w:rsidRPr="0046354C" w:rsidRDefault="009E37CD" w:rsidP="001F1C42">
            <w:pPr>
              <w:spacing w:line="360" w:lineRule="auto"/>
              <w:rPr>
                <w:color w:val="000000"/>
                <w:lang w:val="tr-TR"/>
              </w:rPr>
            </w:pPr>
            <w:r>
              <w:rPr>
                <w:color w:val="000000" w:themeColor="text1"/>
              </w:rPr>
              <w:t>350</w:t>
            </w:r>
          </w:p>
        </w:tc>
        <w:tc>
          <w:tcPr>
            <w:tcW w:w="992" w:type="dxa"/>
            <w:tcBorders>
              <w:top w:val="nil"/>
              <w:left w:val="nil"/>
              <w:bottom w:val="single" w:sz="8" w:space="0" w:color="000000"/>
              <w:right w:val="single" w:sz="8" w:space="0" w:color="000000"/>
            </w:tcBorders>
            <w:shd w:val="clear" w:color="auto" w:fill="auto"/>
            <w:vAlign w:val="center"/>
          </w:tcPr>
          <w:p w14:paraId="68249554" w14:textId="77777777" w:rsidR="001F1C42" w:rsidRPr="0046354C" w:rsidRDefault="009E37CD" w:rsidP="001F1C42">
            <w:pPr>
              <w:spacing w:line="360" w:lineRule="auto"/>
              <w:rPr>
                <w:color w:val="000000"/>
                <w:lang w:val="tr-TR"/>
              </w:rPr>
            </w:pPr>
            <w:r>
              <w:rPr>
                <w:color w:val="000000" w:themeColor="text1"/>
              </w:rPr>
              <w:t>500</w:t>
            </w:r>
          </w:p>
        </w:tc>
        <w:tc>
          <w:tcPr>
            <w:tcW w:w="992" w:type="dxa"/>
            <w:tcBorders>
              <w:top w:val="nil"/>
              <w:left w:val="nil"/>
              <w:bottom w:val="single" w:sz="8" w:space="0" w:color="000000"/>
              <w:right w:val="single" w:sz="8" w:space="0" w:color="000000"/>
            </w:tcBorders>
            <w:shd w:val="clear" w:color="auto" w:fill="auto"/>
            <w:vAlign w:val="center"/>
          </w:tcPr>
          <w:p w14:paraId="5E81B565" w14:textId="77777777" w:rsidR="001F1C42" w:rsidRPr="0046354C" w:rsidRDefault="009E37CD" w:rsidP="001F1C42">
            <w:pPr>
              <w:spacing w:line="360" w:lineRule="auto"/>
              <w:rPr>
                <w:color w:val="000000"/>
                <w:lang w:val="tr-TR"/>
              </w:rPr>
            </w:pPr>
            <w:r>
              <w:rPr>
                <w:color w:val="000000" w:themeColor="text1"/>
              </w:rPr>
              <w:t>600</w:t>
            </w:r>
          </w:p>
        </w:tc>
      </w:tr>
      <w:tr w:rsidR="00E04011" w14:paraId="3EAC3F7A" w14:textId="77777777" w:rsidTr="00E04011">
        <w:tc>
          <w:tcPr>
            <w:tcW w:w="2830" w:type="dxa"/>
            <w:vAlign w:val="center"/>
          </w:tcPr>
          <w:p w14:paraId="1E11D1BC" w14:textId="77777777" w:rsidR="00E04011" w:rsidRDefault="00E04011" w:rsidP="00E04011">
            <w:pPr>
              <w:spacing w:line="360" w:lineRule="auto"/>
              <w:rPr>
                <w:color w:val="000000" w:themeColor="text1"/>
              </w:rPr>
            </w:pPr>
            <w:r w:rsidRPr="0046354C">
              <w:rPr>
                <w:b/>
                <w:bCs/>
                <w:color w:val="000000"/>
                <w:lang w:val="tr-TR"/>
              </w:rPr>
              <w:t>ÖLÇÜM SIKLIĞI</w:t>
            </w:r>
          </w:p>
        </w:tc>
        <w:tc>
          <w:tcPr>
            <w:tcW w:w="6379" w:type="dxa"/>
            <w:gridSpan w:val="6"/>
            <w:vAlign w:val="center"/>
          </w:tcPr>
          <w:p w14:paraId="2CA7DBE9" w14:textId="77777777" w:rsidR="00E04011" w:rsidRDefault="00E04011" w:rsidP="00E04011">
            <w:pPr>
              <w:spacing w:line="360" w:lineRule="auto"/>
              <w:rPr>
                <w:color w:val="000000" w:themeColor="text1"/>
              </w:rPr>
            </w:pPr>
            <w:r w:rsidRPr="0046354C">
              <w:rPr>
                <w:color w:val="000000"/>
                <w:lang w:val="tr-TR"/>
              </w:rPr>
              <w:t>Yılda bir kez</w:t>
            </w:r>
          </w:p>
        </w:tc>
      </w:tr>
      <w:tr w:rsidR="00E04011" w14:paraId="5F601708" w14:textId="77777777" w:rsidTr="00E04011">
        <w:tc>
          <w:tcPr>
            <w:tcW w:w="2830" w:type="dxa"/>
            <w:vAlign w:val="center"/>
          </w:tcPr>
          <w:p w14:paraId="710C103F" w14:textId="77777777" w:rsidR="00E04011" w:rsidRDefault="00E04011" w:rsidP="00E04011">
            <w:pPr>
              <w:spacing w:line="360" w:lineRule="auto"/>
              <w:rPr>
                <w:color w:val="000000" w:themeColor="text1"/>
              </w:rPr>
            </w:pPr>
            <w:r w:rsidRPr="0046354C">
              <w:rPr>
                <w:b/>
                <w:bCs/>
                <w:color w:val="000000"/>
                <w:lang w:val="tr-TR"/>
              </w:rPr>
              <w:t>SORUMLU ve İŞBİRLİĞİ YAPILACAK BİRİMLER</w:t>
            </w:r>
          </w:p>
        </w:tc>
        <w:tc>
          <w:tcPr>
            <w:tcW w:w="6379" w:type="dxa"/>
            <w:gridSpan w:val="6"/>
            <w:vAlign w:val="center"/>
          </w:tcPr>
          <w:p w14:paraId="76D8346C" w14:textId="77777777" w:rsidR="00E04011" w:rsidRDefault="00A33FF7" w:rsidP="00E04011">
            <w:pPr>
              <w:spacing w:line="360" w:lineRule="auto"/>
              <w:rPr>
                <w:color w:val="000000" w:themeColor="text1"/>
              </w:rPr>
            </w:pPr>
            <w:r w:rsidRPr="00A33FF7">
              <w:rPr>
                <w:color w:val="000000"/>
                <w:lang w:val="tr-TR"/>
              </w:rPr>
              <w:t>REKTÖRLÜK, SHMYO Müdürlüğü, Akademisyenler</w:t>
            </w:r>
          </w:p>
        </w:tc>
      </w:tr>
      <w:tr w:rsidR="00E04011" w14:paraId="1422906A" w14:textId="77777777" w:rsidTr="00E04011">
        <w:tc>
          <w:tcPr>
            <w:tcW w:w="2830" w:type="dxa"/>
            <w:vAlign w:val="center"/>
          </w:tcPr>
          <w:p w14:paraId="04607B3B" w14:textId="77777777" w:rsidR="00E04011" w:rsidRDefault="00E04011" w:rsidP="00E04011">
            <w:pPr>
              <w:spacing w:line="360" w:lineRule="auto"/>
              <w:rPr>
                <w:color w:val="000000" w:themeColor="text1"/>
              </w:rPr>
            </w:pPr>
            <w:r w:rsidRPr="0046354C">
              <w:rPr>
                <w:b/>
                <w:bCs/>
                <w:color w:val="000000"/>
                <w:lang w:val="tr-TR"/>
              </w:rPr>
              <w:t>RİSKLER</w:t>
            </w:r>
          </w:p>
        </w:tc>
        <w:tc>
          <w:tcPr>
            <w:tcW w:w="6379" w:type="dxa"/>
            <w:gridSpan w:val="6"/>
            <w:vAlign w:val="center"/>
          </w:tcPr>
          <w:p w14:paraId="04643A70" w14:textId="77777777" w:rsidR="00E04011" w:rsidRDefault="00E04011" w:rsidP="00E04011">
            <w:pPr>
              <w:spacing w:line="360" w:lineRule="auto"/>
              <w:rPr>
                <w:color w:val="000000" w:themeColor="text1"/>
              </w:rPr>
            </w:pPr>
            <w:r w:rsidRPr="0046354C">
              <w:rPr>
                <w:color w:val="000000"/>
                <w:lang w:val="tr-TR"/>
              </w:rPr>
              <w:t xml:space="preserve">Eğitim-öğretim süreci ve idari iş yükünden akademik çalışmalara zaman kalmaması </w:t>
            </w:r>
          </w:p>
        </w:tc>
      </w:tr>
      <w:tr w:rsidR="00E04011" w14:paraId="417A3881" w14:textId="77777777" w:rsidTr="00E04011">
        <w:tc>
          <w:tcPr>
            <w:tcW w:w="2830" w:type="dxa"/>
            <w:vMerge w:val="restart"/>
            <w:vAlign w:val="center"/>
          </w:tcPr>
          <w:p w14:paraId="0D0AEF0E" w14:textId="77777777" w:rsidR="00E04011" w:rsidRDefault="00E04011" w:rsidP="00E04011">
            <w:pPr>
              <w:spacing w:line="360" w:lineRule="auto"/>
              <w:rPr>
                <w:color w:val="000000" w:themeColor="text1"/>
              </w:rPr>
            </w:pPr>
            <w:r w:rsidRPr="0046354C">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77819691" w14:textId="77777777" w:rsidR="00E04011" w:rsidRDefault="00E04011" w:rsidP="00E04011">
            <w:pPr>
              <w:spacing w:line="360" w:lineRule="auto"/>
              <w:rPr>
                <w:color w:val="000000" w:themeColor="text1"/>
              </w:rPr>
            </w:pPr>
            <w:r>
              <w:rPr>
                <w:color w:val="000000"/>
                <w:lang w:val="tr-TR"/>
              </w:rPr>
              <w:t>1. Ay</w:t>
            </w:r>
            <w:r w:rsidRPr="0046354C">
              <w:rPr>
                <w:color w:val="000000"/>
                <w:lang w:val="tr-TR"/>
              </w:rPr>
              <w:t>lık rutin akademik toplantıların gerçekleştirilmesi</w:t>
            </w:r>
          </w:p>
        </w:tc>
      </w:tr>
      <w:tr w:rsidR="00E04011" w14:paraId="538262C3" w14:textId="77777777" w:rsidTr="00E04011">
        <w:tc>
          <w:tcPr>
            <w:tcW w:w="2830" w:type="dxa"/>
            <w:vMerge/>
          </w:tcPr>
          <w:p w14:paraId="08D68236" w14:textId="77777777" w:rsidR="00E04011" w:rsidRDefault="00E04011" w:rsidP="00E04011">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284E00D3" w14:textId="77777777" w:rsidR="00E04011" w:rsidRDefault="00E04011" w:rsidP="00E04011">
            <w:pPr>
              <w:spacing w:line="360" w:lineRule="auto"/>
              <w:rPr>
                <w:color w:val="000000" w:themeColor="text1"/>
              </w:rPr>
            </w:pPr>
            <w:r w:rsidRPr="0046354C">
              <w:rPr>
                <w:color w:val="000000"/>
                <w:lang w:val="tr-TR"/>
              </w:rPr>
              <w:t>2. Akademik çalışma yapacak araştırıcıya idari izin verilmesi</w:t>
            </w:r>
          </w:p>
        </w:tc>
      </w:tr>
      <w:tr w:rsidR="00E04011" w14:paraId="61432B42" w14:textId="77777777" w:rsidTr="00E04011">
        <w:tc>
          <w:tcPr>
            <w:tcW w:w="2830" w:type="dxa"/>
            <w:vMerge/>
          </w:tcPr>
          <w:p w14:paraId="4C13B0F3" w14:textId="77777777" w:rsidR="00E04011" w:rsidRDefault="00E04011" w:rsidP="00E04011">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center"/>
          </w:tcPr>
          <w:p w14:paraId="2A783983" w14:textId="77777777" w:rsidR="00E04011" w:rsidRDefault="00E04011" w:rsidP="00E04011">
            <w:pPr>
              <w:spacing w:line="360" w:lineRule="auto"/>
              <w:rPr>
                <w:color w:val="000000" w:themeColor="text1"/>
              </w:rPr>
            </w:pPr>
            <w:r w:rsidRPr="0046354C">
              <w:rPr>
                <w:color w:val="000000"/>
                <w:lang w:val="tr-TR"/>
              </w:rPr>
              <w:t>3. BAP birimine proje başvurularının yapılması</w:t>
            </w:r>
          </w:p>
        </w:tc>
      </w:tr>
      <w:tr w:rsidR="00E04011" w14:paraId="696B7FC1" w14:textId="77777777" w:rsidTr="00E04011">
        <w:tc>
          <w:tcPr>
            <w:tcW w:w="2830" w:type="dxa"/>
            <w:vMerge/>
          </w:tcPr>
          <w:p w14:paraId="68DF668E" w14:textId="77777777" w:rsidR="00E04011" w:rsidRDefault="00E04011" w:rsidP="00E04011">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5D6E3EC9" w14:textId="77777777" w:rsidR="00E04011" w:rsidRDefault="00E04011" w:rsidP="00E04011">
            <w:pPr>
              <w:spacing w:line="360" w:lineRule="auto"/>
              <w:rPr>
                <w:color w:val="000000" w:themeColor="text1"/>
              </w:rPr>
            </w:pPr>
            <w:r w:rsidRPr="0046354C">
              <w:rPr>
                <w:color w:val="000000"/>
                <w:lang w:val="tr-TR"/>
              </w:rPr>
              <w:t>4. Üniversite dışı proje kaynakları için proje hazırlnması ve başvuruların gerçekleştirilmesi</w:t>
            </w:r>
          </w:p>
        </w:tc>
      </w:tr>
    </w:tbl>
    <w:p w14:paraId="5C110E0A" w14:textId="77777777" w:rsidR="003E156F" w:rsidRDefault="003E156F" w:rsidP="009A1096">
      <w:pPr>
        <w:spacing w:line="360" w:lineRule="auto"/>
        <w:rPr>
          <w:color w:val="000000" w:themeColor="text1"/>
        </w:rPr>
      </w:pPr>
    </w:p>
    <w:p w14:paraId="15548A4D" w14:textId="77777777" w:rsidR="003E156F" w:rsidRDefault="003E156F" w:rsidP="009A1096">
      <w:pPr>
        <w:spacing w:line="360" w:lineRule="auto"/>
        <w:rPr>
          <w:color w:val="000000" w:themeColor="text1"/>
        </w:rPr>
      </w:pPr>
    </w:p>
    <w:p w14:paraId="674A5854" w14:textId="77777777" w:rsidR="003E156F" w:rsidRDefault="003E156F" w:rsidP="009A1096">
      <w:pPr>
        <w:spacing w:line="360" w:lineRule="auto"/>
        <w:rPr>
          <w:color w:val="000000" w:themeColor="text1"/>
        </w:rPr>
      </w:pPr>
    </w:p>
    <w:p w14:paraId="2A2B7CBD" w14:textId="77777777" w:rsidR="003E156F" w:rsidRDefault="003E156F" w:rsidP="009A1096">
      <w:pPr>
        <w:spacing w:line="360" w:lineRule="auto"/>
        <w:rPr>
          <w:color w:val="000000" w:themeColor="text1"/>
        </w:rPr>
      </w:pPr>
    </w:p>
    <w:p w14:paraId="615D198D" w14:textId="1C048EF5" w:rsidR="003E156F" w:rsidRDefault="003E156F" w:rsidP="009A1096">
      <w:pPr>
        <w:spacing w:line="360" w:lineRule="auto"/>
        <w:rPr>
          <w:color w:val="000000" w:themeColor="text1"/>
        </w:rPr>
      </w:pPr>
    </w:p>
    <w:p w14:paraId="75ED03EC" w14:textId="20BC7A69" w:rsidR="00CA38D1" w:rsidRDefault="00CA38D1" w:rsidP="009A1096">
      <w:pPr>
        <w:spacing w:line="360" w:lineRule="auto"/>
        <w:rPr>
          <w:color w:val="000000" w:themeColor="text1"/>
        </w:rPr>
      </w:pPr>
    </w:p>
    <w:p w14:paraId="79B0C36A" w14:textId="77777777" w:rsidR="00CA38D1" w:rsidRDefault="00CA38D1" w:rsidP="009A1096">
      <w:pPr>
        <w:spacing w:line="360" w:lineRule="auto"/>
        <w:rPr>
          <w:color w:val="000000" w:themeColor="text1"/>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074CC3" w14:paraId="5AA39487" w14:textId="77777777" w:rsidTr="00E1497D">
        <w:tc>
          <w:tcPr>
            <w:tcW w:w="9209" w:type="dxa"/>
            <w:gridSpan w:val="7"/>
            <w:shd w:val="clear" w:color="auto" w:fill="FFC000"/>
          </w:tcPr>
          <w:p w14:paraId="4BAA2D95" w14:textId="77777777" w:rsidR="00074CC3" w:rsidRDefault="00074CC3" w:rsidP="00E1497D">
            <w:pPr>
              <w:spacing w:line="360" w:lineRule="auto"/>
              <w:jc w:val="center"/>
              <w:rPr>
                <w:color w:val="000000" w:themeColor="text1"/>
              </w:rPr>
            </w:pPr>
            <w:r w:rsidRPr="0046354C">
              <w:rPr>
                <w:b/>
                <w:bCs/>
                <w:color w:val="000000"/>
                <w:lang w:val="tr-TR"/>
              </w:rPr>
              <w:t>HEDEF KARTI</w:t>
            </w:r>
          </w:p>
        </w:tc>
      </w:tr>
      <w:tr w:rsidR="00074CC3" w14:paraId="102D5326" w14:textId="77777777" w:rsidTr="00E1497D">
        <w:tc>
          <w:tcPr>
            <w:tcW w:w="2830" w:type="dxa"/>
            <w:shd w:val="clear" w:color="auto" w:fill="C2D69B" w:themeFill="accent3" w:themeFillTint="99"/>
          </w:tcPr>
          <w:p w14:paraId="5085F25B" w14:textId="77777777" w:rsidR="00074CC3" w:rsidRDefault="00074CC3" w:rsidP="00E1497D">
            <w:pPr>
              <w:spacing w:line="360" w:lineRule="auto"/>
              <w:rPr>
                <w:color w:val="000000" w:themeColor="text1"/>
              </w:rPr>
            </w:pPr>
            <w:r w:rsidRPr="0046354C">
              <w:rPr>
                <w:b/>
                <w:bCs/>
                <w:color w:val="000000"/>
                <w:lang w:val="tr-TR"/>
              </w:rPr>
              <w:t>AMAÇ-4</w:t>
            </w:r>
          </w:p>
        </w:tc>
        <w:tc>
          <w:tcPr>
            <w:tcW w:w="6379" w:type="dxa"/>
            <w:gridSpan w:val="6"/>
            <w:shd w:val="clear" w:color="auto" w:fill="C2D69B" w:themeFill="accent3" w:themeFillTint="99"/>
          </w:tcPr>
          <w:p w14:paraId="3DAF7BCE" w14:textId="77777777" w:rsidR="00074CC3" w:rsidRDefault="00074CC3" w:rsidP="00E1497D">
            <w:pPr>
              <w:spacing w:line="360" w:lineRule="auto"/>
              <w:jc w:val="center"/>
              <w:rPr>
                <w:color w:val="000000" w:themeColor="text1"/>
              </w:rPr>
            </w:pPr>
            <w:r w:rsidRPr="0046354C">
              <w:rPr>
                <w:b/>
                <w:bCs/>
                <w:color w:val="000000"/>
                <w:lang w:val="tr-TR"/>
              </w:rPr>
              <w:t>ARAŞTIRMA-GELİŞTİRMENİN VE NİTELİĞİNİN ARTIRILMASI</w:t>
            </w:r>
          </w:p>
        </w:tc>
      </w:tr>
      <w:tr w:rsidR="00074CC3" w14:paraId="27F8926C" w14:textId="77777777" w:rsidTr="00E1497D">
        <w:tc>
          <w:tcPr>
            <w:tcW w:w="2830" w:type="dxa"/>
          </w:tcPr>
          <w:p w14:paraId="35DB8CF5" w14:textId="77777777" w:rsidR="00074CC3" w:rsidRDefault="00074CC3" w:rsidP="00E1497D">
            <w:pPr>
              <w:spacing w:line="360" w:lineRule="auto"/>
              <w:rPr>
                <w:color w:val="000000" w:themeColor="text1"/>
              </w:rPr>
            </w:pPr>
            <w:r>
              <w:rPr>
                <w:b/>
                <w:bCs/>
                <w:color w:val="000000"/>
                <w:lang w:val="tr-TR"/>
              </w:rPr>
              <w:t>HEDEF -4.10</w:t>
            </w:r>
          </w:p>
        </w:tc>
        <w:tc>
          <w:tcPr>
            <w:tcW w:w="6379" w:type="dxa"/>
            <w:gridSpan w:val="6"/>
          </w:tcPr>
          <w:p w14:paraId="42BB56AA" w14:textId="77777777" w:rsidR="00074CC3" w:rsidRDefault="00DE0D29" w:rsidP="00FD3EE6">
            <w:pPr>
              <w:spacing w:line="360" w:lineRule="auto"/>
              <w:jc w:val="center"/>
              <w:rPr>
                <w:color w:val="000000" w:themeColor="text1"/>
              </w:rPr>
            </w:pPr>
            <w:r w:rsidRPr="00DE0D29">
              <w:rPr>
                <w:b/>
                <w:bCs/>
                <w:color w:val="000000"/>
                <w:lang w:val="tr-TR"/>
              </w:rPr>
              <w:t>Patent, faydalı model veya tasarım sayısının artırılması</w:t>
            </w:r>
          </w:p>
        </w:tc>
      </w:tr>
      <w:tr w:rsidR="00074CC3" w14:paraId="6560FCAA" w14:textId="77777777" w:rsidTr="00E1497D">
        <w:tc>
          <w:tcPr>
            <w:tcW w:w="2830" w:type="dxa"/>
            <w:vMerge w:val="restart"/>
          </w:tcPr>
          <w:p w14:paraId="06160AD6" w14:textId="77777777" w:rsidR="00074CC3" w:rsidRDefault="00074CC3" w:rsidP="00E1497D">
            <w:pPr>
              <w:spacing w:line="360" w:lineRule="auto"/>
              <w:jc w:val="center"/>
              <w:rPr>
                <w:color w:val="000000"/>
                <w:lang w:val="tr-TR"/>
              </w:rPr>
            </w:pPr>
          </w:p>
          <w:p w14:paraId="16AA5FCE" w14:textId="77777777" w:rsidR="00074CC3" w:rsidRDefault="00074CC3" w:rsidP="00E1497D">
            <w:pPr>
              <w:spacing w:line="360" w:lineRule="auto"/>
              <w:jc w:val="center"/>
              <w:rPr>
                <w:color w:val="000000" w:themeColor="text1"/>
              </w:rPr>
            </w:pPr>
            <w:r w:rsidRPr="0046354C">
              <w:rPr>
                <w:color w:val="000000"/>
                <w:lang w:val="tr-TR"/>
              </w:rPr>
              <w:t>PG-4.</w:t>
            </w:r>
            <w:r>
              <w:rPr>
                <w:color w:val="000000"/>
                <w:lang w:val="tr-TR"/>
              </w:rPr>
              <w:t>10.1</w:t>
            </w:r>
          </w:p>
        </w:tc>
        <w:tc>
          <w:tcPr>
            <w:tcW w:w="6379" w:type="dxa"/>
            <w:gridSpan w:val="6"/>
          </w:tcPr>
          <w:p w14:paraId="212A0DD2" w14:textId="77777777" w:rsidR="00074CC3" w:rsidRDefault="00074CC3" w:rsidP="00E1497D">
            <w:pPr>
              <w:spacing w:line="360" w:lineRule="auto"/>
              <w:jc w:val="center"/>
              <w:rPr>
                <w:color w:val="000000" w:themeColor="text1"/>
              </w:rPr>
            </w:pPr>
            <w:r w:rsidRPr="00074CC3">
              <w:rPr>
                <w:color w:val="000000"/>
                <w:lang w:val="tr-TR"/>
              </w:rPr>
              <w:t>Başvurulan patent, faydalı model veya tasarım sayısı</w:t>
            </w:r>
          </w:p>
        </w:tc>
      </w:tr>
      <w:tr w:rsidR="00074CC3" w14:paraId="7F2CC716" w14:textId="77777777" w:rsidTr="00E1497D">
        <w:tc>
          <w:tcPr>
            <w:tcW w:w="2830" w:type="dxa"/>
            <w:vMerge/>
          </w:tcPr>
          <w:p w14:paraId="54C9FB9E" w14:textId="77777777" w:rsidR="00074CC3" w:rsidRDefault="00074CC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63C6D1E2" w14:textId="77777777" w:rsidR="00074CC3" w:rsidRDefault="00074CC3"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5D6EC41C" w14:textId="77777777" w:rsidR="00074CC3" w:rsidRDefault="00074CC3"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7D664D6B" w14:textId="77777777" w:rsidR="00074CC3" w:rsidRDefault="00074CC3"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58B50D9C" w14:textId="77777777" w:rsidR="00074CC3" w:rsidRDefault="00074CC3"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34D810BC" w14:textId="77777777" w:rsidR="00074CC3" w:rsidRDefault="00074CC3"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6006C7D3" w14:textId="77777777" w:rsidR="00074CC3" w:rsidRDefault="00074CC3" w:rsidP="00E1497D">
            <w:pPr>
              <w:spacing w:line="360" w:lineRule="auto"/>
              <w:rPr>
                <w:color w:val="000000" w:themeColor="text1"/>
              </w:rPr>
            </w:pPr>
            <w:r w:rsidRPr="0046354C">
              <w:rPr>
                <w:color w:val="000000"/>
                <w:lang w:val="tr-TR"/>
              </w:rPr>
              <w:t>2026</w:t>
            </w:r>
          </w:p>
        </w:tc>
      </w:tr>
      <w:tr w:rsidR="00074CC3" w14:paraId="3D858095" w14:textId="77777777" w:rsidTr="00E1497D">
        <w:tc>
          <w:tcPr>
            <w:tcW w:w="2830" w:type="dxa"/>
            <w:vMerge/>
          </w:tcPr>
          <w:p w14:paraId="73DE843C" w14:textId="77777777" w:rsidR="00074CC3" w:rsidRDefault="00074CC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3A83EBB5" w14:textId="77777777" w:rsidR="00074CC3" w:rsidRDefault="00074CC3" w:rsidP="00E1497D">
            <w:pPr>
              <w:spacing w:line="360" w:lineRule="auto"/>
              <w:rPr>
                <w:color w:val="000000" w:themeColor="text1"/>
              </w:rPr>
            </w:pPr>
            <w:r w:rsidRPr="0046354C">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71F6469B" w14:textId="77777777" w:rsidR="00074CC3" w:rsidRDefault="00074CC3" w:rsidP="00E1497D">
            <w:pPr>
              <w:spacing w:line="360" w:lineRule="auto"/>
              <w:rPr>
                <w:color w:val="000000" w:themeColor="text1"/>
              </w:rPr>
            </w:pPr>
            <w:r>
              <w:rPr>
                <w:color w:val="000000"/>
                <w:lang w:val="tr-TR"/>
              </w:rPr>
              <w:t>1</w:t>
            </w:r>
          </w:p>
        </w:tc>
        <w:tc>
          <w:tcPr>
            <w:tcW w:w="992" w:type="dxa"/>
            <w:tcBorders>
              <w:top w:val="nil"/>
              <w:left w:val="nil"/>
              <w:bottom w:val="single" w:sz="8" w:space="0" w:color="000000"/>
              <w:right w:val="single" w:sz="8" w:space="0" w:color="000000"/>
            </w:tcBorders>
            <w:shd w:val="clear" w:color="auto" w:fill="auto"/>
            <w:vAlign w:val="center"/>
          </w:tcPr>
          <w:p w14:paraId="0FFFAFEF" w14:textId="77777777" w:rsidR="00074CC3" w:rsidRDefault="00F607CE" w:rsidP="00E1497D">
            <w:pPr>
              <w:spacing w:line="360" w:lineRule="auto"/>
              <w:rPr>
                <w:color w:val="000000" w:themeColor="text1"/>
              </w:rPr>
            </w:pPr>
            <w:r>
              <w:rPr>
                <w:color w:val="000000"/>
                <w:lang w:val="tr-TR"/>
              </w:rPr>
              <w:t>2</w:t>
            </w:r>
          </w:p>
        </w:tc>
        <w:tc>
          <w:tcPr>
            <w:tcW w:w="993" w:type="dxa"/>
            <w:tcBorders>
              <w:top w:val="nil"/>
              <w:left w:val="nil"/>
              <w:bottom w:val="single" w:sz="8" w:space="0" w:color="000000"/>
              <w:right w:val="single" w:sz="8" w:space="0" w:color="000000"/>
            </w:tcBorders>
            <w:shd w:val="clear" w:color="auto" w:fill="auto"/>
            <w:vAlign w:val="center"/>
          </w:tcPr>
          <w:p w14:paraId="5F0D0E9B" w14:textId="77777777" w:rsidR="00074CC3" w:rsidRDefault="00F607CE" w:rsidP="00E1497D">
            <w:pPr>
              <w:spacing w:line="360" w:lineRule="auto"/>
              <w:rPr>
                <w:color w:val="000000" w:themeColor="text1"/>
              </w:rPr>
            </w:pPr>
            <w:r>
              <w:rPr>
                <w:color w:val="000000"/>
                <w:lang w:val="tr-TR"/>
              </w:rPr>
              <w:t>2</w:t>
            </w:r>
          </w:p>
        </w:tc>
        <w:tc>
          <w:tcPr>
            <w:tcW w:w="992" w:type="dxa"/>
            <w:tcBorders>
              <w:top w:val="nil"/>
              <w:left w:val="nil"/>
              <w:bottom w:val="single" w:sz="8" w:space="0" w:color="000000"/>
              <w:right w:val="single" w:sz="8" w:space="0" w:color="000000"/>
            </w:tcBorders>
            <w:shd w:val="clear" w:color="auto" w:fill="auto"/>
            <w:vAlign w:val="center"/>
          </w:tcPr>
          <w:p w14:paraId="12F645A6" w14:textId="77777777" w:rsidR="00074CC3" w:rsidRDefault="00F607CE" w:rsidP="00E1497D">
            <w:pPr>
              <w:spacing w:line="360" w:lineRule="auto"/>
              <w:rPr>
                <w:color w:val="000000" w:themeColor="text1"/>
              </w:rPr>
            </w:pPr>
            <w:r>
              <w:rPr>
                <w:color w:val="000000"/>
                <w:lang w:val="tr-TR"/>
              </w:rPr>
              <w:t>3</w:t>
            </w:r>
          </w:p>
        </w:tc>
        <w:tc>
          <w:tcPr>
            <w:tcW w:w="992" w:type="dxa"/>
            <w:tcBorders>
              <w:top w:val="nil"/>
              <w:left w:val="nil"/>
              <w:bottom w:val="single" w:sz="8" w:space="0" w:color="000000"/>
              <w:right w:val="single" w:sz="8" w:space="0" w:color="000000"/>
            </w:tcBorders>
            <w:shd w:val="clear" w:color="auto" w:fill="auto"/>
            <w:vAlign w:val="center"/>
          </w:tcPr>
          <w:p w14:paraId="0CDAB604" w14:textId="77777777" w:rsidR="00074CC3" w:rsidRDefault="00F607CE" w:rsidP="00E1497D">
            <w:pPr>
              <w:spacing w:line="360" w:lineRule="auto"/>
              <w:rPr>
                <w:color w:val="000000" w:themeColor="text1"/>
              </w:rPr>
            </w:pPr>
            <w:r>
              <w:rPr>
                <w:color w:val="000000"/>
                <w:lang w:val="tr-TR"/>
              </w:rPr>
              <w:t>3</w:t>
            </w:r>
          </w:p>
        </w:tc>
      </w:tr>
      <w:tr w:rsidR="00074CC3" w14:paraId="28997EA5" w14:textId="77777777" w:rsidTr="00E1497D">
        <w:tc>
          <w:tcPr>
            <w:tcW w:w="2830" w:type="dxa"/>
            <w:vMerge w:val="restart"/>
          </w:tcPr>
          <w:p w14:paraId="45A2B8C2" w14:textId="77777777" w:rsidR="00074CC3" w:rsidRDefault="00074CC3" w:rsidP="00E1497D">
            <w:pPr>
              <w:spacing w:line="360" w:lineRule="auto"/>
              <w:rPr>
                <w:color w:val="000000" w:themeColor="text1"/>
              </w:rPr>
            </w:pPr>
          </w:p>
          <w:p w14:paraId="0E96C225" w14:textId="77777777" w:rsidR="00074CC3" w:rsidRDefault="00074CC3" w:rsidP="00E1497D">
            <w:pPr>
              <w:spacing w:line="360" w:lineRule="auto"/>
              <w:jc w:val="center"/>
              <w:rPr>
                <w:color w:val="000000" w:themeColor="text1"/>
              </w:rPr>
            </w:pPr>
            <w:r>
              <w:rPr>
                <w:color w:val="000000" w:themeColor="text1"/>
              </w:rPr>
              <w:t>PG-4.10.2</w:t>
            </w:r>
          </w:p>
        </w:tc>
        <w:tc>
          <w:tcPr>
            <w:tcW w:w="6379" w:type="dxa"/>
            <w:gridSpan w:val="6"/>
            <w:tcBorders>
              <w:top w:val="nil"/>
              <w:left w:val="nil"/>
              <w:bottom w:val="single" w:sz="8" w:space="0" w:color="000000"/>
              <w:right w:val="single" w:sz="8" w:space="0" w:color="000000"/>
            </w:tcBorders>
            <w:shd w:val="clear" w:color="auto" w:fill="auto"/>
            <w:vAlign w:val="center"/>
          </w:tcPr>
          <w:p w14:paraId="48A2CCD9" w14:textId="77777777" w:rsidR="00074CC3" w:rsidRDefault="00074CC3" w:rsidP="00E1497D">
            <w:pPr>
              <w:spacing w:line="360" w:lineRule="auto"/>
              <w:jc w:val="center"/>
              <w:rPr>
                <w:color w:val="000000"/>
                <w:lang w:val="tr-TR"/>
              </w:rPr>
            </w:pPr>
            <w:r w:rsidRPr="00074CC3">
              <w:rPr>
                <w:color w:val="000000"/>
                <w:lang w:val="tr-TR"/>
              </w:rPr>
              <w:t>Sonuçlanan Patent, faydalı model veya tasarım sayısı</w:t>
            </w:r>
          </w:p>
        </w:tc>
      </w:tr>
      <w:tr w:rsidR="00074CC3" w14:paraId="7B199DE1" w14:textId="77777777" w:rsidTr="00E1497D">
        <w:tc>
          <w:tcPr>
            <w:tcW w:w="2830" w:type="dxa"/>
            <w:vMerge/>
          </w:tcPr>
          <w:p w14:paraId="239C434E" w14:textId="77777777" w:rsidR="00074CC3" w:rsidRDefault="00074CC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3CCEC620" w14:textId="77777777" w:rsidR="00074CC3" w:rsidRPr="0046354C" w:rsidRDefault="00074CC3" w:rsidP="00E1497D">
            <w:pPr>
              <w:spacing w:line="360" w:lineRule="auto"/>
              <w:rPr>
                <w:color w:val="000000"/>
                <w:lang w:val="tr-TR"/>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63939BB4" w14:textId="77777777" w:rsidR="00074CC3" w:rsidRDefault="00074CC3" w:rsidP="00E1497D">
            <w:pPr>
              <w:spacing w:line="360" w:lineRule="auto"/>
              <w:rPr>
                <w:color w:val="000000"/>
                <w:lang w:val="tr-TR"/>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30C93FAD" w14:textId="77777777" w:rsidR="00074CC3" w:rsidRDefault="00074CC3" w:rsidP="00E1497D">
            <w:pPr>
              <w:spacing w:line="360" w:lineRule="auto"/>
              <w:rPr>
                <w:color w:val="000000"/>
                <w:lang w:val="tr-TR"/>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339CB048" w14:textId="77777777" w:rsidR="00074CC3" w:rsidRDefault="00074CC3" w:rsidP="00E1497D">
            <w:pPr>
              <w:spacing w:line="360" w:lineRule="auto"/>
              <w:rPr>
                <w:color w:val="000000"/>
                <w:lang w:val="tr-TR"/>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1D238B3B" w14:textId="77777777" w:rsidR="00074CC3" w:rsidRDefault="00074CC3" w:rsidP="00E1497D">
            <w:pPr>
              <w:spacing w:line="360" w:lineRule="auto"/>
              <w:rPr>
                <w:color w:val="000000"/>
                <w:lang w:val="tr-TR"/>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77A11E70" w14:textId="77777777" w:rsidR="00074CC3" w:rsidRDefault="00074CC3" w:rsidP="00E1497D">
            <w:pPr>
              <w:spacing w:line="360" w:lineRule="auto"/>
              <w:rPr>
                <w:color w:val="000000"/>
                <w:lang w:val="tr-TR"/>
              </w:rPr>
            </w:pPr>
            <w:r w:rsidRPr="0046354C">
              <w:rPr>
                <w:color w:val="000000"/>
                <w:lang w:val="tr-TR"/>
              </w:rPr>
              <w:t>2026</w:t>
            </w:r>
          </w:p>
        </w:tc>
      </w:tr>
      <w:tr w:rsidR="00074CC3" w14:paraId="4EBB1E03" w14:textId="77777777" w:rsidTr="00E1497D">
        <w:tc>
          <w:tcPr>
            <w:tcW w:w="2830" w:type="dxa"/>
            <w:vMerge/>
          </w:tcPr>
          <w:p w14:paraId="20CAAFDC" w14:textId="77777777" w:rsidR="00074CC3" w:rsidRDefault="00074CC3" w:rsidP="00074CC3">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1AC94CC9" w14:textId="77777777" w:rsidR="00074CC3" w:rsidRPr="0046354C" w:rsidRDefault="00074CC3" w:rsidP="00074CC3">
            <w:pPr>
              <w:spacing w:line="360" w:lineRule="auto"/>
              <w:rPr>
                <w:color w:val="000000"/>
                <w:lang w:val="tr-TR"/>
              </w:rPr>
            </w:pPr>
            <w:r w:rsidRPr="0046354C">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379387E6" w14:textId="77777777" w:rsidR="00074CC3" w:rsidRDefault="00074CC3" w:rsidP="00074CC3">
            <w:pPr>
              <w:spacing w:line="360" w:lineRule="auto"/>
              <w:rPr>
                <w:color w:val="000000"/>
                <w:lang w:val="tr-TR"/>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31D143F8" w14:textId="77777777" w:rsidR="00074CC3" w:rsidRDefault="00074CC3" w:rsidP="00074CC3">
            <w:pPr>
              <w:spacing w:line="360" w:lineRule="auto"/>
              <w:rPr>
                <w:color w:val="000000"/>
                <w:lang w:val="tr-TR"/>
              </w:rPr>
            </w:pPr>
            <w:r>
              <w:rPr>
                <w:color w:val="000000"/>
                <w:lang w:val="tr-TR"/>
              </w:rPr>
              <w:t>0</w:t>
            </w:r>
          </w:p>
        </w:tc>
        <w:tc>
          <w:tcPr>
            <w:tcW w:w="993" w:type="dxa"/>
            <w:tcBorders>
              <w:top w:val="nil"/>
              <w:left w:val="nil"/>
              <w:bottom w:val="single" w:sz="8" w:space="0" w:color="000000"/>
              <w:right w:val="single" w:sz="8" w:space="0" w:color="000000"/>
            </w:tcBorders>
            <w:shd w:val="clear" w:color="auto" w:fill="auto"/>
            <w:vAlign w:val="center"/>
          </w:tcPr>
          <w:p w14:paraId="44294A86" w14:textId="77777777" w:rsidR="00074CC3" w:rsidRDefault="00074CC3" w:rsidP="00074CC3">
            <w:pPr>
              <w:spacing w:line="360" w:lineRule="auto"/>
              <w:rPr>
                <w:color w:val="000000"/>
                <w:lang w:val="tr-TR"/>
              </w:rPr>
            </w:pPr>
            <w:r>
              <w:rPr>
                <w:color w:val="000000"/>
                <w:lang w:val="tr-TR"/>
              </w:rPr>
              <w:t>1</w:t>
            </w:r>
          </w:p>
        </w:tc>
        <w:tc>
          <w:tcPr>
            <w:tcW w:w="992" w:type="dxa"/>
            <w:tcBorders>
              <w:top w:val="nil"/>
              <w:left w:val="nil"/>
              <w:bottom w:val="single" w:sz="8" w:space="0" w:color="000000"/>
              <w:right w:val="single" w:sz="8" w:space="0" w:color="000000"/>
            </w:tcBorders>
            <w:shd w:val="clear" w:color="auto" w:fill="auto"/>
            <w:vAlign w:val="center"/>
          </w:tcPr>
          <w:p w14:paraId="7F1CD0D1" w14:textId="77777777" w:rsidR="00074CC3" w:rsidRDefault="00074CC3" w:rsidP="00074CC3">
            <w:pPr>
              <w:spacing w:line="360" w:lineRule="auto"/>
              <w:rPr>
                <w:color w:val="000000"/>
                <w:lang w:val="tr-TR"/>
              </w:rPr>
            </w:pPr>
            <w:r>
              <w:rPr>
                <w:color w:val="000000"/>
                <w:lang w:val="tr-TR"/>
              </w:rPr>
              <w:t>1</w:t>
            </w:r>
          </w:p>
        </w:tc>
        <w:tc>
          <w:tcPr>
            <w:tcW w:w="992" w:type="dxa"/>
            <w:tcBorders>
              <w:top w:val="nil"/>
              <w:left w:val="nil"/>
              <w:bottom w:val="single" w:sz="8" w:space="0" w:color="000000"/>
              <w:right w:val="single" w:sz="8" w:space="0" w:color="000000"/>
            </w:tcBorders>
            <w:shd w:val="clear" w:color="auto" w:fill="auto"/>
            <w:vAlign w:val="center"/>
          </w:tcPr>
          <w:p w14:paraId="0F83CF79" w14:textId="77777777" w:rsidR="00074CC3" w:rsidRDefault="00F607CE" w:rsidP="00074CC3">
            <w:pPr>
              <w:spacing w:line="360" w:lineRule="auto"/>
              <w:rPr>
                <w:color w:val="000000"/>
                <w:lang w:val="tr-TR"/>
              </w:rPr>
            </w:pPr>
            <w:r>
              <w:rPr>
                <w:color w:val="000000"/>
                <w:lang w:val="tr-TR"/>
              </w:rPr>
              <w:t>2</w:t>
            </w:r>
          </w:p>
        </w:tc>
      </w:tr>
      <w:tr w:rsidR="00074CC3" w14:paraId="5BC2583D" w14:textId="77777777" w:rsidTr="00E1497D">
        <w:tc>
          <w:tcPr>
            <w:tcW w:w="2830" w:type="dxa"/>
            <w:vAlign w:val="center"/>
          </w:tcPr>
          <w:p w14:paraId="7B7B36BF" w14:textId="77777777" w:rsidR="00074CC3" w:rsidRDefault="00074CC3" w:rsidP="00E1497D">
            <w:pPr>
              <w:spacing w:line="360" w:lineRule="auto"/>
              <w:rPr>
                <w:color w:val="000000" w:themeColor="text1"/>
              </w:rPr>
            </w:pPr>
            <w:r w:rsidRPr="0046354C">
              <w:rPr>
                <w:b/>
                <w:bCs/>
                <w:color w:val="000000"/>
                <w:lang w:val="tr-TR"/>
              </w:rPr>
              <w:t>ÖLÇÜM SIKLIĞI</w:t>
            </w:r>
          </w:p>
        </w:tc>
        <w:tc>
          <w:tcPr>
            <w:tcW w:w="6379" w:type="dxa"/>
            <w:gridSpan w:val="6"/>
            <w:vAlign w:val="center"/>
          </w:tcPr>
          <w:p w14:paraId="40F03F8A" w14:textId="77777777" w:rsidR="00074CC3" w:rsidRDefault="00074CC3" w:rsidP="00E1497D">
            <w:pPr>
              <w:spacing w:line="360" w:lineRule="auto"/>
              <w:rPr>
                <w:color w:val="000000" w:themeColor="text1"/>
              </w:rPr>
            </w:pPr>
            <w:r w:rsidRPr="0046354C">
              <w:rPr>
                <w:color w:val="000000"/>
                <w:lang w:val="tr-TR"/>
              </w:rPr>
              <w:t>Yılda bir kez</w:t>
            </w:r>
          </w:p>
        </w:tc>
      </w:tr>
      <w:tr w:rsidR="00074CC3" w14:paraId="234087C6" w14:textId="77777777" w:rsidTr="00E1497D">
        <w:tc>
          <w:tcPr>
            <w:tcW w:w="2830" w:type="dxa"/>
            <w:vAlign w:val="center"/>
          </w:tcPr>
          <w:p w14:paraId="49C00476" w14:textId="77777777" w:rsidR="00074CC3" w:rsidRPr="008235C5" w:rsidRDefault="00074CC3" w:rsidP="00E1497D">
            <w:pPr>
              <w:spacing w:line="360" w:lineRule="auto"/>
              <w:rPr>
                <w:color w:val="000000" w:themeColor="text1"/>
              </w:rPr>
            </w:pPr>
            <w:r w:rsidRPr="008235C5">
              <w:rPr>
                <w:b/>
                <w:bCs/>
                <w:color w:val="000000"/>
                <w:lang w:val="tr-TR"/>
              </w:rPr>
              <w:t>SORUMLU ve İŞBİRLİĞİ YAPILACAK BİRİMLER</w:t>
            </w:r>
          </w:p>
        </w:tc>
        <w:tc>
          <w:tcPr>
            <w:tcW w:w="6379" w:type="dxa"/>
            <w:gridSpan w:val="6"/>
            <w:vAlign w:val="center"/>
          </w:tcPr>
          <w:p w14:paraId="6677F6B6" w14:textId="77777777" w:rsidR="00074CC3" w:rsidRDefault="00A33FF7" w:rsidP="00E1497D">
            <w:pPr>
              <w:spacing w:line="360" w:lineRule="auto"/>
              <w:rPr>
                <w:color w:val="000000" w:themeColor="text1"/>
              </w:rPr>
            </w:pPr>
            <w:r w:rsidRPr="00A33FF7">
              <w:rPr>
                <w:color w:val="000000"/>
                <w:lang w:val="tr-TR"/>
              </w:rPr>
              <w:t>REKTÖRLÜK, SHMYO Müdürlüğü, Akademisyenler</w:t>
            </w:r>
          </w:p>
        </w:tc>
      </w:tr>
      <w:tr w:rsidR="00074CC3" w14:paraId="65D323F2" w14:textId="77777777" w:rsidTr="00E1497D">
        <w:tc>
          <w:tcPr>
            <w:tcW w:w="2830" w:type="dxa"/>
            <w:vAlign w:val="center"/>
          </w:tcPr>
          <w:p w14:paraId="7DA580BB" w14:textId="77777777" w:rsidR="00074CC3" w:rsidRPr="008235C5" w:rsidRDefault="00074CC3" w:rsidP="00E1497D">
            <w:pPr>
              <w:spacing w:line="360" w:lineRule="auto"/>
              <w:rPr>
                <w:color w:val="000000" w:themeColor="text1"/>
              </w:rPr>
            </w:pPr>
            <w:r w:rsidRPr="008235C5">
              <w:rPr>
                <w:b/>
                <w:bCs/>
                <w:color w:val="000000"/>
                <w:lang w:val="tr-TR"/>
              </w:rPr>
              <w:t>RİSKLER</w:t>
            </w:r>
          </w:p>
        </w:tc>
        <w:tc>
          <w:tcPr>
            <w:tcW w:w="6379" w:type="dxa"/>
            <w:gridSpan w:val="6"/>
            <w:vAlign w:val="center"/>
          </w:tcPr>
          <w:p w14:paraId="514882EA" w14:textId="77777777" w:rsidR="00074CC3" w:rsidRDefault="00074CC3" w:rsidP="00E1497D">
            <w:pPr>
              <w:spacing w:line="360" w:lineRule="auto"/>
              <w:rPr>
                <w:color w:val="000000" w:themeColor="text1"/>
              </w:rPr>
            </w:pPr>
            <w:r w:rsidRPr="0046354C">
              <w:rPr>
                <w:color w:val="000000"/>
                <w:lang w:val="tr-TR"/>
              </w:rPr>
              <w:t xml:space="preserve">Eğitim-öğretim süreci ve idari iş yükünden akademik çalışmalara zaman kalmaması </w:t>
            </w:r>
          </w:p>
        </w:tc>
      </w:tr>
      <w:tr w:rsidR="00074CC3" w14:paraId="2B5DB97B" w14:textId="77777777" w:rsidTr="00E1497D">
        <w:tc>
          <w:tcPr>
            <w:tcW w:w="2830" w:type="dxa"/>
            <w:vMerge w:val="restart"/>
            <w:vAlign w:val="center"/>
          </w:tcPr>
          <w:p w14:paraId="7016EC0E" w14:textId="77777777" w:rsidR="00074CC3" w:rsidRPr="008235C5" w:rsidRDefault="00074CC3" w:rsidP="00E1497D">
            <w:pPr>
              <w:spacing w:line="360" w:lineRule="auto"/>
              <w:rPr>
                <w:color w:val="000000" w:themeColor="text1"/>
              </w:rPr>
            </w:pPr>
            <w:r w:rsidRPr="008235C5">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3A6AB991" w14:textId="77777777" w:rsidR="00074CC3" w:rsidRDefault="00074CC3" w:rsidP="00E1497D">
            <w:pPr>
              <w:spacing w:line="360" w:lineRule="auto"/>
              <w:rPr>
                <w:color w:val="000000" w:themeColor="text1"/>
              </w:rPr>
            </w:pPr>
            <w:r>
              <w:rPr>
                <w:color w:val="000000"/>
                <w:lang w:val="tr-TR"/>
              </w:rPr>
              <w:t>1. Ay</w:t>
            </w:r>
            <w:r w:rsidRPr="0046354C">
              <w:rPr>
                <w:color w:val="000000"/>
                <w:lang w:val="tr-TR"/>
              </w:rPr>
              <w:t>lık rutin akademik toplantıların gerçekleştirilmesi</w:t>
            </w:r>
          </w:p>
        </w:tc>
      </w:tr>
      <w:tr w:rsidR="00074CC3" w14:paraId="7A723FC8" w14:textId="77777777" w:rsidTr="00E1497D">
        <w:tc>
          <w:tcPr>
            <w:tcW w:w="2830" w:type="dxa"/>
            <w:vMerge/>
          </w:tcPr>
          <w:p w14:paraId="45A17A4D" w14:textId="77777777" w:rsidR="00074CC3" w:rsidRDefault="00074CC3"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5EDDB4E9" w14:textId="77777777" w:rsidR="00074CC3" w:rsidRDefault="00074CC3" w:rsidP="00E1497D">
            <w:pPr>
              <w:spacing w:line="360" w:lineRule="auto"/>
              <w:rPr>
                <w:color w:val="000000" w:themeColor="text1"/>
              </w:rPr>
            </w:pPr>
            <w:r w:rsidRPr="0046354C">
              <w:rPr>
                <w:color w:val="000000"/>
                <w:lang w:val="tr-TR"/>
              </w:rPr>
              <w:t>2. Akademik çalışma yapacak araştırıcıya idari izin verilmesi</w:t>
            </w:r>
          </w:p>
        </w:tc>
      </w:tr>
      <w:tr w:rsidR="00074CC3" w14:paraId="19F534F5" w14:textId="77777777" w:rsidTr="00E1497D">
        <w:tc>
          <w:tcPr>
            <w:tcW w:w="2830" w:type="dxa"/>
            <w:vMerge/>
          </w:tcPr>
          <w:p w14:paraId="0C05E680" w14:textId="77777777" w:rsidR="00074CC3" w:rsidRDefault="00074CC3"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center"/>
          </w:tcPr>
          <w:p w14:paraId="5968864E" w14:textId="77777777" w:rsidR="00074CC3" w:rsidRDefault="00074CC3" w:rsidP="00E1497D">
            <w:pPr>
              <w:spacing w:line="360" w:lineRule="auto"/>
              <w:rPr>
                <w:color w:val="000000" w:themeColor="text1"/>
              </w:rPr>
            </w:pPr>
            <w:r w:rsidRPr="0046354C">
              <w:rPr>
                <w:color w:val="000000"/>
                <w:lang w:val="tr-TR"/>
              </w:rPr>
              <w:t>3. BAP birimine proje başvurularının yapılması</w:t>
            </w:r>
          </w:p>
        </w:tc>
      </w:tr>
    </w:tbl>
    <w:p w14:paraId="6EFD4D94" w14:textId="77777777" w:rsidR="003E156F" w:rsidRDefault="003E156F" w:rsidP="009A1096">
      <w:pPr>
        <w:spacing w:line="360" w:lineRule="auto"/>
        <w:rPr>
          <w:color w:val="000000" w:themeColor="text1"/>
        </w:rPr>
      </w:pPr>
    </w:p>
    <w:p w14:paraId="069617E9" w14:textId="751929D5" w:rsidR="003E156F" w:rsidRDefault="003E156F" w:rsidP="009A1096">
      <w:pPr>
        <w:spacing w:line="360" w:lineRule="auto"/>
        <w:rPr>
          <w:color w:val="000000" w:themeColor="text1"/>
        </w:rPr>
      </w:pPr>
    </w:p>
    <w:p w14:paraId="6166D7B3" w14:textId="416DC9AA" w:rsidR="0077512B" w:rsidRDefault="0077512B" w:rsidP="009A1096">
      <w:pPr>
        <w:spacing w:line="360" w:lineRule="auto"/>
        <w:rPr>
          <w:color w:val="000000" w:themeColor="text1"/>
        </w:rPr>
      </w:pPr>
    </w:p>
    <w:p w14:paraId="2BDE5E38" w14:textId="0CD14D8F" w:rsidR="0077512B" w:rsidRDefault="0077512B" w:rsidP="009A1096">
      <w:pPr>
        <w:spacing w:line="360" w:lineRule="auto"/>
        <w:rPr>
          <w:color w:val="000000" w:themeColor="text1"/>
        </w:rPr>
      </w:pPr>
    </w:p>
    <w:p w14:paraId="549917CD" w14:textId="1032FDCD" w:rsidR="0077512B" w:rsidRDefault="0077512B" w:rsidP="009A1096">
      <w:pPr>
        <w:spacing w:line="360" w:lineRule="auto"/>
        <w:rPr>
          <w:color w:val="000000" w:themeColor="text1"/>
        </w:rPr>
      </w:pPr>
    </w:p>
    <w:p w14:paraId="0F3F4B49" w14:textId="0A37F0A3" w:rsidR="0077512B" w:rsidRDefault="0077512B" w:rsidP="009A1096">
      <w:pPr>
        <w:spacing w:line="360" w:lineRule="auto"/>
        <w:rPr>
          <w:color w:val="000000" w:themeColor="text1"/>
        </w:rPr>
      </w:pPr>
    </w:p>
    <w:p w14:paraId="1F174AC6" w14:textId="5B9C5230" w:rsidR="0077512B" w:rsidRDefault="0077512B" w:rsidP="009A1096">
      <w:pPr>
        <w:spacing w:line="360" w:lineRule="auto"/>
        <w:rPr>
          <w:color w:val="000000" w:themeColor="text1"/>
        </w:rPr>
      </w:pPr>
    </w:p>
    <w:p w14:paraId="1709E77D" w14:textId="72025709" w:rsidR="0077512B" w:rsidRDefault="0077512B" w:rsidP="009A1096">
      <w:pPr>
        <w:spacing w:line="360" w:lineRule="auto"/>
        <w:rPr>
          <w:color w:val="000000" w:themeColor="text1"/>
        </w:rPr>
      </w:pPr>
    </w:p>
    <w:p w14:paraId="5ED1F00D" w14:textId="36F2FF43" w:rsidR="0077512B" w:rsidRDefault="0077512B" w:rsidP="009A1096">
      <w:pPr>
        <w:spacing w:line="360" w:lineRule="auto"/>
        <w:rPr>
          <w:color w:val="000000" w:themeColor="text1"/>
        </w:rPr>
      </w:pPr>
    </w:p>
    <w:p w14:paraId="23376D55" w14:textId="206A0E01" w:rsidR="0077512B" w:rsidRDefault="0077512B" w:rsidP="009A1096">
      <w:pPr>
        <w:spacing w:line="360" w:lineRule="auto"/>
        <w:rPr>
          <w:color w:val="000000" w:themeColor="text1"/>
        </w:rPr>
      </w:pPr>
    </w:p>
    <w:p w14:paraId="1FA7F1B7" w14:textId="08F0B98C" w:rsidR="0077512B" w:rsidRDefault="0077512B" w:rsidP="009A1096">
      <w:pPr>
        <w:spacing w:line="360" w:lineRule="auto"/>
        <w:rPr>
          <w:color w:val="000000" w:themeColor="text1"/>
        </w:rPr>
      </w:pPr>
    </w:p>
    <w:p w14:paraId="160AEEF4" w14:textId="3C7DB7DE" w:rsidR="0077512B" w:rsidRDefault="0077512B" w:rsidP="009A1096">
      <w:pPr>
        <w:spacing w:line="360" w:lineRule="auto"/>
        <w:rPr>
          <w:color w:val="000000" w:themeColor="text1"/>
        </w:rPr>
      </w:pPr>
    </w:p>
    <w:p w14:paraId="3E03A673" w14:textId="2D156BB6" w:rsidR="0077512B" w:rsidRDefault="0077512B" w:rsidP="009A1096">
      <w:pPr>
        <w:spacing w:line="360" w:lineRule="auto"/>
        <w:rPr>
          <w:color w:val="000000" w:themeColor="text1"/>
        </w:rPr>
      </w:pPr>
    </w:p>
    <w:p w14:paraId="29D1E81B" w14:textId="74C2161E" w:rsidR="0077512B" w:rsidRDefault="0077512B" w:rsidP="009A1096">
      <w:pPr>
        <w:spacing w:line="360" w:lineRule="auto"/>
        <w:rPr>
          <w:color w:val="000000" w:themeColor="text1"/>
        </w:rPr>
      </w:pPr>
    </w:p>
    <w:p w14:paraId="54D77395" w14:textId="687A108A" w:rsidR="0077512B" w:rsidRDefault="0077512B" w:rsidP="009A1096">
      <w:pPr>
        <w:spacing w:line="360" w:lineRule="auto"/>
        <w:rPr>
          <w:color w:val="000000" w:themeColor="text1"/>
        </w:rPr>
      </w:pPr>
    </w:p>
    <w:p w14:paraId="2DD9702D" w14:textId="77777777" w:rsidR="0077512B" w:rsidRDefault="0077512B" w:rsidP="009A1096">
      <w:pPr>
        <w:spacing w:line="360" w:lineRule="auto"/>
        <w:rPr>
          <w:color w:val="000000" w:themeColor="text1"/>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074CC3" w14:paraId="3242D950" w14:textId="77777777" w:rsidTr="00E1497D">
        <w:tc>
          <w:tcPr>
            <w:tcW w:w="9209" w:type="dxa"/>
            <w:gridSpan w:val="7"/>
            <w:shd w:val="clear" w:color="auto" w:fill="FFC000"/>
          </w:tcPr>
          <w:p w14:paraId="472003E9" w14:textId="77777777" w:rsidR="00074CC3" w:rsidRDefault="00074CC3" w:rsidP="00E1497D">
            <w:pPr>
              <w:spacing w:line="360" w:lineRule="auto"/>
              <w:jc w:val="center"/>
              <w:rPr>
                <w:color w:val="000000" w:themeColor="text1"/>
              </w:rPr>
            </w:pPr>
            <w:r w:rsidRPr="0046354C">
              <w:rPr>
                <w:b/>
                <w:bCs/>
                <w:color w:val="000000"/>
                <w:lang w:val="tr-TR"/>
              </w:rPr>
              <w:t>HEDEF KARTI</w:t>
            </w:r>
          </w:p>
        </w:tc>
      </w:tr>
      <w:tr w:rsidR="00074CC3" w14:paraId="64834F24" w14:textId="77777777" w:rsidTr="00E1497D">
        <w:tc>
          <w:tcPr>
            <w:tcW w:w="2830" w:type="dxa"/>
            <w:shd w:val="clear" w:color="auto" w:fill="C2D69B" w:themeFill="accent3" w:themeFillTint="99"/>
          </w:tcPr>
          <w:p w14:paraId="49979978" w14:textId="77777777" w:rsidR="00074CC3" w:rsidRDefault="00074CC3" w:rsidP="00E1497D">
            <w:pPr>
              <w:spacing w:line="360" w:lineRule="auto"/>
              <w:rPr>
                <w:color w:val="000000" w:themeColor="text1"/>
              </w:rPr>
            </w:pPr>
            <w:r w:rsidRPr="0046354C">
              <w:rPr>
                <w:b/>
                <w:bCs/>
                <w:color w:val="000000"/>
                <w:lang w:val="tr-TR"/>
              </w:rPr>
              <w:t>AMAÇ-4</w:t>
            </w:r>
          </w:p>
        </w:tc>
        <w:tc>
          <w:tcPr>
            <w:tcW w:w="6379" w:type="dxa"/>
            <w:gridSpan w:val="6"/>
            <w:shd w:val="clear" w:color="auto" w:fill="C2D69B" w:themeFill="accent3" w:themeFillTint="99"/>
          </w:tcPr>
          <w:p w14:paraId="57E76E67" w14:textId="77777777" w:rsidR="00074CC3" w:rsidRDefault="00074CC3" w:rsidP="00E1497D">
            <w:pPr>
              <w:spacing w:line="360" w:lineRule="auto"/>
              <w:jc w:val="center"/>
              <w:rPr>
                <w:color w:val="000000" w:themeColor="text1"/>
              </w:rPr>
            </w:pPr>
            <w:r w:rsidRPr="0046354C">
              <w:rPr>
                <w:b/>
                <w:bCs/>
                <w:color w:val="000000"/>
                <w:lang w:val="tr-TR"/>
              </w:rPr>
              <w:t>ARAŞTIRMA-GELİŞTİRMENİN VE NİTELİĞİNİN ARTIRILMASI</w:t>
            </w:r>
          </w:p>
        </w:tc>
      </w:tr>
      <w:tr w:rsidR="00074CC3" w14:paraId="4CC172E0" w14:textId="77777777" w:rsidTr="00E1497D">
        <w:tc>
          <w:tcPr>
            <w:tcW w:w="2830" w:type="dxa"/>
          </w:tcPr>
          <w:p w14:paraId="1C7FFD3C" w14:textId="77777777" w:rsidR="00074CC3" w:rsidRDefault="00074CC3" w:rsidP="00E1497D">
            <w:pPr>
              <w:spacing w:line="360" w:lineRule="auto"/>
              <w:rPr>
                <w:color w:val="000000" w:themeColor="text1"/>
              </w:rPr>
            </w:pPr>
            <w:r>
              <w:rPr>
                <w:b/>
                <w:bCs/>
                <w:color w:val="000000"/>
                <w:lang w:val="tr-TR"/>
              </w:rPr>
              <w:t>HEDEF -4.11</w:t>
            </w:r>
          </w:p>
        </w:tc>
        <w:tc>
          <w:tcPr>
            <w:tcW w:w="6379" w:type="dxa"/>
            <w:gridSpan w:val="6"/>
          </w:tcPr>
          <w:p w14:paraId="7522A283" w14:textId="77777777" w:rsidR="00074CC3" w:rsidRPr="00DE0D29" w:rsidRDefault="00DE0D29" w:rsidP="00DE0D29">
            <w:pPr>
              <w:spacing w:line="360" w:lineRule="auto"/>
              <w:jc w:val="center"/>
              <w:rPr>
                <w:b/>
                <w:bCs/>
                <w:color w:val="000000"/>
                <w:lang w:val="tr-TR"/>
              </w:rPr>
            </w:pPr>
            <w:r>
              <w:rPr>
                <w:b/>
                <w:bCs/>
                <w:color w:val="000000"/>
                <w:lang w:val="tr-TR"/>
              </w:rPr>
              <w:t xml:space="preserve">Endüstriyel proje yapanöğrenci sayısının </w:t>
            </w:r>
            <w:r w:rsidRPr="00DE0D29">
              <w:rPr>
                <w:b/>
                <w:bCs/>
                <w:color w:val="000000"/>
                <w:lang w:val="tr-TR"/>
              </w:rPr>
              <w:t>artırılması</w:t>
            </w:r>
          </w:p>
        </w:tc>
      </w:tr>
      <w:tr w:rsidR="00074CC3" w14:paraId="7534EF84" w14:textId="77777777" w:rsidTr="00E1497D">
        <w:tc>
          <w:tcPr>
            <w:tcW w:w="2830" w:type="dxa"/>
            <w:vMerge w:val="restart"/>
          </w:tcPr>
          <w:p w14:paraId="3460DBCF" w14:textId="77777777" w:rsidR="00074CC3" w:rsidRDefault="00074CC3" w:rsidP="00E1497D">
            <w:pPr>
              <w:spacing w:line="360" w:lineRule="auto"/>
              <w:jc w:val="center"/>
              <w:rPr>
                <w:color w:val="000000"/>
                <w:lang w:val="tr-TR"/>
              </w:rPr>
            </w:pPr>
          </w:p>
          <w:p w14:paraId="02DD6547" w14:textId="77777777" w:rsidR="00074CC3" w:rsidRDefault="00074CC3" w:rsidP="00E1497D">
            <w:pPr>
              <w:spacing w:line="360" w:lineRule="auto"/>
              <w:jc w:val="center"/>
              <w:rPr>
                <w:color w:val="000000" w:themeColor="text1"/>
              </w:rPr>
            </w:pPr>
            <w:r w:rsidRPr="0046354C">
              <w:rPr>
                <w:color w:val="000000"/>
                <w:lang w:val="tr-TR"/>
              </w:rPr>
              <w:t>PG-4.</w:t>
            </w:r>
            <w:r>
              <w:rPr>
                <w:color w:val="000000"/>
                <w:lang w:val="tr-TR"/>
              </w:rPr>
              <w:t>11.1</w:t>
            </w:r>
          </w:p>
        </w:tc>
        <w:tc>
          <w:tcPr>
            <w:tcW w:w="6379" w:type="dxa"/>
            <w:gridSpan w:val="6"/>
          </w:tcPr>
          <w:p w14:paraId="0282F671" w14:textId="77777777" w:rsidR="00074CC3" w:rsidRDefault="00074CC3" w:rsidP="00E1497D">
            <w:pPr>
              <w:spacing w:line="360" w:lineRule="auto"/>
              <w:jc w:val="center"/>
              <w:rPr>
                <w:color w:val="000000" w:themeColor="text1"/>
              </w:rPr>
            </w:pPr>
            <w:r w:rsidRPr="00074CC3">
              <w:rPr>
                <w:color w:val="000000"/>
                <w:lang w:val="tr-TR"/>
              </w:rPr>
              <w:t>Öğrencilerin yaptığı endüstriyel projelerin sayısı</w:t>
            </w:r>
          </w:p>
        </w:tc>
      </w:tr>
      <w:tr w:rsidR="00074CC3" w14:paraId="10923E16" w14:textId="77777777" w:rsidTr="00E1497D">
        <w:tc>
          <w:tcPr>
            <w:tcW w:w="2830" w:type="dxa"/>
            <w:vMerge/>
          </w:tcPr>
          <w:p w14:paraId="0AD5A113" w14:textId="77777777" w:rsidR="00074CC3" w:rsidRDefault="00074CC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40910721" w14:textId="77777777" w:rsidR="00074CC3" w:rsidRDefault="00074CC3"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16CB63CB" w14:textId="77777777" w:rsidR="00074CC3" w:rsidRDefault="00074CC3"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13C01E51" w14:textId="77777777" w:rsidR="00074CC3" w:rsidRDefault="00074CC3"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4C57CC69" w14:textId="77777777" w:rsidR="00074CC3" w:rsidRDefault="00074CC3"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5F49C0D1" w14:textId="77777777" w:rsidR="00074CC3" w:rsidRDefault="00074CC3"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2B77089D" w14:textId="77777777" w:rsidR="00074CC3" w:rsidRDefault="00074CC3" w:rsidP="00E1497D">
            <w:pPr>
              <w:spacing w:line="360" w:lineRule="auto"/>
              <w:rPr>
                <w:color w:val="000000" w:themeColor="text1"/>
              </w:rPr>
            </w:pPr>
            <w:r w:rsidRPr="0046354C">
              <w:rPr>
                <w:color w:val="000000"/>
                <w:lang w:val="tr-TR"/>
              </w:rPr>
              <w:t>2026</w:t>
            </w:r>
          </w:p>
        </w:tc>
      </w:tr>
      <w:tr w:rsidR="00074CC3" w14:paraId="0926566A" w14:textId="77777777" w:rsidTr="00E1497D">
        <w:tc>
          <w:tcPr>
            <w:tcW w:w="2830" w:type="dxa"/>
            <w:vMerge/>
          </w:tcPr>
          <w:p w14:paraId="55649DAB" w14:textId="77777777" w:rsidR="00074CC3" w:rsidRDefault="00074CC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1001947F" w14:textId="77777777" w:rsidR="00074CC3" w:rsidRDefault="00074CC3" w:rsidP="00E1497D">
            <w:pPr>
              <w:spacing w:line="360" w:lineRule="auto"/>
              <w:rPr>
                <w:color w:val="000000" w:themeColor="text1"/>
              </w:rPr>
            </w:pPr>
            <w:r w:rsidRPr="0046354C">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27AA8AC7" w14:textId="77777777" w:rsidR="00074CC3" w:rsidRDefault="00074CC3" w:rsidP="00E1497D">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549AC870" w14:textId="77777777" w:rsidR="00074CC3" w:rsidRDefault="00074CC3" w:rsidP="00E1497D">
            <w:pPr>
              <w:spacing w:line="360" w:lineRule="auto"/>
              <w:rPr>
                <w:color w:val="000000" w:themeColor="text1"/>
              </w:rPr>
            </w:pPr>
            <w:r>
              <w:rPr>
                <w:color w:val="000000"/>
                <w:lang w:val="tr-TR"/>
              </w:rPr>
              <w:t>0</w:t>
            </w:r>
          </w:p>
        </w:tc>
        <w:tc>
          <w:tcPr>
            <w:tcW w:w="993" w:type="dxa"/>
            <w:tcBorders>
              <w:top w:val="nil"/>
              <w:left w:val="nil"/>
              <w:bottom w:val="single" w:sz="8" w:space="0" w:color="000000"/>
              <w:right w:val="single" w:sz="8" w:space="0" w:color="000000"/>
            </w:tcBorders>
            <w:shd w:val="clear" w:color="auto" w:fill="auto"/>
            <w:vAlign w:val="center"/>
          </w:tcPr>
          <w:p w14:paraId="510849DA" w14:textId="77777777" w:rsidR="00074CC3" w:rsidRDefault="00074CC3" w:rsidP="00E1497D">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46060FE1" w14:textId="77777777" w:rsidR="00074CC3" w:rsidRDefault="00074CC3" w:rsidP="00E1497D">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719C02DA" w14:textId="77777777" w:rsidR="00074CC3" w:rsidRDefault="00074CC3" w:rsidP="00E1497D">
            <w:pPr>
              <w:spacing w:line="360" w:lineRule="auto"/>
              <w:rPr>
                <w:color w:val="000000" w:themeColor="text1"/>
              </w:rPr>
            </w:pPr>
            <w:r>
              <w:rPr>
                <w:color w:val="000000"/>
                <w:lang w:val="tr-TR"/>
              </w:rPr>
              <w:t>1</w:t>
            </w:r>
          </w:p>
        </w:tc>
      </w:tr>
      <w:tr w:rsidR="00074CC3" w14:paraId="38DEA7EE" w14:textId="77777777" w:rsidTr="00E1497D">
        <w:tc>
          <w:tcPr>
            <w:tcW w:w="2830" w:type="dxa"/>
            <w:vAlign w:val="center"/>
          </w:tcPr>
          <w:p w14:paraId="1ECDE5AB" w14:textId="77777777" w:rsidR="00074CC3" w:rsidRDefault="00074CC3" w:rsidP="00E1497D">
            <w:pPr>
              <w:spacing w:line="360" w:lineRule="auto"/>
              <w:rPr>
                <w:color w:val="000000" w:themeColor="text1"/>
              </w:rPr>
            </w:pPr>
            <w:r w:rsidRPr="0046354C">
              <w:rPr>
                <w:b/>
                <w:bCs/>
                <w:color w:val="000000"/>
                <w:lang w:val="tr-TR"/>
              </w:rPr>
              <w:t>ÖLÇÜM SIKLIĞI</w:t>
            </w:r>
          </w:p>
        </w:tc>
        <w:tc>
          <w:tcPr>
            <w:tcW w:w="6379" w:type="dxa"/>
            <w:gridSpan w:val="6"/>
            <w:vAlign w:val="center"/>
          </w:tcPr>
          <w:p w14:paraId="5BF09DB2" w14:textId="77777777" w:rsidR="00074CC3" w:rsidRDefault="00074CC3" w:rsidP="00E1497D">
            <w:pPr>
              <w:spacing w:line="360" w:lineRule="auto"/>
              <w:rPr>
                <w:color w:val="000000" w:themeColor="text1"/>
              </w:rPr>
            </w:pPr>
            <w:r w:rsidRPr="0046354C">
              <w:rPr>
                <w:color w:val="000000"/>
                <w:lang w:val="tr-TR"/>
              </w:rPr>
              <w:t>Yılda bir kez</w:t>
            </w:r>
          </w:p>
        </w:tc>
      </w:tr>
      <w:tr w:rsidR="00074CC3" w14:paraId="5923F338" w14:textId="77777777" w:rsidTr="00E1497D">
        <w:tc>
          <w:tcPr>
            <w:tcW w:w="2830" w:type="dxa"/>
            <w:vAlign w:val="center"/>
          </w:tcPr>
          <w:p w14:paraId="50DD2F60" w14:textId="77777777" w:rsidR="00074CC3" w:rsidRPr="008235C5" w:rsidRDefault="00074CC3" w:rsidP="00E1497D">
            <w:pPr>
              <w:spacing w:line="360" w:lineRule="auto"/>
              <w:rPr>
                <w:color w:val="000000" w:themeColor="text1"/>
              </w:rPr>
            </w:pPr>
            <w:r w:rsidRPr="008235C5">
              <w:rPr>
                <w:b/>
                <w:bCs/>
                <w:color w:val="000000"/>
                <w:lang w:val="tr-TR"/>
              </w:rPr>
              <w:t>SORUMLU ve İŞBİRLİĞİ YAPILACAK BİRİMLER</w:t>
            </w:r>
          </w:p>
        </w:tc>
        <w:tc>
          <w:tcPr>
            <w:tcW w:w="6379" w:type="dxa"/>
            <w:gridSpan w:val="6"/>
            <w:vAlign w:val="center"/>
          </w:tcPr>
          <w:p w14:paraId="506F4E84" w14:textId="77777777" w:rsidR="00074CC3" w:rsidRDefault="00A33FF7" w:rsidP="00E1497D">
            <w:pPr>
              <w:spacing w:line="360" w:lineRule="auto"/>
              <w:rPr>
                <w:color w:val="000000" w:themeColor="text1"/>
              </w:rPr>
            </w:pPr>
            <w:r w:rsidRPr="00A33FF7">
              <w:rPr>
                <w:color w:val="000000"/>
                <w:lang w:val="tr-TR"/>
              </w:rPr>
              <w:t>REKTÖRLÜK, SHMYO Müdürlüğü, Akademisyenler</w:t>
            </w:r>
          </w:p>
        </w:tc>
      </w:tr>
      <w:tr w:rsidR="00074CC3" w14:paraId="24998E33" w14:textId="77777777" w:rsidTr="00E1497D">
        <w:tc>
          <w:tcPr>
            <w:tcW w:w="2830" w:type="dxa"/>
            <w:vAlign w:val="center"/>
          </w:tcPr>
          <w:p w14:paraId="5336A04E" w14:textId="77777777" w:rsidR="00074CC3" w:rsidRPr="008235C5" w:rsidRDefault="00074CC3" w:rsidP="00E1497D">
            <w:pPr>
              <w:spacing w:line="360" w:lineRule="auto"/>
              <w:rPr>
                <w:color w:val="000000" w:themeColor="text1"/>
              </w:rPr>
            </w:pPr>
            <w:r w:rsidRPr="008235C5">
              <w:rPr>
                <w:b/>
                <w:bCs/>
                <w:color w:val="000000"/>
                <w:lang w:val="tr-TR"/>
              </w:rPr>
              <w:t>RİSKLER</w:t>
            </w:r>
          </w:p>
        </w:tc>
        <w:tc>
          <w:tcPr>
            <w:tcW w:w="6379" w:type="dxa"/>
            <w:gridSpan w:val="6"/>
            <w:vAlign w:val="center"/>
          </w:tcPr>
          <w:p w14:paraId="71B0BEED" w14:textId="77777777" w:rsidR="00074CC3" w:rsidRDefault="00074CC3" w:rsidP="00E1497D">
            <w:pPr>
              <w:spacing w:line="360" w:lineRule="auto"/>
              <w:rPr>
                <w:color w:val="000000" w:themeColor="text1"/>
              </w:rPr>
            </w:pPr>
            <w:r w:rsidRPr="0046354C">
              <w:rPr>
                <w:color w:val="000000"/>
                <w:lang w:val="tr-TR"/>
              </w:rPr>
              <w:t xml:space="preserve">Eğitim-öğretim süreci ve idari iş yükünden akademik çalışmalara zaman kalmaması </w:t>
            </w:r>
          </w:p>
        </w:tc>
      </w:tr>
      <w:tr w:rsidR="00074CC3" w14:paraId="3476CB8A" w14:textId="77777777" w:rsidTr="00E1497D">
        <w:tc>
          <w:tcPr>
            <w:tcW w:w="2830" w:type="dxa"/>
            <w:vMerge w:val="restart"/>
            <w:vAlign w:val="center"/>
          </w:tcPr>
          <w:p w14:paraId="31F0F6FF" w14:textId="77777777" w:rsidR="00074CC3" w:rsidRPr="0074524E" w:rsidRDefault="00074CC3" w:rsidP="00E1497D">
            <w:pPr>
              <w:spacing w:line="360" w:lineRule="auto"/>
              <w:rPr>
                <w:color w:val="000000" w:themeColor="text1"/>
                <w:highlight w:val="cyan"/>
              </w:rPr>
            </w:pPr>
            <w:r w:rsidRPr="008235C5">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04405E85" w14:textId="77777777" w:rsidR="00074CC3" w:rsidRDefault="00074CC3" w:rsidP="00E1497D">
            <w:pPr>
              <w:spacing w:line="360" w:lineRule="auto"/>
              <w:rPr>
                <w:color w:val="000000" w:themeColor="text1"/>
              </w:rPr>
            </w:pPr>
            <w:r>
              <w:rPr>
                <w:color w:val="000000"/>
                <w:lang w:val="tr-TR"/>
              </w:rPr>
              <w:t>1. Ay</w:t>
            </w:r>
            <w:r w:rsidRPr="0046354C">
              <w:rPr>
                <w:color w:val="000000"/>
                <w:lang w:val="tr-TR"/>
              </w:rPr>
              <w:t>lık rutin akademik toplantıların gerçekleştirilmesi</w:t>
            </w:r>
          </w:p>
        </w:tc>
      </w:tr>
      <w:tr w:rsidR="00074CC3" w14:paraId="7DCE64B3" w14:textId="77777777" w:rsidTr="00E1497D">
        <w:tc>
          <w:tcPr>
            <w:tcW w:w="2830" w:type="dxa"/>
            <w:vMerge/>
          </w:tcPr>
          <w:p w14:paraId="4C6B41F4" w14:textId="77777777" w:rsidR="00074CC3" w:rsidRDefault="00074CC3"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49CDF8CB" w14:textId="77777777" w:rsidR="00074CC3" w:rsidRDefault="00074CC3" w:rsidP="00E1497D">
            <w:pPr>
              <w:spacing w:line="360" w:lineRule="auto"/>
              <w:rPr>
                <w:color w:val="000000" w:themeColor="text1"/>
              </w:rPr>
            </w:pPr>
            <w:r w:rsidRPr="0046354C">
              <w:rPr>
                <w:color w:val="000000"/>
                <w:lang w:val="tr-TR"/>
              </w:rPr>
              <w:t>2. Akademik çalışma yapacak araştırıcıya idari izin verilmesi</w:t>
            </w:r>
          </w:p>
        </w:tc>
      </w:tr>
      <w:tr w:rsidR="00074CC3" w14:paraId="6848E2BC" w14:textId="77777777" w:rsidTr="00E1497D">
        <w:tc>
          <w:tcPr>
            <w:tcW w:w="2830" w:type="dxa"/>
            <w:vMerge/>
          </w:tcPr>
          <w:p w14:paraId="71FA28E0" w14:textId="77777777" w:rsidR="00074CC3" w:rsidRDefault="00074CC3"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center"/>
          </w:tcPr>
          <w:p w14:paraId="24FF1156" w14:textId="77777777" w:rsidR="00074CC3" w:rsidRDefault="00074CC3" w:rsidP="00E1497D">
            <w:pPr>
              <w:spacing w:line="360" w:lineRule="auto"/>
              <w:rPr>
                <w:color w:val="000000" w:themeColor="text1"/>
              </w:rPr>
            </w:pPr>
            <w:r w:rsidRPr="0046354C">
              <w:rPr>
                <w:color w:val="000000"/>
                <w:lang w:val="tr-TR"/>
              </w:rPr>
              <w:t>3. BAP birimine proje başvurularının yapılması</w:t>
            </w:r>
          </w:p>
        </w:tc>
      </w:tr>
    </w:tbl>
    <w:p w14:paraId="4F2F45F9" w14:textId="77777777" w:rsidR="003E156F" w:rsidRDefault="003E156F" w:rsidP="009A1096">
      <w:pPr>
        <w:spacing w:line="360" w:lineRule="auto"/>
        <w:rPr>
          <w:color w:val="000000" w:themeColor="text1"/>
        </w:rPr>
      </w:pPr>
    </w:p>
    <w:p w14:paraId="639C4F13" w14:textId="0D45BF55" w:rsidR="003E156F" w:rsidRDefault="003E156F" w:rsidP="009A1096">
      <w:pPr>
        <w:spacing w:line="360" w:lineRule="auto"/>
        <w:rPr>
          <w:color w:val="000000" w:themeColor="text1"/>
        </w:rPr>
      </w:pPr>
    </w:p>
    <w:p w14:paraId="47C9E33D" w14:textId="271F8051" w:rsidR="00CA38D1" w:rsidRDefault="00CA38D1" w:rsidP="009A1096">
      <w:pPr>
        <w:spacing w:line="360" w:lineRule="auto"/>
        <w:rPr>
          <w:color w:val="000000" w:themeColor="text1"/>
        </w:rPr>
      </w:pPr>
    </w:p>
    <w:p w14:paraId="2962C376" w14:textId="09B1335C" w:rsidR="00CA38D1" w:rsidRDefault="00CA38D1" w:rsidP="009A1096">
      <w:pPr>
        <w:spacing w:line="360" w:lineRule="auto"/>
        <w:rPr>
          <w:color w:val="000000" w:themeColor="text1"/>
        </w:rPr>
      </w:pPr>
    </w:p>
    <w:p w14:paraId="6E0C0F0F" w14:textId="5FAAACF5" w:rsidR="0077512B" w:rsidRDefault="0077512B" w:rsidP="009A1096">
      <w:pPr>
        <w:spacing w:line="360" w:lineRule="auto"/>
        <w:rPr>
          <w:color w:val="000000" w:themeColor="text1"/>
        </w:rPr>
      </w:pPr>
    </w:p>
    <w:p w14:paraId="31BA0C3F" w14:textId="49748D2D" w:rsidR="0077512B" w:rsidRDefault="0077512B" w:rsidP="009A1096">
      <w:pPr>
        <w:spacing w:line="360" w:lineRule="auto"/>
        <w:rPr>
          <w:color w:val="000000" w:themeColor="text1"/>
        </w:rPr>
      </w:pPr>
    </w:p>
    <w:p w14:paraId="1758CB58" w14:textId="447DBA32" w:rsidR="0077512B" w:rsidRDefault="0077512B" w:rsidP="009A1096">
      <w:pPr>
        <w:spacing w:line="360" w:lineRule="auto"/>
        <w:rPr>
          <w:color w:val="000000" w:themeColor="text1"/>
        </w:rPr>
      </w:pPr>
    </w:p>
    <w:p w14:paraId="265CF817" w14:textId="57A661B9" w:rsidR="0077512B" w:rsidRDefault="0077512B" w:rsidP="009A1096">
      <w:pPr>
        <w:spacing w:line="360" w:lineRule="auto"/>
        <w:rPr>
          <w:color w:val="000000" w:themeColor="text1"/>
        </w:rPr>
      </w:pPr>
    </w:p>
    <w:p w14:paraId="24FFC81B" w14:textId="03AC7BBE" w:rsidR="0077512B" w:rsidRDefault="0077512B" w:rsidP="009A1096">
      <w:pPr>
        <w:spacing w:line="360" w:lineRule="auto"/>
        <w:rPr>
          <w:color w:val="000000" w:themeColor="text1"/>
        </w:rPr>
      </w:pPr>
    </w:p>
    <w:p w14:paraId="0B13E9E4" w14:textId="16007658" w:rsidR="0077512B" w:rsidRDefault="0077512B" w:rsidP="009A1096">
      <w:pPr>
        <w:spacing w:line="360" w:lineRule="auto"/>
        <w:rPr>
          <w:color w:val="000000" w:themeColor="text1"/>
        </w:rPr>
      </w:pPr>
    </w:p>
    <w:p w14:paraId="2AC8CF62" w14:textId="74C8AC07" w:rsidR="0077512B" w:rsidRDefault="0077512B" w:rsidP="009A1096">
      <w:pPr>
        <w:spacing w:line="360" w:lineRule="auto"/>
        <w:rPr>
          <w:color w:val="000000" w:themeColor="text1"/>
        </w:rPr>
      </w:pPr>
    </w:p>
    <w:p w14:paraId="517C890B" w14:textId="31A2589E" w:rsidR="0077512B" w:rsidRDefault="0077512B" w:rsidP="009A1096">
      <w:pPr>
        <w:spacing w:line="360" w:lineRule="auto"/>
        <w:rPr>
          <w:color w:val="000000" w:themeColor="text1"/>
        </w:rPr>
      </w:pPr>
    </w:p>
    <w:p w14:paraId="3C2E7546" w14:textId="5D55CA08" w:rsidR="0077512B" w:rsidRDefault="0077512B" w:rsidP="009A1096">
      <w:pPr>
        <w:spacing w:line="360" w:lineRule="auto"/>
        <w:rPr>
          <w:color w:val="000000" w:themeColor="text1"/>
        </w:rPr>
      </w:pPr>
    </w:p>
    <w:p w14:paraId="3F34794F" w14:textId="5B1EB4D3" w:rsidR="0077512B" w:rsidRDefault="0077512B" w:rsidP="009A1096">
      <w:pPr>
        <w:spacing w:line="360" w:lineRule="auto"/>
        <w:rPr>
          <w:color w:val="000000" w:themeColor="text1"/>
        </w:rPr>
      </w:pPr>
    </w:p>
    <w:p w14:paraId="440BD66C" w14:textId="152DC9EC" w:rsidR="0077512B" w:rsidRDefault="0077512B" w:rsidP="009A1096">
      <w:pPr>
        <w:spacing w:line="360" w:lineRule="auto"/>
        <w:rPr>
          <w:color w:val="000000" w:themeColor="text1"/>
        </w:rPr>
      </w:pPr>
    </w:p>
    <w:p w14:paraId="18A830AA" w14:textId="075F99A4" w:rsidR="0077512B" w:rsidRDefault="0077512B" w:rsidP="009A1096">
      <w:pPr>
        <w:spacing w:line="360" w:lineRule="auto"/>
        <w:rPr>
          <w:color w:val="000000" w:themeColor="text1"/>
        </w:rPr>
      </w:pPr>
    </w:p>
    <w:p w14:paraId="7995DEAC" w14:textId="058C723C" w:rsidR="0077512B" w:rsidRDefault="0077512B" w:rsidP="009A1096">
      <w:pPr>
        <w:spacing w:line="360" w:lineRule="auto"/>
        <w:rPr>
          <w:color w:val="000000" w:themeColor="text1"/>
        </w:rPr>
      </w:pPr>
    </w:p>
    <w:p w14:paraId="7807241C" w14:textId="45014ED7" w:rsidR="0077512B" w:rsidRDefault="0077512B" w:rsidP="009A1096">
      <w:pPr>
        <w:spacing w:line="360" w:lineRule="auto"/>
        <w:rPr>
          <w:color w:val="000000" w:themeColor="text1"/>
        </w:rPr>
      </w:pPr>
    </w:p>
    <w:p w14:paraId="5E3A73EE" w14:textId="037E6BE6" w:rsidR="0077512B" w:rsidRDefault="0077512B" w:rsidP="009A1096">
      <w:pPr>
        <w:spacing w:line="360" w:lineRule="auto"/>
        <w:rPr>
          <w:color w:val="000000" w:themeColor="text1"/>
        </w:rPr>
      </w:pPr>
    </w:p>
    <w:p w14:paraId="23FE0264" w14:textId="62AE73C4" w:rsidR="0077512B" w:rsidRDefault="0077512B" w:rsidP="009A1096">
      <w:pPr>
        <w:spacing w:line="360" w:lineRule="auto"/>
        <w:rPr>
          <w:color w:val="000000" w:themeColor="text1"/>
        </w:rPr>
      </w:pPr>
    </w:p>
    <w:p w14:paraId="599C244E" w14:textId="5629B913" w:rsidR="0077512B" w:rsidRDefault="0077512B" w:rsidP="009A1096">
      <w:pPr>
        <w:spacing w:line="360" w:lineRule="auto"/>
        <w:rPr>
          <w:color w:val="000000" w:themeColor="text1"/>
        </w:rPr>
      </w:pPr>
    </w:p>
    <w:p w14:paraId="19ADE798" w14:textId="77777777" w:rsidR="0077512B" w:rsidRDefault="0077512B" w:rsidP="009A1096">
      <w:pPr>
        <w:spacing w:line="360" w:lineRule="auto"/>
        <w:rPr>
          <w:color w:val="000000" w:themeColor="text1"/>
        </w:rPr>
      </w:pPr>
    </w:p>
    <w:p w14:paraId="2A0A55C4" w14:textId="6D4FBE0A" w:rsidR="00CA38D1" w:rsidRDefault="00CA38D1" w:rsidP="009A1096">
      <w:pPr>
        <w:spacing w:line="360" w:lineRule="auto"/>
        <w:rPr>
          <w:color w:val="000000" w:themeColor="text1"/>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074CC3" w14:paraId="55976AAE" w14:textId="77777777" w:rsidTr="00E1497D">
        <w:tc>
          <w:tcPr>
            <w:tcW w:w="9209" w:type="dxa"/>
            <w:gridSpan w:val="7"/>
            <w:shd w:val="clear" w:color="auto" w:fill="FFC000"/>
          </w:tcPr>
          <w:p w14:paraId="7E928223" w14:textId="77777777" w:rsidR="00074CC3" w:rsidRDefault="00074CC3" w:rsidP="00E1497D">
            <w:pPr>
              <w:spacing w:line="360" w:lineRule="auto"/>
              <w:jc w:val="center"/>
              <w:rPr>
                <w:color w:val="000000" w:themeColor="text1"/>
              </w:rPr>
            </w:pPr>
            <w:r w:rsidRPr="0046354C">
              <w:rPr>
                <w:b/>
                <w:bCs/>
                <w:color w:val="000000"/>
                <w:lang w:val="tr-TR"/>
              </w:rPr>
              <w:lastRenderedPageBreak/>
              <w:t>HEDEF KARTI</w:t>
            </w:r>
          </w:p>
        </w:tc>
      </w:tr>
      <w:tr w:rsidR="00074CC3" w14:paraId="01EE138F" w14:textId="77777777" w:rsidTr="00E1497D">
        <w:tc>
          <w:tcPr>
            <w:tcW w:w="2830" w:type="dxa"/>
            <w:shd w:val="clear" w:color="auto" w:fill="C2D69B" w:themeFill="accent3" w:themeFillTint="99"/>
          </w:tcPr>
          <w:p w14:paraId="2CE479B1" w14:textId="77777777" w:rsidR="00074CC3" w:rsidRDefault="00074CC3" w:rsidP="00E1497D">
            <w:pPr>
              <w:spacing w:line="360" w:lineRule="auto"/>
              <w:rPr>
                <w:color w:val="000000" w:themeColor="text1"/>
              </w:rPr>
            </w:pPr>
            <w:r w:rsidRPr="0046354C">
              <w:rPr>
                <w:b/>
                <w:bCs/>
                <w:color w:val="000000"/>
                <w:lang w:val="tr-TR"/>
              </w:rPr>
              <w:t>AMAÇ-4</w:t>
            </w:r>
          </w:p>
        </w:tc>
        <w:tc>
          <w:tcPr>
            <w:tcW w:w="6379" w:type="dxa"/>
            <w:gridSpan w:val="6"/>
            <w:shd w:val="clear" w:color="auto" w:fill="C2D69B" w:themeFill="accent3" w:themeFillTint="99"/>
          </w:tcPr>
          <w:p w14:paraId="541D4508" w14:textId="77777777" w:rsidR="00074CC3" w:rsidRDefault="00074CC3" w:rsidP="00E1497D">
            <w:pPr>
              <w:spacing w:line="360" w:lineRule="auto"/>
              <w:jc w:val="center"/>
              <w:rPr>
                <w:color w:val="000000" w:themeColor="text1"/>
              </w:rPr>
            </w:pPr>
            <w:r w:rsidRPr="0046354C">
              <w:rPr>
                <w:b/>
                <w:bCs/>
                <w:color w:val="000000"/>
                <w:lang w:val="tr-TR"/>
              </w:rPr>
              <w:t>ARAŞTIRMA-GELİŞTİRMENİN VE NİTELİĞİNİN ARTIRILMASI</w:t>
            </w:r>
          </w:p>
        </w:tc>
      </w:tr>
      <w:tr w:rsidR="00074CC3" w14:paraId="039813DC" w14:textId="77777777" w:rsidTr="00E1497D">
        <w:tc>
          <w:tcPr>
            <w:tcW w:w="2830" w:type="dxa"/>
          </w:tcPr>
          <w:p w14:paraId="25710BA6" w14:textId="77777777" w:rsidR="00074CC3" w:rsidRDefault="00074CC3" w:rsidP="00E1497D">
            <w:pPr>
              <w:spacing w:line="360" w:lineRule="auto"/>
              <w:rPr>
                <w:color w:val="000000" w:themeColor="text1"/>
              </w:rPr>
            </w:pPr>
            <w:r>
              <w:rPr>
                <w:b/>
                <w:bCs/>
                <w:color w:val="000000"/>
                <w:lang w:val="tr-TR"/>
              </w:rPr>
              <w:t>HEDEF -4.12</w:t>
            </w:r>
          </w:p>
        </w:tc>
        <w:tc>
          <w:tcPr>
            <w:tcW w:w="6379" w:type="dxa"/>
            <w:gridSpan w:val="6"/>
          </w:tcPr>
          <w:p w14:paraId="7CD8A9B5" w14:textId="77777777" w:rsidR="00DE0D29" w:rsidRPr="00DE0D29" w:rsidRDefault="00DE0D29" w:rsidP="00DE0D29">
            <w:pPr>
              <w:spacing w:line="360" w:lineRule="auto"/>
              <w:jc w:val="center"/>
              <w:rPr>
                <w:b/>
                <w:bCs/>
                <w:color w:val="000000"/>
                <w:lang w:val="tr-TR"/>
              </w:rPr>
            </w:pPr>
            <w:r w:rsidRPr="00DE0D29">
              <w:rPr>
                <w:b/>
                <w:bCs/>
                <w:color w:val="000000"/>
                <w:lang w:val="tr-TR"/>
              </w:rPr>
              <w:t>Teknoloji Geliştirme Bölgelerinde kurulan şirket veya</w:t>
            </w:r>
          </w:p>
          <w:p w14:paraId="1EF383C2" w14:textId="77777777" w:rsidR="00DE0D29" w:rsidRPr="00DE0D29" w:rsidRDefault="00DE0D29" w:rsidP="00DE0D29">
            <w:pPr>
              <w:spacing w:line="360" w:lineRule="auto"/>
              <w:jc w:val="center"/>
              <w:rPr>
                <w:b/>
                <w:bCs/>
                <w:color w:val="000000"/>
                <w:lang w:val="tr-TR"/>
              </w:rPr>
            </w:pPr>
            <w:proofErr w:type="gramStart"/>
            <w:r w:rsidRPr="00DE0D29">
              <w:rPr>
                <w:b/>
                <w:bCs/>
                <w:color w:val="000000"/>
                <w:lang w:val="tr-TR"/>
              </w:rPr>
              <w:t>projelerde</w:t>
            </w:r>
            <w:proofErr w:type="gramEnd"/>
            <w:r w:rsidRPr="00DE0D29">
              <w:rPr>
                <w:b/>
                <w:bCs/>
                <w:color w:val="000000"/>
                <w:lang w:val="tr-TR"/>
              </w:rPr>
              <w:t xml:space="preserve"> yer alan öğretim elemanı ve öğrenci sayısının</w:t>
            </w:r>
          </w:p>
          <w:p w14:paraId="7F127ED1" w14:textId="77777777" w:rsidR="00074CC3" w:rsidRDefault="00DE0D29" w:rsidP="00DE0D29">
            <w:pPr>
              <w:spacing w:line="360" w:lineRule="auto"/>
              <w:jc w:val="center"/>
              <w:rPr>
                <w:color w:val="000000" w:themeColor="text1"/>
              </w:rPr>
            </w:pPr>
            <w:proofErr w:type="gramStart"/>
            <w:r w:rsidRPr="00DE0D29">
              <w:rPr>
                <w:b/>
                <w:bCs/>
                <w:color w:val="000000"/>
                <w:lang w:val="tr-TR"/>
              </w:rPr>
              <w:t>artırılması</w:t>
            </w:r>
            <w:proofErr w:type="gramEnd"/>
          </w:p>
        </w:tc>
      </w:tr>
      <w:tr w:rsidR="00074CC3" w14:paraId="7AA3B4C0" w14:textId="77777777" w:rsidTr="00E1497D">
        <w:tc>
          <w:tcPr>
            <w:tcW w:w="2830" w:type="dxa"/>
            <w:vMerge w:val="restart"/>
          </w:tcPr>
          <w:p w14:paraId="7C3EA32E" w14:textId="77777777" w:rsidR="00074CC3" w:rsidRDefault="00074CC3" w:rsidP="00E1497D">
            <w:pPr>
              <w:spacing w:line="360" w:lineRule="auto"/>
              <w:jc w:val="center"/>
              <w:rPr>
                <w:color w:val="000000"/>
                <w:lang w:val="tr-TR"/>
              </w:rPr>
            </w:pPr>
          </w:p>
          <w:p w14:paraId="0A0707C3" w14:textId="77777777" w:rsidR="00074CC3" w:rsidRDefault="00074CC3" w:rsidP="00E1497D">
            <w:pPr>
              <w:spacing w:line="360" w:lineRule="auto"/>
              <w:jc w:val="center"/>
              <w:rPr>
                <w:color w:val="000000" w:themeColor="text1"/>
              </w:rPr>
            </w:pPr>
            <w:r w:rsidRPr="0046354C">
              <w:rPr>
                <w:color w:val="000000"/>
                <w:lang w:val="tr-TR"/>
              </w:rPr>
              <w:t>PG-4.</w:t>
            </w:r>
            <w:r>
              <w:rPr>
                <w:color w:val="000000"/>
                <w:lang w:val="tr-TR"/>
              </w:rPr>
              <w:t>12.1</w:t>
            </w:r>
          </w:p>
        </w:tc>
        <w:tc>
          <w:tcPr>
            <w:tcW w:w="6379" w:type="dxa"/>
            <w:gridSpan w:val="6"/>
          </w:tcPr>
          <w:p w14:paraId="4AC1749E" w14:textId="77777777" w:rsidR="00074CC3" w:rsidRDefault="00074CC3" w:rsidP="00E1497D">
            <w:pPr>
              <w:spacing w:line="360" w:lineRule="auto"/>
              <w:jc w:val="center"/>
              <w:rPr>
                <w:color w:val="000000" w:themeColor="text1"/>
              </w:rPr>
            </w:pPr>
            <w:r w:rsidRPr="00074CC3">
              <w:rPr>
                <w:color w:val="000000"/>
                <w:lang w:val="tr-TR"/>
              </w:rPr>
              <w:t>Teknokent veya Teknoloji Transfer Ofisi (TTO) projelerine katılan öğrenci sayısı</w:t>
            </w:r>
          </w:p>
        </w:tc>
      </w:tr>
      <w:tr w:rsidR="00074CC3" w14:paraId="6C3AF12C" w14:textId="77777777" w:rsidTr="00E1497D">
        <w:tc>
          <w:tcPr>
            <w:tcW w:w="2830" w:type="dxa"/>
            <w:vMerge/>
          </w:tcPr>
          <w:p w14:paraId="755A2468" w14:textId="77777777" w:rsidR="00074CC3" w:rsidRDefault="00074CC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1E3390F6" w14:textId="77777777" w:rsidR="00074CC3" w:rsidRDefault="00074CC3"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3B4CE57D" w14:textId="77777777" w:rsidR="00074CC3" w:rsidRDefault="00074CC3"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100CC820" w14:textId="77777777" w:rsidR="00074CC3" w:rsidRDefault="00074CC3"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556633B0" w14:textId="77777777" w:rsidR="00074CC3" w:rsidRDefault="00074CC3"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4CD9CC64" w14:textId="77777777" w:rsidR="00074CC3" w:rsidRDefault="00074CC3"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5A82EFEB" w14:textId="77777777" w:rsidR="00074CC3" w:rsidRDefault="00074CC3" w:rsidP="00E1497D">
            <w:pPr>
              <w:spacing w:line="360" w:lineRule="auto"/>
              <w:rPr>
                <w:color w:val="000000" w:themeColor="text1"/>
              </w:rPr>
            </w:pPr>
            <w:r w:rsidRPr="0046354C">
              <w:rPr>
                <w:color w:val="000000"/>
                <w:lang w:val="tr-TR"/>
              </w:rPr>
              <w:t>2026</w:t>
            </w:r>
          </w:p>
        </w:tc>
      </w:tr>
      <w:tr w:rsidR="00074CC3" w14:paraId="0243E591" w14:textId="77777777" w:rsidTr="00E1497D">
        <w:tc>
          <w:tcPr>
            <w:tcW w:w="2830" w:type="dxa"/>
            <w:vMerge/>
          </w:tcPr>
          <w:p w14:paraId="2C4306EB" w14:textId="77777777" w:rsidR="00074CC3" w:rsidRDefault="00074CC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226D286F" w14:textId="77777777" w:rsidR="00074CC3" w:rsidRDefault="00074CC3" w:rsidP="00E1497D">
            <w:pPr>
              <w:spacing w:line="360" w:lineRule="auto"/>
              <w:rPr>
                <w:color w:val="000000" w:themeColor="text1"/>
              </w:rPr>
            </w:pPr>
            <w:r w:rsidRPr="0046354C">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50B4F39A" w14:textId="77777777" w:rsidR="00074CC3" w:rsidRDefault="00074CC3" w:rsidP="00E1497D">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48F24D83" w14:textId="77777777" w:rsidR="00074CC3" w:rsidRDefault="00074CC3" w:rsidP="00E1497D">
            <w:pPr>
              <w:spacing w:line="360" w:lineRule="auto"/>
              <w:rPr>
                <w:color w:val="000000" w:themeColor="text1"/>
              </w:rPr>
            </w:pPr>
            <w:r>
              <w:rPr>
                <w:color w:val="000000"/>
                <w:lang w:val="tr-TR"/>
              </w:rPr>
              <w:t>0</w:t>
            </w:r>
          </w:p>
        </w:tc>
        <w:tc>
          <w:tcPr>
            <w:tcW w:w="993" w:type="dxa"/>
            <w:tcBorders>
              <w:top w:val="nil"/>
              <w:left w:val="nil"/>
              <w:bottom w:val="single" w:sz="8" w:space="0" w:color="000000"/>
              <w:right w:val="single" w:sz="8" w:space="0" w:color="000000"/>
            </w:tcBorders>
            <w:shd w:val="clear" w:color="auto" w:fill="auto"/>
            <w:vAlign w:val="center"/>
          </w:tcPr>
          <w:p w14:paraId="12946A04" w14:textId="77777777" w:rsidR="00074CC3" w:rsidRDefault="00074CC3" w:rsidP="00E1497D">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62B3E39B" w14:textId="77777777" w:rsidR="00074CC3" w:rsidRDefault="00074CC3" w:rsidP="00E1497D">
            <w:pPr>
              <w:spacing w:line="360" w:lineRule="auto"/>
              <w:rPr>
                <w:color w:val="000000" w:themeColor="text1"/>
              </w:rPr>
            </w:pPr>
            <w:r>
              <w:rPr>
                <w:color w:val="000000"/>
                <w:lang w:val="tr-TR"/>
              </w:rPr>
              <w:t>1</w:t>
            </w:r>
          </w:p>
        </w:tc>
        <w:tc>
          <w:tcPr>
            <w:tcW w:w="992" w:type="dxa"/>
            <w:tcBorders>
              <w:top w:val="nil"/>
              <w:left w:val="nil"/>
              <w:bottom w:val="single" w:sz="8" w:space="0" w:color="000000"/>
              <w:right w:val="single" w:sz="8" w:space="0" w:color="000000"/>
            </w:tcBorders>
            <w:shd w:val="clear" w:color="auto" w:fill="auto"/>
            <w:vAlign w:val="center"/>
          </w:tcPr>
          <w:p w14:paraId="2A2FAE71" w14:textId="77777777" w:rsidR="00074CC3" w:rsidRDefault="00074CC3" w:rsidP="00E1497D">
            <w:pPr>
              <w:spacing w:line="360" w:lineRule="auto"/>
              <w:rPr>
                <w:color w:val="000000" w:themeColor="text1"/>
              </w:rPr>
            </w:pPr>
            <w:r>
              <w:rPr>
                <w:color w:val="000000"/>
                <w:lang w:val="tr-TR"/>
              </w:rPr>
              <w:t>1</w:t>
            </w:r>
          </w:p>
        </w:tc>
      </w:tr>
      <w:tr w:rsidR="00074CC3" w14:paraId="46FB1269" w14:textId="77777777" w:rsidTr="00E1497D">
        <w:tc>
          <w:tcPr>
            <w:tcW w:w="2830" w:type="dxa"/>
            <w:vMerge w:val="restart"/>
          </w:tcPr>
          <w:p w14:paraId="01CAAE37" w14:textId="77777777" w:rsidR="00074CC3" w:rsidRDefault="00074CC3" w:rsidP="00E1497D">
            <w:pPr>
              <w:spacing w:line="360" w:lineRule="auto"/>
              <w:rPr>
                <w:color w:val="000000" w:themeColor="text1"/>
              </w:rPr>
            </w:pPr>
          </w:p>
          <w:p w14:paraId="578A32D9" w14:textId="77777777" w:rsidR="00074CC3" w:rsidRDefault="00074CC3" w:rsidP="00E1497D">
            <w:pPr>
              <w:spacing w:line="360" w:lineRule="auto"/>
              <w:jc w:val="center"/>
              <w:rPr>
                <w:color w:val="000000" w:themeColor="text1"/>
              </w:rPr>
            </w:pPr>
            <w:r>
              <w:rPr>
                <w:color w:val="000000" w:themeColor="text1"/>
              </w:rPr>
              <w:t>PG-4.12.2</w:t>
            </w:r>
          </w:p>
        </w:tc>
        <w:tc>
          <w:tcPr>
            <w:tcW w:w="6379" w:type="dxa"/>
            <w:gridSpan w:val="6"/>
            <w:tcBorders>
              <w:top w:val="nil"/>
              <w:left w:val="nil"/>
              <w:bottom w:val="single" w:sz="8" w:space="0" w:color="000000"/>
              <w:right w:val="single" w:sz="8" w:space="0" w:color="000000"/>
            </w:tcBorders>
            <w:shd w:val="clear" w:color="auto" w:fill="auto"/>
            <w:vAlign w:val="center"/>
          </w:tcPr>
          <w:p w14:paraId="6BCD8884" w14:textId="77777777" w:rsidR="00074CC3" w:rsidRDefault="00074CC3" w:rsidP="00E1497D">
            <w:pPr>
              <w:spacing w:line="360" w:lineRule="auto"/>
              <w:jc w:val="center"/>
              <w:rPr>
                <w:color w:val="000000"/>
                <w:lang w:val="tr-TR"/>
              </w:rPr>
            </w:pPr>
            <w:r w:rsidRPr="00074CC3">
              <w:rPr>
                <w:color w:val="000000"/>
                <w:lang w:val="tr-TR"/>
              </w:rPr>
              <w:t>Faal olan öğretim üyesi teknoloji şirketi sayısı (Üniversite)</w:t>
            </w:r>
          </w:p>
        </w:tc>
      </w:tr>
      <w:tr w:rsidR="00074CC3" w14:paraId="669CC9B0" w14:textId="77777777" w:rsidTr="00E1497D">
        <w:tc>
          <w:tcPr>
            <w:tcW w:w="2830" w:type="dxa"/>
            <w:vMerge/>
          </w:tcPr>
          <w:p w14:paraId="28FE13B2" w14:textId="77777777" w:rsidR="00074CC3" w:rsidRDefault="00074CC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36466D6E" w14:textId="77777777" w:rsidR="00074CC3" w:rsidRPr="0046354C" w:rsidRDefault="00074CC3" w:rsidP="00E1497D">
            <w:pPr>
              <w:spacing w:line="360" w:lineRule="auto"/>
              <w:rPr>
                <w:color w:val="000000"/>
                <w:lang w:val="tr-TR"/>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46E0DFAA" w14:textId="77777777" w:rsidR="00074CC3" w:rsidRDefault="00074CC3" w:rsidP="00E1497D">
            <w:pPr>
              <w:spacing w:line="360" w:lineRule="auto"/>
              <w:rPr>
                <w:color w:val="000000"/>
                <w:lang w:val="tr-TR"/>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3BF15A45" w14:textId="77777777" w:rsidR="00074CC3" w:rsidRDefault="00074CC3" w:rsidP="00E1497D">
            <w:pPr>
              <w:spacing w:line="360" w:lineRule="auto"/>
              <w:rPr>
                <w:color w:val="000000"/>
                <w:lang w:val="tr-TR"/>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3520D6EB" w14:textId="77777777" w:rsidR="00074CC3" w:rsidRDefault="00074CC3" w:rsidP="00E1497D">
            <w:pPr>
              <w:spacing w:line="360" w:lineRule="auto"/>
              <w:rPr>
                <w:color w:val="000000"/>
                <w:lang w:val="tr-TR"/>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47E1C4A5" w14:textId="77777777" w:rsidR="00074CC3" w:rsidRDefault="00074CC3" w:rsidP="00E1497D">
            <w:pPr>
              <w:spacing w:line="360" w:lineRule="auto"/>
              <w:rPr>
                <w:color w:val="000000"/>
                <w:lang w:val="tr-TR"/>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3B41CE86" w14:textId="77777777" w:rsidR="00074CC3" w:rsidRDefault="00074CC3" w:rsidP="00E1497D">
            <w:pPr>
              <w:spacing w:line="360" w:lineRule="auto"/>
              <w:rPr>
                <w:color w:val="000000"/>
                <w:lang w:val="tr-TR"/>
              </w:rPr>
            </w:pPr>
            <w:r w:rsidRPr="0046354C">
              <w:rPr>
                <w:color w:val="000000"/>
                <w:lang w:val="tr-TR"/>
              </w:rPr>
              <w:t>2026</w:t>
            </w:r>
          </w:p>
        </w:tc>
      </w:tr>
      <w:tr w:rsidR="00074CC3" w14:paraId="3AB9841F" w14:textId="77777777" w:rsidTr="00E1497D">
        <w:tc>
          <w:tcPr>
            <w:tcW w:w="2830" w:type="dxa"/>
            <w:vMerge/>
          </w:tcPr>
          <w:p w14:paraId="27F24B11" w14:textId="77777777" w:rsidR="00074CC3" w:rsidRDefault="00074CC3"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153694C2" w14:textId="77777777" w:rsidR="00074CC3" w:rsidRPr="0046354C" w:rsidRDefault="00074CC3" w:rsidP="00E1497D">
            <w:pPr>
              <w:spacing w:line="360" w:lineRule="auto"/>
              <w:rPr>
                <w:color w:val="000000"/>
                <w:lang w:val="tr-TR"/>
              </w:rPr>
            </w:pPr>
            <w:r>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69F59830" w14:textId="77777777" w:rsidR="00074CC3" w:rsidRDefault="00074CC3" w:rsidP="00E1497D">
            <w:pPr>
              <w:spacing w:line="360" w:lineRule="auto"/>
              <w:rPr>
                <w:color w:val="000000"/>
                <w:lang w:val="tr-TR"/>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0DDC4EBE" w14:textId="77777777" w:rsidR="00074CC3" w:rsidRDefault="00074CC3" w:rsidP="00E1497D">
            <w:pPr>
              <w:spacing w:line="360" w:lineRule="auto"/>
              <w:rPr>
                <w:color w:val="000000"/>
                <w:lang w:val="tr-TR"/>
              </w:rPr>
            </w:pPr>
            <w:r>
              <w:rPr>
                <w:color w:val="000000"/>
                <w:lang w:val="tr-TR"/>
              </w:rPr>
              <w:t>0</w:t>
            </w:r>
          </w:p>
        </w:tc>
        <w:tc>
          <w:tcPr>
            <w:tcW w:w="993" w:type="dxa"/>
            <w:tcBorders>
              <w:top w:val="nil"/>
              <w:left w:val="nil"/>
              <w:bottom w:val="single" w:sz="8" w:space="0" w:color="000000"/>
              <w:right w:val="single" w:sz="8" w:space="0" w:color="000000"/>
            </w:tcBorders>
            <w:shd w:val="clear" w:color="auto" w:fill="auto"/>
            <w:vAlign w:val="center"/>
          </w:tcPr>
          <w:p w14:paraId="57C598AD" w14:textId="77777777" w:rsidR="00074CC3" w:rsidRDefault="00074CC3" w:rsidP="00E1497D">
            <w:pPr>
              <w:spacing w:line="360" w:lineRule="auto"/>
              <w:rPr>
                <w:color w:val="000000"/>
                <w:lang w:val="tr-TR"/>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527F13E4" w14:textId="77777777" w:rsidR="00074CC3" w:rsidRDefault="00074CC3" w:rsidP="00E1497D">
            <w:pPr>
              <w:spacing w:line="360" w:lineRule="auto"/>
              <w:rPr>
                <w:color w:val="000000"/>
                <w:lang w:val="tr-TR"/>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702AF302" w14:textId="77777777" w:rsidR="00074CC3" w:rsidRDefault="00074CC3" w:rsidP="00E1497D">
            <w:pPr>
              <w:spacing w:line="360" w:lineRule="auto"/>
              <w:rPr>
                <w:color w:val="000000"/>
                <w:lang w:val="tr-TR"/>
              </w:rPr>
            </w:pPr>
            <w:r>
              <w:rPr>
                <w:color w:val="000000"/>
                <w:lang w:val="tr-TR"/>
              </w:rPr>
              <w:t>0</w:t>
            </w:r>
          </w:p>
        </w:tc>
      </w:tr>
      <w:tr w:rsidR="00074CC3" w14:paraId="54A2F49D" w14:textId="77777777" w:rsidTr="00E1497D">
        <w:tc>
          <w:tcPr>
            <w:tcW w:w="2830" w:type="dxa"/>
            <w:vAlign w:val="center"/>
          </w:tcPr>
          <w:p w14:paraId="7A0E5E6B" w14:textId="77777777" w:rsidR="00074CC3" w:rsidRDefault="00074CC3" w:rsidP="00E1497D">
            <w:pPr>
              <w:spacing w:line="360" w:lineRule="auto"/>
              <w:rPr>
                <w:color w:val="000000" w:themeColor="text1"/>
              </w:rPr>
            </w:pPr>
            <w:r w:rsidRPr="0046354C">
              <w:rPr>
                <w:b/>
                <w:bCs/>
                <w:color w:val="000000"/>
                <w:lang w:val="tr-TR"/>
              </w:rPr>
              <w:t>ÖLÇÜM SIKLIĞI</w:t>
            </w:r>
          </w:p>
        </w:tc>
        <w:tc>
          <w:tcPr>
            <w:tcW w:w="6379" w:type="dxa"/>
            <w:gridSpan w:val="6"/>
            <w:vAlign w:val="center"/>
          </w:tcPr>
          <w:p w14:paraId="144921D0" w14:textId="77777777" w:rsidR="00074CC3" w:rsidRDefault="00074CC3" w:rsidP="00E1497D">
            <w:pPr>
              <w:spacing w:line="360" w:lineRule="auto"/>
              <w:rPr>
                <w:color w:val="000000" w:themeColor="text1"/>
              </w:rPr>
            </w:pPr>
            <w:r w:rsidRPr="0046354C">
              <w:rPr>
                <w:color w:val="000000"/>
                <w:lang w:val="tr-TR"/>
              </w:rPr>
              <w:t>Yılda bir kez</w:t>
            </w:r>
          </w:p>
        </w:tc>
      </w:tr>
      <w:tr w:rsidR="00074CC3" w14:paraId="47481A4D" w14:textId="77777777" w:rsidTr="00E1497D">
        <w:tc>
          <w:tcPr>
            <w:tcW w:w="2830" w:type="dxa"/>
            <w:vAlign w:val="center"/>
          </w:tcPr>
          <w:p w14:paraId="0A8F12E4" w14:textId="77777777" w:rsidR="00074CC3" w:rsidRPr="00611DB8" w:rsidRDefault="00074CC3" w:rsidP="00E1497D">
            <w:pPr>
              <w:spacing w:line="360" w:lineRule="auto"/>
              <w:rPr>
                <w:color w:val="000000" w:themeColor="text1"/>
              </w:rPr>
            </w:pPr>
            <w:r w:rsidRPr="00611DB8">
              <w:rPr>
                <w:b/>
                <w:bCs/>
                <w:color w:val="000000"/>
                <w:lang w:val="tr-TR"/>
              </w:rPr>
              <w:t>SORUMLU ve İŞBİRLİĞİ YAPILACAK BİRİMLER</w:t>
            </w:r>
          </w:p>
        </w:tc>
        <w:tc>
          <w:tcPr>
            <w:tcW w:w="6379" w:type="dxa"/>
            <w:gridSpan w:val="6"/>
            <w:vAlign w:val="center"/>
          </w:tcPr>
          <w:p w14:paraId="2DD45EDD" w14:textId="77777777" w:rsidR="00074CC3" w:rsidRDefault="00A33FF7" w:rsidP="00E1497D">
            <w:pPr>
              <w:spacing w:line="360" w:lineRule="auto"/>
              <w:rPr>
                <w:color w:val="000000" w:themeColor="text1"/>
              </w:rPr>
            </w:pPr>
            <w:r w:rsidRPr="00A33FF7">
              <w:rPr>
                <w:color w:val="000000"/>
                <w:lang w:val="tr-TR"/>
              </w:rPr>
              <w:t>REKTÖRLÜK, SHMYO Müdürlüğü, Akademisyenler</w:t>
            </w:r>
          </w:p>
        </w:tc>
      </w:tr>
      <w:tr w:rsidR="00074CC3" w14:paraId="3E4AD7E2" w14:textId="77777777" w:rsidTr="00E1497D">
        <w:tc>
          <w:tcPr>
            <w:tcW w:w="2830" w:type="dxa"/>
            <w:vAlign w:val="center"/>
          </w:tcPr>
          <w:p w14:paraId="3425E9E5" w14:textId="77777777" w:rsidR="00074CC3" w:rsidRPr="00611DB8" w:rsidRDefault="00074CC3" w:rsidP="00E1497D">
            <w:pPr>
              <w:spacing w:line="360" w:lineRule="auto"/>
              <w:rPr>
                <w:color w:val="000000" w:themeColor="text1"/>
              </w:rPr>
            </w:pPr>
            <w:r w:rsidRPr="00611DB8">
              <w:rPr>
                <w:b/>
                <w:bCs/>
                <w:color w:val="000000"/>
                <w:lang w:val="tr-TR"/>
              </w:rPr>
              <w:t>RİSKLER</w:t>
            </w:r>
          </w:p>
        </w:tc>
        <w:tc>
          <w:tcPr>
            <w:tcW w:w="6379" w:type="dxa"/>
            <w:gridSpan w:val="6"/>
            <w:vAlign w:val="center"/>
          </w:tcPr>
          <w:p w14:paraId="2D8ABB94" w14:textId="77777777" w:rsidR="00074CC3" w:rsidRDefault="00074CC3" w:rsidP="00E1497D">
            <w:pPr>
              <w:spacing w:line="360" w:lineRule="auto"/>
              <w:rPr>
                <w:color w:val="000000" w:themeColor="text1"/>
              </w:rPr>
            </w:pPr>
            <w:r w:rsidRPr="0046354C">
              <w:rPr>
                <w:color w:val="000000"/>
                <w:lang w:val="tr-TR"/>
              </w:rPr>
              <w:t xml:space="preserve">Eğitim-öğretim süreci ve idari iş yükünden akademik çalışmalara zaman kalmaması </w:t>
            </w:r>
          </w:p>
        </w:tc>
      </w:tr>
      <w:tr w:rsidR="00074CC3" w14:paraId="5BD5B17E" w14:textId="77777777" w:rsidTr="00E1497D">
        <w:tc>
          <w:tcPr>
            <w:tcW w:w="2830" w:type="dxa"/>
            <w:vMerge w:val="restart"/>
            <w:vAlign w:val="center"/>
          </w:tcPr>
          <w:p w14:paraId="5848DF01" w14:textId="77777777" w:rsidR="00074CC3" w:rsidRPr="00611DB8" w:rsidRDefault="00074CC3" w:rsidP="00E1497D">
            <w:pPr>
              <w:spacing w:line="360" w:lineRule="auto"/>
              <w:rPr>
                <w:color w:val="000000" w:themeColor="text1"/>
              </w:rPr>
            </w:pPr>
            <w:r w:rsidRPr="00611DB8">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7EA00466" w14:textId="77777777" w:rsidR="00074CC3" w:rsidRDefault="00074CC3" w:rsidP="00E1497D">
            <w:pPr>
              <w:spacing w:line="360" w:lineRule="auto"/>
              <w:rPr>
                <w:color w:val="000000" w:themeColor="text1"/>
              </w:rPr>
            </w:pPr>
            <w:r>
              <w:rPr>
                <w:color w:val="000000"/>
                <w:lang w:val="tr-TR"/>
              </w:rPr>
              <w:t>1. Ay</w:t>
            </w:r>
            <w:r w:rsidRPr="0046354C">
              <w:rPr>
                <w:color w:val="000000"/>
                <w:lang w:val="tr-TR"/>
              </w:rPr>
              <w:t>lık rutin akademik toplantıların gerçekleştirilmesi</w:t>
            </w:r>
          </w:p>
        </w:tc>
      </w:tr>
      <w:tr w:rsidR="00074CC3" w14:paraId="095B21D7" w14:textId="77777777" w:rsidTr="00E1497D">
        <w:tc>
          <w:tcPr>
            <w:tcW w:w="2830" w:type="dxa"/>
            <w:vMerge/>
          </w:tcPr>
          <w:p w14:paraId="3007131B" w14:textId="77777777" w:rsidR="00074CC3" w:rsidRDefault="00074CC3"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1A74AE9B" w14:textId="77777777" w:rsidR="00074CC3" w:rsidRDefault="00074CC3" w:rsidP="00E1497D">
            <w:pPr>
              <w:spacing w:line="360" w:lineRule="auto"/>
              <w:rPr>
                <w:color w:val="000000" w:themeColor="text1"/>
              </w:rPr>
            </w:pPr>
            <w:r w:rsidRPr="0046354C">
              <w:rPr>
                <w:color w:val="000000"/>
                <w:lang w:val="tr-TR"/>
              </w:rPr>
              <w:t>2. Akademik çalışma yapacak araştırıcıya idari izin verilmesi</w:t>
            </w:r>
          </w:p>
        </w:tc>
      </w:tr>
      <w:tr w:rsidR="00074CC3" w14:paraId="4DD4D141" w14:textId="77777777" w:rsidTr="00E1497D">
        <w:tc>
          <w:tcPr>
            <w:tcW w:w="2830" w:type="dxa"/>
            <w:vMerge/>
          </w:tcPr>
          <w:p w14:paraId="082DEB0F" w14:textId="77777777" w:rsidR="00074CC3" w:rsidRDefault="00074CC3"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center"/>
          </w:tcPr>
          <w:p w14:paraId="649F4988" w14:textId="77777777" w:rsidR="00074CC3" w:rsidRDefault="00074CC3" w:rsidP="00E1497D">
            <w:pPr>
              <w:spacing w:line="360" w:lineRule="auto"/>
              <w:rPr>
                <w:color w:val="000000" w:themeColor="text1"/>
              </w:rPr>
            </w:pPr>
            <w:r w:rsidRPr="0046354C">
              <w:rPr>
                <w:color w:val="000000"/>
                <w:lang w:val="tr-TR"/>
              </w:rPr>
              <w:t>3. BAP birimine proje başvurularının yapılması</w:t>
            </w:r>
          </w:p>
        </w:tc>
      </w:tr>
    </w:tbl>
    <w:p w14:paraId="786C8533" w14:textId="77777777" w:rsidR="003E156F" w:rsidRDefault="003E156F" w:rsidP="009A1096">
      <w:pPr>
        <w:spacing w:line="360" w:lineRule="auto"/>
        <w:rPr>
          <w:color w:val="000000" w:themeColor="text1"/>
        </w:rPr>
      </w:pPr>
    </w:p>
    <w:p w14:paraId="763EE684" w14:textId="4DA4E73E" w:rsidR="003E156F" w:rsidRDefault="003E156F" w:rsidP="009A1096">
      <w:pPr>
        <w:spacing w:line="360" w:lineRule="auto"/>
        <w:rPr>
          <w:color w:val="000000" w:themeColor="text1"/>
        </w:rPr>
      </w:pPr>
    </w:p>
    <w:p w14:paraId="4A480758" w14:textId="484EA24B" w:rsidR="00CA38D1" w:rsidRDefault="00CA38D1" w:rsidP="009A1096">
      <w:pPr>
        <w:spacing w:line="360" w:lineRule="auto"/>
        <w:rPr>
          <w:color w:val="000000" w:themeColor="text1"/>
        </w:rPr>
      </w:pPr>
    </w:p>
    <w:p w14:paraId="0BB50399" w14:textId="3A57AAB9" w:rsidR="00CA38D1" w:rsidRDefault="00CA38D1" w:rsidP="009A1096">
      <w:pPr>
        <w:spacing w:line="360" w:lineRule="auto"/>
        <w:rPr>
          <w:color w:val="000000" w:themeColor="text1"/>
        </w:rPr>
      </w:pPr>
    </w:p>
    <w:p w14:paraId="503D4024" w14:textId="58D2831D" w:rsidR="00CA38D1" w:rsidRDefault="00CA38D1" w:rsidP="009A1096">
      <w:pPr>
        <w:spacing w:line="360" w:lineRule="auto"/>
        <w:rPr>
          <w:color w:val="000000" w:themeColor="text1"/>
        </w:rPr>
      </w:pPr>
    </w:p>
    <w:p w14:paraId="1EFCC7CE" w14:textId="6289DC43" w:rsidR="00CA38D1" w:rsidRDefault="00CA38D1" w:rsidP="009A1096">
      <w:pPr>
        <w:spacing w:line="360" w:lineRule="auto"/>
        <w:rPr>
          <w:color w:val="000000" w:themeColor="text1"/>
        </w:rPr>
      </w:pPr>
    </w:p>
    <w:p w14:paraId="5DD3D98B" w14:textId="234D9638" w:rsidR="00CA38D1" w:rsidRDefault="00CA38D1" w:rsidP="009A1096">
      <w:pPr>
        <w:spacing w:line="360" w:lineRule="auto"/>
        <w:rPr>
          <w:color w:val="000000" w:themeColor="text1"/>
        </w:rPr>
      </w:pPr>
    </w:p>
    <w:p w14:paraId="7288AB52" w14:textId="002165D9" w:rsidR="00CA38D1" w:rsidRDefault="00CA38D1" w:rsidP="009A1096">
      <w:pPr>
        <w:spacing w:line="360" w:lineRule="auto"/>
        <w:rPr>
          <w:color w:val="000000" w:themeColor="text1"/>
        </w:rPr>
      </w:pPr>
    </w:p>
    <w:p w14:paraId="1C4CEF74" w14:textId="4E8B02C4" w:rsidR="00CA38D1" w:rsidRDefault="00CA38D1" w:rsidP="009A1096">
      <w:pPr>
        <w:spacing w:line="360" w:lineRule="auto"/>
        <w:rPr>
          <w:color w:val="000000" w:themeColor="text1"/>
        </w:rPr>
      </w:pPr>
    </w:p>
    <w:p w14:paraId="45F60852" w14:textId="7084E0E2" w:rsidR="00CA38D1" w:rsidRDefault="00CA38D1" w:rsidP="009A1096">
      <w:pPr>
        <w:spacing w:line="360" w:lineRule="auto"/>
        <w:rPr>
          <w:color w:val="000000" w:themeColor="text1"/>
        </w:rPr>
      </w:pPr>
    </w:p>
    <w:p w14:paraId="34B44486" w14:textId="02B59D6D" w:rsidR="00A11382" w:rsidRDefault="00A11382" w:rsidP="009A1096">
      <w:pPr>
        <w:spacing w:line="360" w:lineRule="auto"/>
        <w:rPr>
          <w:color w:val="000000" w:themeColor="text1"/>
        </w:rPr>
      </w:pPr>
    </w:p>
    <w:p w14:paraId="0C6522C9" w14:textId="1EF437BD" w:rsidR="00A11382" w:rsidRDefault="00A11382" w:rsidP="009A1096">
      <w:pPr>
        <w:spacing w:line="360" w:lineRule="auto"/>
        <w:rPr>
          <w:color w:val="000000" w:themeColor="text1"/>
        </w:rPr>
      </w:pPr>
    </w:p>
    <w:p w14:paraId="1A0B1968" w14:textId="36DA6783" w:rsidR="00A11382" w:rsidRDefault="00A11382" w:rsidP="009A1096">
      <w:pPr>
        <w:spacing w:line="360" w:lineRule="auto"/>
        <w:rPr>
          <w:color w:val="000000" w:themeColor="text1"/>
        </w:rPr>
      </w:pPr>
    </w:p>
    <w:p w14:paraId="73C1DBAC" w14:textId="6F155E27" w:rsidR="00A11382" w:rsidRDefault="00A11382" w:rsidP="009A1096">
      <w:pPr>
        <w:spacing w:line="360" w:lineRule="auto"/>
        <w:rPr>
          <w:color w:val="000000" w:themeColor="text1"/>
        </w:rPr>
      </w:pPr>
    </w:p>
    <w:p w14:paraId="21C9E3FF" w14:textId="593C81C8" w:rsidR="00A11382" w:rsidRDefault="00A11382" w:rsidP="009A1096">
      <w:pPr>
        <w:spacing w:line="360" w:lineRule="auto"/>
        <w:rPr>
          <w:color w:val="000000" w:themeColor="text1"/>
        </w:rPr>
      </w:pPr>
    </w:p>
    <w:p w14:paraId="014BAED3" w14:textId="77777777" w:rsidR="00A11382" w:rsidRDefault="00A11382" w:rsidP="009A1096">
      <w:pPr>
        <w:spacing w:line="360" w:lineRule="auto"/>
        <w:rPr>
          <w:color w:val="000000" w:themeColor="text1"/>
        </w:rPr>
      </w:pPr>
    </w:p>
    <w:p w14:paraId="58958C66" w14:textId="7CFCCA77" w:rsidR="00CA38D1" w:rsidRDefault="00CA38D1" w:rsidP="009A1096">
      <w:pPr>
        <w:spacing w:line="360" w:lineRule="auto"/>
        <w:rPr>
          <w:color w:val="000000" w:themeColor="text1"/>
        </w:rPr>
      </w:pPr>
    </w:p>
    <w:p w14:paraId="08F03843" w14:textId="02AB0DBA" w:rsidR="00AC13B4" w:rsidRDefault="00AC13B4" w:rsidP="009A1096">
      <w:pPr>
        <w:spacing w:line="360" w:lineRule="auto"/>
        <w:rPr>
          <w:color w:val="000000" w:themeColor="text1"/>
        </w:rPr>
      </w:pPr>
    </w:p>
    <w:p w14:paraId="773A5290" w14:textId="137E4EC9" w:rsidR="00AC13B4" w:rsidRDefault="00AC13B4" w:rsidP="009A1096">
      <w:pPr>
        <w:spacing w:line="360" w:lineRule="auto"/>
        <w:rPr>
          <w:color w:val="000000" w:themeColor="text1"/>
        </w:rPr>
      </w:pPr>
    </w:p>
    <w:p w14:paraId="6FA131C9" w14:textId="15FFD1C6" w:rsidR="00AC13B4" w:rsidRDefault="00AC13B4" w:rsidP="009A1096">
      <w:pPr>
        <w:spacing w:line="360" w:lineRule="auto"/>
        <w:rPr>
          <w:color w:val="000000" w:themeColor="text1"/>
        </w:rPr>
      </w:pPr>
    </w:p>
    <w:p w14:paraId="121F662F" w14:textId="77777777" w:rsidR="00AC13B4" w:rsidRDefault="00AC13B4" w:rsidP="009A1096">
      <w:pPr>
        <w:spacing w:line="360" w:lineRule="auto"/>
        <w:rPr>
          <w:color w:val="000000" w:themeColor="text1"/>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55625C" w14:paraId="345D93F8" w14:textId="77777777" w:rsidTr="00E1497D">
        <w:tc>
          <w:tcPr>
            <w:tcW w:w="9209" w:type="dxa"/>
            <w:gridSpan w:val="7"/>
            <w:shd w:val="clear" w:color="auto" w:fill="FFC000"/>
          </w:tcPr>
          <w:p w14:paraId="661E52DB" w14:textId="77777777" w:rsidR="0055625C" w:rsidRDefault="0055625C" w:rsidP="00E1497D">
            <w:pPr>
              <w:spacing w:line="360" w:lineRule="auto"/>
              <w:jc w:val="center"/>
              <w:rPr>
                <w:color w:val="000000" w:themeColor="text1"/>
              </w:rPr>
            </w:pPr>
            <w:r w:rsidRPr="0046354C">
              <w:rPr>
                <w:b/>
                <w:bCs/>
                <w:color w:val="000000"/>
                <w:lang w:val="tr-TR"/>
              </w:rPr>
              <w:t>HEDEF KARTI</w:t>
            </w:r>
          </w:p>
        </w:tc>
      </w:tr>
      <w:tr w:rsidR="0055625C" w14:paraId="2C6A0953" w14:textId="77777777" w:rsidTr="00E1497D">
        <w:tc>
          <w:tcPr>
            <w:tcW w:w="2830" w:type="dxa"/>
            <w:shd w:val="clear" w:color="auto" w:fill="C2D69B" w:themeFill="accent3" w:themeFillTint="99"/>
          </w:tcPr>
          <w:p w14:paraId="050266F7" w14:textId="77777777" w:rsidR="0055625C" w:rsidRDefault="0055625C" w:rsidP="00E1497D">
            <w:pPr>
              <w:spacing w:line="360" w:lineRule="auto"/>
              <w:rPr>
                <w:color w:val="000000" w:themeColor="text1"/>
              </w:rPr>
            </w:pPr>
            <w:r w:rsidRPr="0046354C">
              <w:rPr>
                <w:b/>
                <w:bCs/>
                <w:color w:val="000000"/>
                <w:lang w:val="tr-TR"/>
              </w:rPr>
              <w:t>AMAÇ-4</w:t>
            </w:r>
          </w:p>
        </w:tc>
        <w:tc>
          <w:tcPr>
            <w:tcW w:w="6379" w:type="dxa"/>
            <w:gridSpan w:val="6"/>
            <w:shd w:val="clear" w:color="auto" w:fill="C2D69B" w:themeFill="accent3" w:themeFillTint="99"/>
          </w:tcPr>
          <w:p w14:paraId="4834CB5A" w14:textId="77777777" w:rsidR="0055625C" w:rsidRDefault="0055625C" w:rsidP="00E1497D">
            <w:pPr>
              <w:spacing w:line="360" w:lineRule="auto"/>
              <w:jc w:val="center"/>
              <w:rPr>
                <w:color w:val="000000" w:themeColor="text1"/>
              </w:rPr>
            </w:pPr>
            <w:r w:rsidRPr="0046354C">
              <w:rPr>
                <w:b/>
                <w:bCs/>
                <w:color w:val="000000"/>
                <w:lang w:val="tr-TR"/>
              </w:rPr>
              <w:t>ARAŞTIRMA-GELİŞTİRMENİN VE NİTELİĞİNİN ARTIRILMASI</w:t>
            </w:r>
          </w:p>
        </w:tc>
      </w:tr>
      <w:tr w:rsidR="0055625C" w14:paraId="27669E60" w14:textId="77777777" w:rsidTr="00E1497D">
        <w:tc>
          <w:tcPr>
            <w:tcW w:w="2830" w:type="dxa"/>
          </w:tcPr>
          <w:p w14:paraId="7AF46F85" w14:textId="77777777" w:rsidR="0055625C" w:rsidRDefault="0055625C" w:rsidP="00E1497D">
            <w:pPr>
              <w:spacing w:line="360" w:lineRule="auto"/>
              <w:rPr>
                <w:color w:val="000000" w:themeColor="text1"/>
              </w:rPr>
            </w:pPr>
            <w:r>
              <w:rPr>
                <w:b/>
                <w:bCs/>
                <w:color w:val="000000"/>
                <w:lang w:val="tr-TR"/>
              </w:rPr>
              <w:t>HEDEF -4.13</w:t>
            </w:r>
          </w:p>
        </w:tc>
        <w:tc>
          <w:tcPr>
            <w:tcW w:w="6379" w:type="dxa"/>
            <w:gridSpan w:val="6"/>
          </w:tcPr>
          <w:p w14:paraId="0E672E44" w14:textId="77777777" w:rsidR="0055625C" w:rsidRDefault="0055625C" w:rsidP="00E1497D">
            <w:pPr>
              <w:spacing w:line="360" w:lineRule="auto"/>
              <w:jc w:val="center"/>
              <w:rPr>
                <w:color w:val="000000" w:themeColor="text1"/>
              </w:rPr>
            </w:pPr>
            <w:r w:rsidRPr="0046354C">
              <w:rPr>
                <w:b/>
                <w:bCs/>
                <w:color w:val="000000"/>
                <w:lang w:val="tr-TR"/>
              </w:rPr>
              <w:t>Ulusal ve Uluslararası Araştırma ve Geliştirme Yapmak</w:t>
            </w:r>
          </w:p>
        </w:tc>
      </w:tr>
      <w:tr w:rsidR="0055625C" w14:paraId="330FCCEB" w14:textId="77777777" w:rsidTr="00E1497D">
        <w:tc>
          <w:tcPr>
            <w:tcW w:w="2830" w:type="dxa"/>
            <w:vMerge w:val="restart"/>
          </w:tcPr>
          <w:p w14:paraId="26D6A124" w14:textId="77777777" w:rsidR="0055625C" w:rsidRDefault="0055625C" w:rsidP="00E1497D">
            <w:pPr>
              <w:spacing w:line="360" w:lineRule="auto"/>
              <w:jc w:val="center"/>
              <w:rPr>
                <w:color w:val="000000"/>
                <w:lang w:val="tr-TR"/>
              </w:rPr>
            </w:pPr>
          </w:p>
          <w:p w14:paraId="12F0BADF" w14:textId="77777777" w:rsidR="0055625C" w:rsidRDefault="0055625C" w:rsidP="00E1497D">
            <w:pPr>
              <w:spacing w:line="360" w:lineRule="auto"/>
              <w:jc w:val="center"/>
              <w:rPr>
                <w:color w:val="000000" w:themeColor="text1"/>
              </w:rPr>
            </w:pPr>
            <w:r w:rsidRPr="0046354C">
              <w:rPr>
                <w:color w:val="000000"/>
                <w:lang w:val="tr-TR"/>
              </w:rPr>
              <w:t>PG-4.</w:t>
            </w:r>
            <w:r>
              <w:rPr>
                <w:color w:val="000000"/>
                <w:lang w:val="tr-TR"/>
              </w:rPr>
              <w:t>13.1</w:t>
            </w:r>
          </w:p>
        </w:tc>
        <w:tc>
          <w:tcPr>
            <w:tcW w:w="6379" w:type="dxa"/>
            <w:gridSpan w:val="6"/>
          </w:tcPr>
          <w:p w14:paraId="383DB9DB" w14:textId="77777777" w:rsidR="0055625C" w:rsidRDefault="0055625C" w:rsidP="00E1497D">
            <w:pPr>
              <w:spacing w:line="360" w:lineRule="auto"/>
              <w:jc w:val="center"/>
              <w:rPr>
                <w:color w:val="000000" w:themeColor="text1"/>
              </w:rPr>
            </w:pPr>
            <w:r w:rsidRPr="0055625C">
              <w:rPr>
                <w:color w:val="000000"/>
                <w:lang w:val="tr-TR"/>
              </w:rPr>
              <w:t>TÜBA ve TÜBİTAK ödüllü öğretim üyesi sayısı (TÜBA çeviri ödülü hariç) (Üniversite)</w:t>
            </w:r>
          </w:p>
        </w:tc>
      </w:tr>
      <w:tr w:rsidR="0055625C" w14:paraId="6745F631" w14:textId="77777777" w:rsidTr="00E1497D">
        <w:tc>
          <w:tcPr>
            <w:tcW w:w="2830" w:type="dxa"/>
            <w:vMerge/>
          </w:tcPr>
          <w:p w14:paraId="00351C5B" w14:textId="77777777" w:rsidR="0055625C" w:rsidRDefault="0055625C"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108D7F64" w14:textId="77777777" w:rsidR="0055625C" w:rsidRDefault="0055625C"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1F5CD8E0" w14:textId="77777777" w:rsidR="0055625C" w:rsidRDefault="0055625C"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47F8DE66" w14:textId="77777777" w:rsidR="0055625C" w:rsidRDefault="0055625C"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3178D6FB" w14:textId="77777777" w:rsidR="0055625C" w:rsidRDefault="0055625C"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03DC328E" w14:textId="77777777" w:rsidR="0055625C" w:rsidRDefault="0055625C"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318C1D1F" w14:textId="77777777" w:rsidR="0055625C" w:rsidRDefault="0055625C" w:rsidP="00E1497D">
            <w:pPr>
              <w:spacing w:line="360" w:lineRule="auto"/>
              <w:rPr>
                <w:color w:val="000000" w:themeColor="text1"/>
              </w:rPr>
            </w:pPr>
            <w:r w:rsidRPr="0046354C">
              <w:rPr>
                <w:color w:val="000000"/>
                <w:lang w:val="tr-TR"/>
              </w:rPr>
              <w:t>2026</w:t>
            </w:r>
          </w:p>
        </w:tc>
      </w:tr>
      <w:tr w:rsidR="0055625C" w14:paraId="7FAD3D1A" w14:textId="77777777" w:rsidTr="00E1497D">
        <w:tc>
          <w:tcPr>
            <w:tcW w:w="2830" w:type="dxa"/>
            <w:vMerge/>
          </w:tcPr>
          <w:p w14:paraId="02029E08" w14:textId="77777777" w:rsidR="0055625C" w:rsidRDefault="0055625C"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39753F6C" w14:textId="77777777" w:rsidR="0055625C" w:rsidRDefault="0055625C" w:rsidP="00E1497D">
            <w:pPr>
              <w:spacing w:line="360" w:lineRule="auto"/>
              <w:rPr>
                <w:color w:val="000000" w:themeColor="text1"/>
              </w:rPr>
            </w:pPr>
            <w:r w:rsidRPr="0046354C">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620ED3A6" w14:textId="77777777" w:rsidR="0055625C" w:rsidRDefault="0055625C" w:rsidP="00E1497D">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6DDA67BC" w14:textId="77777777" w:rsidR="0055625C" w:rsidRDefault="0055625C" w:rsidP="00E1497D">
            <w:pPr>
              <w:spacing w:line="360" w:lineRule="auto"/>
              <w:rPr>
                <w:color w:val="000000" w:themeColor="text1"/>
              </w:rPr>
            </w:pPr>
            <w:r>
              <w:rPr>
                <w:color w:val="000000"/>
                <w:lang w:val="tr-TR"/>
              </w:rPr>
              <w:t>0</w:t>
            </w:r>
          </w:p>
        </w:tc>
        <w:tc>
          <w:tcPr>
            <w:tcW w:w="993" w:type="dxa"/>
            <w:tcBorders>
              <w:top w:val="nil"/>
              <w:left w:val="nil"/>
              <w:bottom w:val="single" w:sz="8" w:space="0" w:color="000000"/>
              <w:right w:val="single" w:sz="8" w:space="0" w:color="000000"/>
            </w:tcBorders>
            <w:shd w:val="clear" w:color="auto" w:fill="auto"/>
            <w:vAlign w:val="center"/>
          </w:tcPr>
          <w:p w14:paraId="6ECA8EBB" w14:textId="77777777" w:rsidR="0055625C" w:rsidRDefault="0055625C" w:rsidP="00E1497D">
            <w:pPr>
              <w:spacing w:line="360" w:lineRule="auto"/>
              <w:rPr>
                <w:color w:val="000000" w:themeColor="text1"/>
              </w:rPr>
            </w:pPr>
            <w:r>
              <w:rPr>
                <w:color w:val="000000"/>
                <w:lang w:val="tr-TR"/>
              </w:rPr>
              <w:t>1</w:t>
            </w:r>
          </w:p>
        </w:tc>
        <w:tc>
          <w:tcPr>
            <w:tcW w:w="992" w:type="dxa"/>
            <w:tcBorders>
              <w:top w:val="nil"/>
              <w:left w:val="nil"/>
              <w:bottom w:val="single" w:sz="8" w:space="0" w:color="000000"/>
              <w:right w:val="single" w:sz="8" w:space="0" w:color="000000"/>
            </w:tcBorders>
            <w:shd w:val="clear" w:color="auto" w:fill="auto"/>
            <w:vAlign w:val="center"/>
          </w:tcPr>
          <w:p w14:paraId="6BD28A73" w14:textId="77777777" w:rsidR="0055625C" w:rsidRDefault="0055625C" w:rsidP="00E1497D">
            <w:pPr>
              <w:spacing w:line="360" w:lineRule="auto"/>
              <w:rPr>
                <w:color w:val="000000" w:themeColor="text1"/>
              </w:rPr>
            </w:pPr>
            <w:r>
              <w:rPr>
                <w:color w:val="000000"/>
                <w:lang w:val="tr-TR"/>
              </w:rPr>
              <w:t>1</w:t>
            </w:r>
          </w:p>
        </w:tc>
        <w:tc>
          <w:tcPr>
            <w:tcW w:w="992" w:type="dxa"/>
            <w:tcBorders>
              <w:top w:val="nil"/>
              <w:left w:val="nil"/>
              <w:bottom w:val="single" w:sz="8" w:space="0" w:color="000000"/>
              <w:right w:val="single" w:sz="8" w:space="0" w:color="000000"/>
            </w:tcBorders>
            <w:shd w:val="clear" w:color="auto" w:fill="auto"/>
            <w:vAlign w:val="center"/>
          </w:tcPr>
          <w:p w14:paraId="07165AFC" w14:textId="77777777" w:rsidR="0055625C" w:rsidRDefault="0055625C" w:rsidP="00E1497D">
            <w:pPr>
              <w:spacing w:line="360" w:lineRule="auto"/>
              <w:rPr>
                <w:color w:val="000000" w:themeColor="text1"/>
              </w:rPr>
            </w:pPr>
            <w:r>
              <w:rPr>
                <w:color w:val="000000"/>
                <w:lang w:val="tr-TR"/>
              </w:rPr>
              <w:t>1</w:t>
            </w:r>
          </w:p>
        </w:tc>
      </w:tr>
      <w:tr w:rsidR="0055625C" w14:paraId="08E28146" w14:textId="77777777" w:rsidTr="00E1497D">
        <w:tc>
          <w:tcPr>
            <w:tcW w:w="2830" w:type="dxa"/>
            <w:vMerge w:val="restart"/>
          </w:tcPr>
          <w:p w14:paraId="340DFA31" w14:textId="77777777" w:rsidR="0055625C" w:rsidRDefault="0055625C" w:rsidP="00E1497D">
            <w:pPr>
              <w:spacing w:line="360" w:lineRule="auto"/>
              <w:rPr>
                <w:color w:val="000000" w:themeColor="text1"/>
              </w:rPr>
            </w:pPr>
          </w:p>
          <w:p w14:paraId="17440B6F" w14:textId="77777777" w:rsidR="0055625C" w:rsidRDefault="0055625C" w:rsidP="00E1497D">
            <w:pPr>
              <w:spacing w:line="360" w:lineRule="auto"/>
              <w:jc w:val="center"/>
              <w:rPr>
                <w:color w:val="000000" w:themeColor="text1"/>
              </w:rPr>
            </w:pPr>
            <w:r>
              <w:rPr>
                <w:color w:val="000000" w:themeColor="text1"/>
              </w:rPr>
              <w:t>PG-4.13.2</w:t>
            </w:r>
          </w:p>
        </w:tc>
        <w:tc>
          <w:tcPr>
            <w:tcW w:w="6379" w:type="dxa"/>
            <w:gridSpan w:val="6"/>
            <w:tcBorders>
              <w:top w:val="nil"/>
              <w:left w:val="nil"/>
              <w:bottom w:val="single" w:sz="8" w:space="0" w:color="000000"/>
              <w:right w:val="single" w:sz="8" w:space="0" w:color="000000"/>
            </w:tcBorders>
            <w:shd w:val="clear" w:color="auto" w:fill="auto"/>
            <w:vAlign w:val="center"/>
          </w:tcPr>
          <w:p w14:paraId="28776ECD" w14:textId="77777777" w:rsidR="0055625C" w:rsidRDefault="0055625C" w:rsidP="00E1497D">
            <w:pPr>
              <w:spacing w:line="360" w:lineRule="auto"/>
              <w:jc w:val="center"/>
              <w:rPr>
                <w:color w:val="000000"/>
                <w:lang w:val="tr-TR"/>
              </w:rPr>
            </w:pPr>
            <w:r w:rsidRPr="0055625C">
              <w:rPr>
                <w:color w:val="000000"/>
                <w:lang w:val="tr-TR"/>
              </w:rPr>
              <w:t xml:space="preserve">Uluslararası ödüller (Kurumsal bazda </w:t>
            </w:r>
            <w:proofErr w:type="gramStart"/>
            <w:r w:rsidRPr="0055625C">
              <w:rPr>
                <w:color w:val="000000"/>
                <w:lang w:val="tr-TR"/>
              </w:rPr>
              <w:t>yada</w:t>
            </w:r>
            <w:proofErr w:type="gramEnd"/>
            <w:r w:rsidRPr="0055625C">
              <w:rPr>
                <w:color w:val="000000"/>
                <w:lang w:val="tr-TR"/>
              </w:rPr>
              <w:t xml:space="preserve"> Kurum adına yada resmi olarak kurum ile bağlantılı olarak alınan ödüller)</w:t>
            </w:r>
          </w:p>
        </w:tc>
      </w:tr>
      <w:tr w:rsidR="0055625C" w14:paraId="119FE0BA" w14:textId="77777777" w:rsidTr="00E1497D">
        <w:tc>
          <w:tcPr>
            <w:tcW w:w="2830" w:type="dxa"/>
            <w:vMerge/>
          </w:tcPr>
          <w:p w14:paraId="748602E3" w14:textId="77777777" w:rsidR="0055625C" w:rsidRDefault="0055625C"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5429C1F7" w14:textId="77777777" w:rsidR="0055625C" w:rsidRPr="0046354C" w:rsidRDefault="0055625C" w:rsidP="00E1497D">
            <w:pPr>
              <w:spacing w:line="360" w:lineRule="auto"/>
              <w:rPr>
                <w:color w:val="000000"/>
                <w:lang w:val="tr-TR"/>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6102F22D" w14:textId="77777777" w:rsidR="0055625C" w:rsidRDefault="0055625C" w:rsidP="00E1497D">
            <w:pPr>
              <w:spacing w:line="360" w:lineRule="auto"/>
              <w:rPr>
                <w:color w:val="000000"/>
                <w:lang w:val="tr-TR"/>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49119332" w14:textId="77777777" w:rsidR="0055625C" w:rsidRDefault="0055625C" w:rsidP="00E1497D">
            <w:pPr>
              <w:spacing w:line="360" w:lineRule="auto"/>
              <w:rPr>
                <w:color w:val="000000"/>
                <w:lang w:val="tr-TR"/>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4248BFC1" w14:textId="77777777" w:rsidR="0055625C" w:rsidRDefault="0055625C" w:rsidP="00E1497D">
            <w:pPr>
              <w:spacing w:line="360" w:lineRule="auto"/>
              <w:rPr>
                <w:color w:val="000000"/>
                <w:lang w:val="tr-TR"/>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7BF119BD" w14:textId="77777777" w:rsidR="0055625C" w:rsidRDefault="0055625C" w:rsidP="00E1497D">
            <w:pPr>
              <w:spacing w:line="360" w:lineRule="auto"/>
              <w:rPr>
                <w:color w:val="000000"/>
                <w:lang w:val="tr-TR"/>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6B756490" w14:textId="77777777" w:rsidR="0055625C" w:rsidRDefault="0055625C" w:rsidP="00E1497D">
            <w:pPr>
              <w:spacing w:line="360" w:lineRule="auto"/>
              <w:rPr>
                <w:color w:val="000000"/>
                <w:lang w:val="tr-TR"/>
              </w:rPr>
            </w:pPr>
            <w:r w:rsidRPr="0046354C">
              <w:rPr>
                <w:color w:val="000000"/>
                <w:lang w:val="tr-TR"/>
              </w:rPr>
              <w:t>2026</w:t>
            </w:r>
          </w:p>
        </w:tc>
      </w:tr>
      <w:tr w:rsidR="0055625C" w14:paraId="2DA288C2" w14:textId="77777777" w:rsidTr="00E1497D">
        <w:tc>
          <w:tcPr>
            <w:tcW w:w="2830" w:type="dxa"/>
            <w:vMerge/>
          </w:tcPr>
          <w:p w14:paraId="3D7CEF26" w14:textId="77777777" w:rsidR="0055625C" w:rsidRDefault="0055625C"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7CEF6BC1" w14:textId="77777777" w:rsidR="0055625C" w:rsidRPr="0046354C" w:rsidRDefault="0055625C" w:rsidP="00E1497D">
            <w:pPr>
              <w:spacing w:line="360" w:lineRule="auto"/>
              <w:rPr>
                <w:color w:val="000000"/>
                <w:lang w:val="tr-TR"/>
              </w:rPr>
            </w:pPr>
            <w:r>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0805BAFC" w14:textId="77777777" w:rsidR="0055625C" w:rsidRDefault="0055625C" w:rsidP="00E1497D">
            <w:pPr>
              <w:spacing w:line="360" w:lineRule="auto"/>
              <w:rPr>
                <w:color w:val="000000"/>
                <w:lang w:val="tr-TR"/>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5EE3105D" w14:textId="77777777" w:rsidR="0055625C" w:rsidRDefault="0055625C" w:rsidP="00E1497D">
            <w:pPr>
              <w:spacing w:line="360" w:lineRule="auto"/>
              <w:rPr>
                <w:color w:val="000000"/>
                <w:lang w:val="tr-TR"/>
              </w:rPr>
            </w:pPr>
            <w:r>
              <w:rPr>
                <w:color w:val="000000"/>
                <w:lang w:val="tr-TR"/>
              </w:rPr>
              <w:t>0</w:t>
            </w:r>
          </w:p>
        </w:tc>
        <w:tc>
          <w:tcPr>
            <w:tcW w:w="993" w:type="dxa"/>
            <w:tcBorders>
              <w:top w:val="nil"/>
              <w:left w:val="nil"/>
              <w:bottom w:val="single" w:sz="8" w:space="0" w:color="000000"/>
              <w:right w:val="single" w:sz="8" w:space="0" w:color="000000"/>
            </w:tcBorders>
            <w:shd w:val="clear" w:color="auto" w:fill="auto"/>
            <w:vAlign w:val="center"/>
          </w:tcPr>
          <w:p w14:paraId="47F7B02D" w14:textId="77777777" w:rsidR="0055625C" w:rsidRDefault="0055625C" w:rsidP="00E1497D">
            <w:pPr>
              <w:spacing w:line="360" w:lineRule="auto"/>
              <w:rPr>
                <w:color w:val="000000"/>
                <w:lang w:val="tr-TR"/>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042E99E0" w14:textId="77777777" w:rsidR="0055625C" w:rsidRDefault="0055625C" w:rsidP="00E1497D">
            <w:pPr>
              <w:spacing w:line="360" w:lineRule="auto"/>
              <w:rPr>
                <w:color w:val="000000"/>
                <w:lang w:val="tr-TR"/>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0AD1CC98" w14:textId="77777777" w:rsidR="0055625C" w:rsidRDefault="0055625C" w:rsidP="00E1497D">
            <w:pPr>
              <w:spacing w:line="360" w:lineRule="auto"/>
              <w:rPr>
                <w:color w:val="000000"/>
                <w:lang w:val="tr-TR"/>
              </w:rPr>
            </w:pPr>
            <w:r>
              <w:rPr>
                <w:color w:val="000000"/>
                <w:lang w:val="tr-TR"/>
              </w:rPr>
              <w:t>1</w:t>
            </w:r>
          </w:p>
        </w:tc>
      </w:tr>
      <w:tr w:rsidR="0055625C" w14:paraId="6758F75C" w14:textId="77777777" w:rsidTr="00E1497D">
        <w:tc>
          <w:tcPr>
            <w:tcW w:w="2830" w:type="dxa"/>
            <w:vAlign w:val="center"/>
          </w:tcPr>
          <w:p w14:paraId="4F655464" w14:textId="77777777" w:rsidR="0055625C" w:rsidRDefault="0055625C" w:rsidP="00E1497D">
            <w:pPr>
              <w:spacing w:line="360" w:lineRule="auto"/>
              <w:rPr>
                <w:color w:val="000000" w:themeColor="text1"/>
              </w:rPr>
            </w:pPr>
            <w:r w:rsidRPr="0046354C">
              <w:rPr>
                <w:b/>
                <w:bCs/>
                <w:color w:val="000000"/>
                <w:lang w:val="tr-TR"/>
              </w:rPr>
              <w:t>ÖLÇÜM SIKLIĞI</w:t>
            </w:r>
          </w:p>
        </w:tc>
        <w:tc>
          <w:tcPr>
            <w:tcW w:w="6379" w:type="dxa"/>
            <w:gridSpan w:val="6"/>
            <w:vAlign w:val="center"/>
          </w:tcPr>
          <w:p w14:paraId="7D6358F7" w14:textId="77777777" w:rsidR="0055625C" w:rsidRDefault="0055625C" w:rsidP="00E1497D">
            <w:pPr>
              <w:spacing w:line="360" w:lineRule="auto"/>
              <w:rPr>
                <w:color w:val="000000" w:themeColor="text1"/>
              </w:rPr>
            </w:pPr>
            <w:r w:rsidRPr="0046354C">
              <w:rPr>
                <w:color w:val="000000"/>
                <w:lang w:val="tr-TR"/>
              </w:rPr>
              <w:t>Yılda bir kez</w:t>
            </w:r>
          </w:p>
        </w:tc>
      </w:tr>
      <w:tr w:rsidR="0055625C" w14:paraId="4D1796AE" w14:textId="77777777" w:rsidTr="00E1497D">
        <w:tc>
          <w:tcPr>
            <w:tcW w:w="2830" w:type="dxa"/>
            <w:vAlign w:val="center"/>
          </w:tcPr>
          <w:p w14:paraId="5B167989" w14:textId="77777777" w:rsidR="0055625C" w:rsidRPr="00A33FF7" w:rsidRDefault="0055625C" w:rsidP="00E1497D">
            <w:pPr>
              <w:spacing w:line="360" w:lineRule="auto"/>
              <w:rPr>
                <w:color w:val="000000" w:themeColor="text1"/>
              </w:rPr>
            </w:pPr>
            <w:r w:rsidRPr="00A33FF7">
              <w:rPr>
                <w:b/>
                <w:bCs/>
                <w:color w:val="000000"/>
                <w:lang w:val="tr-TR"/>
              </w:rPr>
              <w:t>SORUMLU ve İŞBİRLİĞİ YAPILACAK BİRİMLER</w:t>
            </w:r>
          </w:p>
        </w:tc>
        <w:tc>
          <w:tcPr>
            <w:tcW w:w="6379" w:type="dxa"/>
            <w:gridSpan w:val="6"/>
            <w:vAlign w:val="center"/>
          </w:tcPr>
          <w:p w14:paraId="084152F1" w14:textId="77777777" w:rsidR="0055625C" w:rsidRDefault="00A33FF7" w:rsidP="00E1497D">
            <w:pPr>
              <w:spacing w:line="360" w:lineRule="auto"/>
              <w:rPr>
                <w:color w:val="000000" w:themeColor="text1"/>
              </w:rPr>
            </w:pPr>
            <w:r w:rsidRPr="00A33FF7">
              <w:rPr>
                <w:color w:val="000000"/>
                <w:lang w:val="tr-TR"/>
              </w:rPr>
              <w:t>REKTÖRLÜK, SHMYO Müdürlüğü, Akademisyenler</w:t>
            </w:r>
          </w:p>
        </w:tc>
      </w:tr>
      <w:tr w:rsidR="0055625C" w14:paraId="243B8EFA" w14:textId="77777777" w:rsidTr="00E1497D">
        <w:tc>
          <w:tcPr>
            <w:tcW w:w="2830" w:type="dxa"/>
            <w:vAlign w:val="center"/>
          </w:tcPr>
          <w:p w14:paraId="1CFC74B8" w14:textId="77777777" w:rsidR="0055625C" w:rsidRPr="00A33FF7" w:rsidRDefault="0055625C" w:rsidP="00E1497D">
            <w:pPr>
              <w:spacing w:line="360" w:lineRule="auto"/>
              <w:rPr>
                <w:color w:val="000000" w:themeColor="text1"/>
              </w:rPr>
            </w:pPr>
            <w:r w:rsidRPr="00A33FF7">
              <w:rPr>
                <w:b/>
                <w:bCs/>
                <w:color w:val="000000"/>
                <w:lang w:val="tr-TR"/>
              </w:rPr>
              <w:t>RİSKLER</w:t>
            </w:r>
          </w:p>
        </w:tc>
        <w:tc>
          <w:tcPr>
            <w:tcW w:w="6379" w:type="dxa"/>
            <w:gridSpan w:val="6"/>
            <w:vAlign w:val="center"/>
          </w:tcPr>
          <w:p w14:paraId="1C1672B7" w14:textId="77777777" w:rsidR="0055625C" w:rsidRDefault="0055625C" w:rsidP="00E1497D">
            <w:pPr>
              <w:spacing w:line="360" w:lineRule="auto"/>
              <w:rPr>
                <w:color w:val="000000" w:themeColor="text1"/>
              </w:rPr>
            </w:pPr>
            <w:r w:rsidRPr="0046354C">
              <w:rPr>
                <w:color w:val="000000"/>
                <w:lang w:val="tr-TR"/>
              </w:rPr>
              <w:t xml:space="preserve">Eğitim-öğretim süreci ve idari iş yükünden akademik çalışmalara zaman kalmaması </w:t>
            </w:r>
          </w:p>
        </w:tc>
      </w:tr>
      <w:tr w:rsidR="0055625C" w14:paraId="1D0652F9" w14:textId="77777777" w:rsidTr="00E1497D">
        <w:tc>
          <w:tcPr>
            <w:tcW w:w="2830" w:type="dxa"/>
            <w:vMerge w:val="restart"/>
            <w:vAlign w:val="center"/>
          </w:tcPr>
          <w:p w14:paraId="1BE8E503" w14:textId="77777777" w:rsidR="0055625C" w:rsidRPr="00A33FF7" w:rsidRDefault="0055625C" w:rsidP="00E1497D">
            <w:pPr>
              <w:spacing w:line="360" w:lineRule="auto"/>
              <w:rPr>
                <w:color w:val="000000" w:themeColor="text1"/>
              </w:rPr>
            </w:pPr>
            <w:r w:rsidRPr="00A33FF7">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50A675E9" w14:textId="77777777" w:rsidR="0055625C" w:rsidRDefault="0055625C" w:rsidP="00E1497D">
            <w:pPr>
              <w:spacing w:line="360" w:lineRule="auto"/>
              <w:rPr>
                <w:color w:val="000000" w:themeColor="text1"/>
              </w:rPr>
            </w:pPr>
            <w:r>
              <w:rPr>
                <w:color w:val="000000"/>
                <w:lang w:val="tr-TR"/>
              </w:rPr>
              <w:t>1. Ay</w:t>
            </w:r>
            <w:r w:rsidRPr="0046354C">
              <w:rPr>
                <w:color w:val="000000"/>
                <w:lang w:val="tr-TR"/>
              </w:rPr>
              <w:t>lık rutin akademik toplantıların gerçekleştirilmesi</w:t>
            </w:r>
          </w:p>
        </w:tc>
      </w:tr>
      <w:tr w:rsidR="0055625C" w14:paraId="3471DB85" w14:textId="77777777" w:rsidTr="00E1497D">
        <w:tc>
          <w:tcPr>
            <w:tcW w:w="2830" w:type="dxa"/>
            <w:vMerge/>
          </w:tcPr>
          <w:p w14:paraId="16A9E071" w14:textId="77777777" w:rsidR="0055625C" w:rsidRDefault="0055625C"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0E141B8E" w14:textId="77777777" w:rsidR="0055625C" w:rsidRDefault="0055625C" w:rsidP="00E1497D">
            <w:pPr>
              <w:spacing w:line="360" w:lineRule="auto"/>
              <w:rPr>
                <w:color w:val="000000" w:themeColor="text1"/>
              </w:rPr>
            </w:pPr>
            <w:r w:rsidRPr="0046354C">
              <w:rPr>
                <w:color w:val="000000"/>
                <w:lang w:val="tr-TR"/>
              </w:rPr>
              <w:t>2. Akademik çalışma yapacak araştırıcıya idari izin verilmesi</w:t>
            </w:r>
          </w:p>
        </w:tc>
      </w:tr>
      <w:tr w:rsidR="0055625C" w14:paraId="0DE7AD29" w14:textId="77777777" w:rsidTr="00E1497D">
        <w:tc>
          <w:tcPr>
            <w:tcW w:w="2830" w:type="dxa"/>
            <w:vMerge/>
          </w:tcPr>
          <w:p w14:paraId="0EFF5B5B" w14:textId="77777777" w:rsidR="0055625C" w:rsidRDefault="0055625C"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center"/>
          </w:tcPr>
          <w:p w14:paraId="756063F5" w14:textId="77777777" w:rsidR="0055625C" w:rsidRDefault="0055625C" w:rsidP="00E1497D">
            <w:pPr>
              <w:spacing w:line="360" w:lineRule="auto"/>
              <w:rPr>
                <w:color w:val="000000" w:themeColor="text1"/>
              </w:rPr>
            </w:pPr>
            <w:r w:rsidRPr="0046354C">
              <w:rPr>
                <w:color w:val="000000"/>
                <w:lang w:val="tr-TR"/>
              </w:rPr>
              <w:t>3. BAP birimine proje başvurularının yapılması</w:t>
            </w:r>
          </w:p>
        </w:tc>
      </w:tr>
    </w:tbl>
    <w:p w14:paraId="6D9611AF" w14:textId="528984EE" w:rsidR="003E156F" w:rsidRDefault="003E156F" w:rsidP="009A1096">
      <w:pPr>
        <w:spacing w:line="360" w:lineRule="auto"/>
        <w:rPr>
          <w:color w:val="000000" w:themeColor="text1"/>
        </w:rPr>
      </w:pPr>
    </w:p>
    <w:p w14:paraId="00BD76A8" w14:textId="7F7DC1F3" w:rsidR="005439C8" w:rsidRDefault="005439C8" w:rsidP="009A1096">
      <w:pPr>
        <w:spacing w:line="360" w:lineRule="auto"/>
        <w:rPr>
          <w:color w:val="000000" w:themeColor="text1"/>
        </w:rPr>
      </w:pPr>
    </w:p>
    <w:p w14:paraId="16868CF4" w14:textId="42DA2D74" w:rsidR="005439C8" w:rsidRDefault="005439C8" w:rsidP="009A1096">
      <w:pPr>
        <w:spacing w:line="360" w:lineRule="auto"/>
        <w:rPr>
          <w:color w:val="000000" w:themeColor="text1"/>
        </w:rPr>
      </w:pPr>
    </w:p>
    <w:p w14:paraId="470E998D" w14:textId="16258AF8" w:rsidR="005439C8" w:rsidRDefault="005439C8" w:rsidP="009A1096">
      <w:pPr>
        <w:spacing w:line="360" w:lineRule="auto"/>
        <w:rPr>
          <w:color w:val="000000" w:themeColor="text1"/>
        </w:rPr>
      </w:pPr>
    </w:p>
    <w:p w14:paraId="39511047" w14:textId="75EA58DE" w:rsidR="005439C8" w:rsidRDefault="005439C8" w:rsidP="009A1096">
      <w:pPr>
        <w:spacing w:line="360" w:lineRule="auto"/>
        <w:rPr>
          <w:color w:val="000000" w:themeColor="text1"/>
        </w:rPr>
      </w:pPr>
    </w:p>
    <w:p w14:paraId="3A603E20" w14:textId="193C26AC" w:rsidR="005439C8" w:rsidRDefault="005439C8" w:rsidP="009A1096">
      <w:pPr>
        <w:spacing w:line="360" w:lineRule="auto"/>
        <w:rPr>
          <w:color w:val="000000" w:themeColor="text1"/>
        </w:rPr>
      </w:pPr>
    </w:p>
    <w:p w14:paraId="33A44E2E" w14:textId="41580F4E" w:rsidR="005439C8" w:rsidRDefault="005439C8" w:rsidP="009A1096">
      <w:pPr>
        <w:spacing w:line="360" w:lineRule="auto"/>
        <w:rPr>
          <w:color w:val="000000" w:themeColor="text1"/>
        </w:rPr>
      </w:pPr>
    </w:p>
    <w:p w14:paraId="6A4FFFF2" w14:textId="1A1AD43D" w:rsidR="005439C8" w:rsidRDefault="005439C8" w:rsidP="009A1096">
      <w:pPr>
        <w:spacing w:line="360" w:lineRule="auto"/>
        <w:rPr>
          <w:color w:val="000000" w:themeColor="text1"/>
        </w:rPr>
      </w:pPr>
    </w:p>
    <w:p w14:paraId="124CDC2A" w14:textId="29A6ECFC" w:rsidR="005439C8" w:rsidRDefault="005439C8" w:rsidP="009A1096">
      <w:pPr>
        <w:spacing w:line="360" w:lineRule="auto"/>
        <w:rPr>
          <w:color w:val="000000" w:themeColor="text1"/>
        </w:rPr>
      </w:pPr>
    </w:p>
    <w:p w14:paraId="03DE3C18" w14:textId="7FB40F33" w:rsidR="005439C8" w:rsidRDefault="005439C8" w:rsidP="009A1096">
      <w:pPr>
        <w:spacing w:line="360" w:lineRule="auto"/>
        <w:rPr>
          <w:color w:val="000000" w:themeColor="text1"/>
        </w:rPr>
      </w:pPr>
    </w:p>
    <w:p w14:paraId="39B8175B" w14:textId="6664D366" w:rsidR="005439C8" w:rsidRDefault="005439C8" w:rsidP="009A1096">
      <w:pPr>
        <w:spacing w:line="360" w:lineRule="auto"/>
        <w:rPr>
          <w:color w:val="000000" w:themeColor="text1"/>
        </w:rPr>
      </w:pPr>
    </w:p>
    <w:p w14:paraId="450EEBFC" w14:textId="68800D05" w:rsidR="005439C8" w:rsidRDefault="005439C8" w:rsidP="009A1096">
      <w:pPr>
        <w:spacing w:line="360" w:lineRule="auto"/>
        <w:rPr>
          <w:color w:val="000000" w:themeColor="text1"/>
        </w:rPr>
      </w:pPr>
    </w:p>
    <w:p w14:paraId="138056EE" w14:textId="3D93A155" w:rsidR="005439C8" w:rsidRDefault="005439C8" w:rsidP="009A1096">
      <w:pPr>
        <w:spacing w:line="360" w:lineRule="auto"/>
        <w:rPr>
          <w:color w:val="000000" w:themeColor="text1"/>
        </w:rPr>
      </w:pPr>
    </w:p>
    <w:p w14:paraId="63A10E8C" w14:textId="34B7F471" w:rsidR="005439C8" w:rsidRDefault="005439C8" w:rsidP="009A1096">
      <w:pPr>
        <w:spacing w:line="360" w:lineRule="auto"/>
        <w:rPr>
          <w:color w:val="000000" w:themeColor="text1"/>
        </w:rPr>
      </w:pPr>
    </w:p>
    <w:p w14:paraId="102955E4" w14:textId="1CD0C035" w:rsidR="005439C8" w:rsidRDefault="005439C8" w:rsidP="009A1096">
      <w:pPr>
        <w:spacing w:line="360" w:lineRule="auto"/>
        <w:rPr>
          <w:color w:val="000000" w:themeColor="text1"/>
        </w:rPr>
      </w:pPr>
    </w:p>
    <w:p w14:paraId="0F6A6376" w14:textId="7F764DCD" w:rsidR="005439C8" w:rsidRDefault="005439C8" w:rsidP="009A1096">
      <w:pPr>
        <w:spacing w:line="360" w:lineRule="auto"/>
        <w:rPr>
          <w:color w:val="000000" w:themeColor="text1"/>
        </w:rPr>
      </w:pPr>
    </w:p>
    <w:p w14:paraId="7893AA8E" w14:textId="5402F7CE" w:rsidR="005439C8" w:rsidRDefault="005439C8" w:rsidP="009A1096">
      <w:pPr>
        <w:spacing w:line="360" w:lineRule="auto"/>
        <w:rPr>
          <w:color w:val="000000" w:themeColor="text1"/>
        </w:rPr>
      </w:pPr>
    </w:p>
    <w:p w14:paraId="10E97B2C" w14:textId="77777777" w:rsidR="005439C8" w:rsidRDefault="005439C8" w:rsidP="009A1096">
      <w:pPr>
        <w:spacing w:line="360" w:lineRule="auto"/>
        <w:rPr>
          <w:color w:val="000000" w:themeColor="text1"/>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55625C" w14:paraId="4ED656E6" w14:textId="77777777" w:rsidTr="00E1497D">
        <w:tc>
          <w:tcPr>
            <w:tcW w:w="9209" w:type="dxa"/>
            <w:gridSpan w:val="7"/>
            <w:shd w:val="clear" w:color="auto" w:fill="FFC000"/>
          </w:tcPr>
          <w:p w14:paraId="31316401" w14:textId="77777777" w:rsidR="0055625C" w:rsidRDefault="0055625C" w:rsidP="00E1497D">
            <w:pPr>
              <w:spacing w:line="360" w:lineRule="auto"/>
              <w:jc w:val="center"/>
              <w:rPr>
                <w:color w:val="000000" w:themeColor="text1"/>
              </w:rPr>
            </w:pPr>
            <w:r w:rsidRPr="0046354C">
              <w:rPr>
                <w:b/>
                <w:bCs/>
                <w:color w:val="000000"/>
                <w:lang w:val="tr-TR"/>
              </w:rPr>
              <w:t>HEDEF KARTI</w:t>
            </w:r>
          </w:p>
        </w:tc>
      </w:tr>
      <w:tr w:rsidR="0055625C" w14:paraId="1FBCC7EB" w14:textId="77777777" w:rsidTr="00E1497D">
        <w:tc>
          <w:tcPr>
            <w:tcW w:w="2830" w:type="dxa"/>
            <w:shd w:val="clear" w:color="auto" w:fill="C2D69B" w:themeFill="accent3" w:themeFillTint="99"/>
          </w:tcPr>
          <w:p w14:paraId="0FD09BE9" w14:textId="77777777" w:rsidR="0055625C" w:rsidRDefault="0055625C" w:rsidP="00E1497D">
            <w:pPr>
              <w:spacing w:line="360" w:lineRule="auto"/>
              <w:rPr>
                <w:color w:val="000000" w:themeColor="text1"/>
              </w:rPr>
            </w:pPr>
            <w:r w:rsidRPr="0046354C">
              <w:rPr>
                <w:b/>
                <w:bCs/>
                <w:color w:val="000000"/>
                <w:lang w:val="tr-TR"/>
              </w:rPr>
              <w:t>AMAÇ-4</w:t>
            </w:r>
          </w:p>
        </w:tc>
        <w:tc>
          <w:tcPr>
            <w:tcW w:w="6379" w:type="dxa"/>
            <w:gridSpan w:val="6"/>
            <w:shd w:val="clear" w:color="auto" w:fill="C2D69B" w:themeFill="accent3" w:themeFillTint="99"/>
          </w:tcPr>
          <w:p w14:paraId="50F9F1C4" w14:textId="77777777" w:rsidR="0055625C" w:rsidRDefault="0055625C" w:rsidP="00E1497D">
            <w:pPr>
              <w:spacing w:line="360" w:lineRule="auto"/>
              <w:jc w:val="center"/>
              <w:rPr>
                <w:color w:val="000000" w:themeColor="text1"/>
              </w:rPr>
            </w:pPr>
            <w:r w:rsidRPr="0046354C">
              <w:rPr>
                <w:b/>
                <w:bCs/>
                <w:color w:val="000000"/>
                <w:lang w:val="tr-TR"/>
              </w:rPr>
              <w:t>ARAŞTIRMA-GELİŞTİRMENİN VE NİTELİĞİNİN ARTIRILMASI</w:t>
            </w:r>
          </w:p>
        </w:tc>
      </w:tr>
      <w:tr w:rsidR="0055625C" w14:paraId="011A86E3" w14:textId="77777777" w:rsidTr="00E1497D">
        <w:tc>
          <w:tcPr>
            <w:tcW w:w="2830" w:type="dxa"/>
          </w:tcPr>
          <w:p w14:paraId="284E4270" w14:textId="77777777" w:rsidR="0055625C" w:rsidRDefault="0055625C" w:rsidP="00E1497D">
            <w:pPr>
              <w:spacing w:line="360" w:lineRule="auto"/>
              <w:rPr>
                <w:color w:val="000000" w:themeColor="text1"/>
              </w:rPr>
            </w:pPr>
            <w:r>
              <w:rPr>
                <w:b/>
                <w:bCs/>
                <w:color w:val="000000"/>
                <w:lang w:val="tr-TR"/>
              </w:rPr>
              <w:t>HEDEF -4.15</w:t>
            </w:r>
          </w:p>
        </w:tc>
        <w:tc>
          <w:tcPr>
            <w:tcW w:w="6379" w:type="dxa"/>
            <w:gridSpan w:val="6"/>
          </w:tcPr>
          <w:p w14:paraId="5D5781C7" w14:textId="77777777" w:rsidR="0055625C" w:rsidRDefault="0055625C" w:rsidP="00E1497D">
            <w:pPr>
              <w:spacing w:line="360" w:lineRule="auto"/>
              <w:jc w:val="center"/>
              <w:rPr>
                <w:color w:val="000000" w:themeColor="text1"/>
              </w:rPr>
            </w:pPr>
            <w:r w:rsidRPr="0046354C">
              <w:rPr>
                <w:b/>
                <w:bCs/>
                <w:color w:val="000000"/>
                <w:lang w:val="tr-TR"/>
              </w:rPr>
              <w:t>Ulusal ve Uluslararası Araştırma ve Geliştirme Yapmak</w:t>
            </w:r>
          </w:p>
        </w:tc>
      </w:tr>
      <w:tr w:rsidR="0055625C" w14:paraId="544F4057" w14:textId="77777777" w:rsidTr="00E1497D">
        <w:tc>
          <w:tcPr>
            <w:tcW w:w="2830" w:type="dxa"/>
            <w:vMerge w:val="restart"/>
          </w:tcPr>
          <w:p w14:paraId="71B572E7" w14:textId="77777777" w:rsidR="0055625C" w:rsidRDefault="0055625C" w:rsidP="00E1497D">
            <w:pPr>
              <w:spacing w:line="360" w:lineRule="auto"/>
              <w:jc w:val="center"/>
              <w:rPr>
                <w:color w:val="000000"/>
                <w:lang w:val="tr-TR"/>
              </w:rPr>
            </w:pPr>
          </w:p>
          <w:p w14:paraId="5905E9D9" w14:textId="77777777" w:rsidR="0055625C" w:rsidRDefault="0055625C" w:rsidP="00E1497D">
            <w:pPr>
              <w:spacing w:line="360" w:lineRule="auto"/>
              <w:jc w:val="center"/>
              <w:rPr>
                <w:color w:val="000000" w:themeColor="text1"/>
              </w:rPr>
            </w:pPr>
            <w:r w:rsidRPr="0046354C">
              <w:rPr>
                <w:color w:val="000000"/>
                <w:lang w:val="tr-TR"/>
              </w:rPr>
              <w:t>PG-4.</w:t>
            </w:r>
            <w:r>
              <w:rPr>
                <w:color w:val="000000"/>
                <w:lang w:val="tr-TR"/>
              </w:rPr>
              <w:t>15.1</w:t>
            </w:r>
          </w:p>
        </w:tc>
        <w:tc>
          <w:tcPr>
            <w:tcW w:w="6379" w:type="dxa"/>
            <w:gridSpan w:val="6"/>
          </w:tcPr>
          <w:p w14:paraId="52E91ECB" w14:textId="77777777" w:rsidR="0055625C" w:rsidRDefault="0055625C" w:rsidP="00E1497D">
            <w:pPr>
              <w:spacing w:line="360" w:lineRule="auto"/>
              <w:jc w:val="center"/>
              <w:rPr>
                <w:color w:val="000000" w:themeColor="text1"/>
              </w:rPr>
            </w:pPr>
            <w:r w:rsidRPr="0055625C">
              <w:rPr>
                <w:color w:val="000000"/>
                <w:lang w:val="tr-TR"/>
              </w:rPr>
              <w:t>Merkezi bütçe dışı öz gelir, döner sermaye,</w:t>
            </w:r>
            <w:r w:rsidR="00611DB8">
              <w:rPr>
                <w:color w:val="000000"/>
                <w:lang w:val="tr-TR"/>
              </w:rPr>
              <w:t xml:space="preserve"> fon vb. proje yıllık gelirler</w:t>
            </w:r>
          </w:p>
        </w:tc>
      </w:tr>
      <w:tr w:rsidR="0055625C" w14:paraId="7F12E991" w14:textId="77777777" w:rsidTr="00E1497D">
        <w:tc>
          <w:tcPr>
            <w:tcW w:w="2830" w:type="dxa"/>
            <w:vMerge/>
          </w:tcPr>
          <w:p w14:paraId="7F642756" w14:textId="77777777" w:rsidR="0055625C" w:rsidRDefault="0055625C"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4046175C" w14:textId="77777777" w:rsidR="0055625C" w:rsidRDefault="0055625C"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5BFB0DD8" w14:textId="77777777" w:rsidR="0055625C" w:rsidRDefault="0055625C"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494F071D" w14:textId="77777777" w:rsidR="0055625C" w:rsidRDefault="0055625C"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77D0AFBC" w14:textId="77777777" w:rsidR="0055625C" w:rsidRDefault="0055625C"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1BF2B516" w14:textId="77777777" w:rsidR="0055625C" w:rsidRDefault="0055625C"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4919D526" w14:textId="77777777" w:rsidR="0055625C" w:rsidRDefault="0055625C" w:rsidP="00E1497D">
            <w:pPr>
              <w:spacing w:line="360" w:lineRule="auto"/>
              <w:rPr>
                <w:color w:val="000000" w:themeColor="text1"/>
              </w:rPr>
            </w:pPr>
            <w:r w:rsidRPr="0046354C">
              <w:rPr>
                <w:color w:val="000000"/>
                <w:lang w:val="tr-TR"/>
              </w:rPr>
              <w:t>2026</w:t>
            </w:r>
          </w:p>
        </w:tc>
      </w:tr>
      <w:tr w:rsidR="0055625C" w14:paraId="252DC2A4" w14:textId="77777777" w:rsidTr="00E1497D">
        <w:tc>
          <w:tcPr>
            <w:tcW w:w="2830" w:type="dxa"/>
            <w:vMerge/>
          </w:tcPr>
          <w:p w14:paraId="13976CEB" w14:textId="77777777" w:rsidR="0055625C" w:rsidRDefault="0055625C"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333A35FC" w14:textId="77777777" w:rsidR="0055625C" w:rsidRDefault="0055625C" w:rsidP="00E1497D">
            <w:pPr>
              <w:spacing w:line="360" w:lineRule="auto"/>
              <w:rPr>
                <w:color w:val="000000" w:themeColor="text1"/>
              </w:rPr>
            </w:pPr>
            <w:r w:rsidRPr="0046354C">
              <w:rPr>
                <w:color w:val="000000"/>
                <w:lang w:val="tr-TR"/>
              </w:rPr>
              <w:t>0</w:t>
            </w:r>
          </w:p>
        </w:tc>
        <w:tc>
          <w:tcPr>
            <w:tcW w:w="1134" w:type="dxa"/>
            <w:tcBorders>
              <w:top w:val="nil"/>
              <w:left w:val="nil"/>
              <w:bottom w:val="single" w:sz="8" w:space="0" w:color="000000"/>
              <w:right w:val="single" w:sz="8" w:space="0" w:color="000000"/>
            </w:tcBorders>
            <w:shd w:val="clear" w:color="auto" w:fill="auto"/>
            <w:vAlign w:val="center"/>
          </w:tcPr>
          <w:p w14:paraId="5B35CA61" w14:textId="77777777" w:rsidR="0055625C" w:rsidRDefault="0055625C" w:rsidP="00E1497D">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39A1D02B" w14:textId="77777777" w:rsidR="0055625C" w:rsidRDefault="0055625C" w:rsidP="00E1497D">
            <w:pPr>
              <w:spacing w:line="360" w:lineRule="auto"/>
              <w:rPr>
                <w:color w:val="000000" w:themeColor="text1"/>
              </w:rPr>
            </w:pPr>
            <w:r>
              <w:rPr>
                <w:color w:val="000000"/>
                <w:lang w:val="tr-TR"/>
              </w:rPr>
              <w:t>0</w:t>
            </w:r>
          </w:p>
        </w:tc>
        <w:tc>
          <w:tcPr>
            <w:tcW w:w="993" w:type="dxa"/>
            <w:tcBorders>
              <w:top w:val="nil"/>
              <w:left w:val="nil"/>
              <w:bottom w:val="single" w:sz="8" w:space="0" w:color="000000"/>
              <w:right w:val="single" w:sz="8" w:space="0" w:color="000000"/>
            </w:tcBorders>
            <w:shd w:val="clear" w:color="auto" w:fill="auto"/>
            <w:vAlign w:val="center"/>
          </w:tcPr>
          <w:p w14:paraId="0FBBCECD" w14:textId="77777777" w:rsidR="0055625C" w:rsidRDefault="0055625C" w:rsidP="00E1497D">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32F94565" w14:textId="77777777" w:rsidR="0055625C" w:rsidRDefault="0055625C" w:rsidP="00E1497D">
            <w:pPr>
              <w:spacing w:line="360" w:lineRule="auto"/>
              <w:rPr>
                <w:color w:val="000000" w:themeColor="text1"/>
              </w:rPr>
            </w:pPr>
            <w:r>
              <w:rPr>
                <w:color w:val="000000"/>
                <w:lang w:val="tr-TR"/>
              </w:rPr>
              <w:t>0</w:t>
            </w:r>
          </w:p>
        </w:tc>
        <w:tc>
          <w:tcPr>
            <w:tcW w:w="992" w:type="dxa"/>
            <w:tcBorders>
              <w:top w:val="nil"/>
              <w:left w:val="nil"/>
              <w:bottom w:val="single" w:sz="8" w:space="0" w:color="000000"/>
              <w:right w:val="single" w:sz="8" w:space="0" w:color="000000"/>
            </w:tcBorders>
            <w:shd w:val="clear" w:color="auto" w:fill="auto"/>
            <w:vAlign w:val="center"/>
          </w:tcPr>
          <w:p w14:paraId="1FE81301" w14:textId="77777777" w:rsidR="0055625C" w:rsidRDefault="0055625C" w:rsidP="00E1497D">
            <w:pPr>
              <w:spacing w:line="360" w:lineRule="auto"/>
              <w:rPr>
                <w:color w:val="000000" w:themeColor="text1"/>
              </w:rPr>
            </w:pPr>
            <w:r>
              <w:rPr>
                <w:color w:val="000000"/>
                <w:lang w:val="tr-TR"/>
              </w:rPr>
              <w:t>0</w:t>
            </w:r>
          </w:p>
        </w:tc>
      </w:tr>
      <w:tr w:rsidR="0055625C" w14:paraId="23167CAB" w14:textId="77777777" w:rsidTr="00E1497D">
        <w:tc>
          <w:tcPr>
            <w:tcW w:w="2830" w:type="dxa"/>
            <w:vAlign w:val="center"/>
          </w:tcPr>
          <w:p w14:paraId="6790C6AC" w14:textId="77777777" w:rsidR="0055625C" w:rsidRDefault="0055625C" w:rsidP="00E1497D">
            <w:pPr>
              <w:spacing w:line="360" w:lineRule="auto"/>
              <w:rPr>
                <w:color w:val="000000" w:themeColor="text1"/>
              </w:rPr>
            </w:pPr>
            <w:r w:rsidRPr="0046354C">
              <w:rPr>
                <w:b/>
                <w:bCs/>
                <w:color w:val="000000"/>
                <w:lang w:val="tr-TR"/>
              </w:rPr>
              <w:t>ÖLÇÜM SIKLIĞI</w:t>
            </w:r>
          </w:p>
        </w:tc>
        <w:tc>
          <w:tcPr>
            <w:tcW w:w="6379" w:type="dxa"/>
            <w:gridSpan w:val="6"/>
            <w:vAlign w:val="center"/>
          </w:tcPr>
          <w:p w14:paraId="38229E0F" w14:textId="77777777" w:rsidR="0055625C" w:rsidRDefault="0055625C" w:rsidP="00E1497D">
            <w:pPr>
              <w:spacing w:line="360" w:lineRule="auto"/>
              <w:rPr>
                <w:color w:val="000000" w:themeColor="text1"/>
              </w:rPr>
            </w:pPr>
            <w:r w:rsidRPr="0046354C">
              <w:rPr>
                <w:color w:val="000000"/>
                <w:lang w:val="tr-TR"/>
              </w:rPr>
              <w:t>Yılda bir kez</w:t>
            </w:r>
          </w:p>
        </w:tc>
      </w:tr>
      <w:tr w:rsidR="0055625C" w14:paraId="079E90F4" w14:textId="77777777" w:rsidTr="00E1497D">
        <w:tc>
          <w:tcPr>
            <w:tcW w:w="2830" w:type="dxa"/>
            <w:vAlign w:val="center"/>
          </w:tcPr>
          <w:p w14:paraId="30B97015" w14:textId="77777777" w:rsidR="0055625C" w:rsidRPr="00A33FF7" w:rsidRDefault="0055625C" w:rsidP="00E1497D">
            <w:pPr>
              <w:spacing w:line="360" w:lineRule="auto"/>
              <w:rPr>
                <w:color w:val="000000" w:themeColor="text1"/>
              </w:rPr>
            </w:pPr>
            <w:r w:rsidRPr="00A33FF7">
              <w:rPr>
                <w:b/>
                <w:bCs/>
                <w:color w:val="000000"/>
                <w:lang w:val="tr-TR"/>
              </w:rPr>
              <w:t>SORUMLU ve İŞBİRLİĞİ YAPILACAK BİRİMLER</w:t>
            </w:r>
          </w:p>
        </w:tc>
        <w:tc>
          <w:tcPr>
            <w:tcW w:w="6379" w:type="dxa"/>
            <w:gridSpan w:val="6"/>
            <w:vAlign w:val="center"/>
          </w:tcPr>
          <w:p w14:paraId="550DA5CD" w14:textId="77777777" w:rsidR="0055625C" w:rsidRDefault="00A33FF7" w:rsidP="00E1497D">
            <w:pPr>
              <w:spacing w:line="360" w:lineRule="auto"/>
              <w:rPr>
                <w:color w:val="000000" w:themeColor="text1"/>
              </w:rPr>
            </w:pPr>
            <w:r w:rsidRPr="00A33FF7">
              <w:rPr>
                <w:color w:val="000000"/>
                <w:lang w:val="tr-TR"/>
              </w:rPr>
              <w:t>REKTÖRLÜK, SHMYO Müdürlüğü, Akademisyenler</w:t>
            </w:r>
          </w:p>
        </w:tc>
      </w:tr>
      <w:tr w:rsidR="0055625C" w14:paraId="260D5111" w14:textId="77777777" w:rsidTr="00E1497D">
        <w:tc>
          <w:tcPr>
            <w:tcW w:w="2830" w:type="dxa"/>
            <w:vAlign w:val="center"/>
          </w:tcPr>
          <w:p w14:paraId="692B8E32" w14:textId="77777777" w:rsidR="0055625C" w:rsidRPr="00A33FF7" w:rsidRDefault="0055625C" w:rsidP="00E1497D">
            <w:pPr>
              <w:spacing w:line="360" w:lineRule="auto"/>
              <w:rPr>
                <w:color w:val="000000" w:themeColor="text1"/>
              </w:rPr>
            </w:pPr>
            <w:r w:rsidRPr="00A33FF7">
              <w:rPr>
                <w:b/>
                <w:bCs/>
                <w:color w:val="000000"/>
                <w:lang w:val="tr-TR"/>
              </w:rPr>
              <w:t>RİSKLER</w:t>
            </w:r>
          </w:p>
        </w:tc>
        <w:tc>
          <w:tcPr>
            <w:tcW w:w="6379" w:type="dxa"/>
            <w:gridSpan w:val="6"/>
            <w:vAlign w:val="center"/>
          </w:tcPr>
          <w:p w14:paraId="46FAFEC9" w14:textId="77777777" w:rsidR="0055625C" w:rsidRDefault="0055625C" w:rsidP="00E1497D">
            <w:pPr>
              <w:spacing w:line="360" w:lineRule="auto"/>
              <w:rPr>
                <w:color w:val="000000" w:themeColor="text1"/>
              </w:rPr>
            </w:pPr>
            <w:r w:rsidRPr="0046354C">
              <w:rPr>
                <w:color w:val="000000"/>
                <w:lang w:val="tr-TR"/>
              </w:rPr>
              <w:t xml:space="preserve">Eğitim-öğretim süreci ve idari iş yükünden akademik çalışmalara zaman kalmaması </w:t>
            </w:r>
          </w:p>
        </w:tc>
      </w:tr>
      <w:tr w:rsidR="0055625C" w14:paraId="2E4F772C" w14:textId="77777777" w:rsidTr="00E1497D">
        <w:tc>
          <w:tcPr>
            <w:tcW w:w="2830" w:type="dxa"/>
            <w:vMerge w:val="restart"/>
            <w:vAlign w:val="center"/>
          </w:tcPr>
          <w:p w14:paraId="67EBD02A" w14:textId="77777777" w:rsidR="0055625C" w:rsidRPr="00A33FF7" w:rsidRDefault="0055625C" w:rsidP="00E1497D">
            <w:pPr>
              <w:spacing w:line="360" w:lineRule="auto"/>
              <w:rPr>
                <w:color w:val="000000" w:themeColor="text1"/>
              </w:rPr>
            </w:pPr>
            <w:r w:rsidRPr="00A33FF7">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5C9DD70A" w14:textId="77777777" w:rsidR="0055625C" w:rsidRDefault="0055625C" w:rsidP="00E1497D">
            <w:pPr>
              <w:spacing w:line="360" w:lineRule="auto"/>
              <w:rPr>
                <w:color w:val="000000" w:themeColor="text1"/>
              </w:rPr>
            </w:pPr>
            <w:r>
              <w:rPr>
                <w:color w:val="000000"/>
                <w:lang w:val="tr-TR"/>
              </w:rPr>
              <w:t>1. Ay</w:t>
            </w:r>
            <w:r w:rsidRPr="0046354C">
              <w:rPr>
                <w:color w:val="000000"/>
                <w:lang w:val="tr-TR"/>
              </w:rPr>
              <w:t>lık rutin akademik toplantıların gerçekleştirilmesi</w:t>
            </w:r>
          </w:p>
        </w:tc>
      </w:tr>
      <w:tr w:rsidR="0055625C" w14:paraId="732F5143" w14:textId="77777777" w:rsidTr="00E1497D">
        <w:tc>
          <w:tcPr>
            <w:tcW w:w="2830" w:type="dxa"/>
            <w:vMerge/>
          </w:tcPr>
          <w:p w14:paraId="399B92F9" w14:textId="77777777" w:rsidR="0055625C" w:rsidRDefault="0055625C"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206238F2" w14:textId="77777777" w:rsidR="0055625C" w:rsidRDefault="0055625C" w:rsidP="00E1497D">
            <w:pPr>
              <w:spacing w:line="360" w:lineRule="auto"/>
              <w:rPr>
                <w:color w:val="000000" w:themeColor="text1"/>
              </w:rPr>
            </w:pPr>
            <w:r w:rsidRPr="0046354C">
              <w:rPr>
                <w:color w:val="000000"/>
                <w:lang w:val="tr-TR"/>
              </w:rPr>
              <w:t>2. Akademik çalışma yapacak araştırıcıya idari izin verilmesi</w:t>
            </w:r>
          </w:p>
        </w:tc>
      </w:tr>
      <w:tr w:rsidR="0055625C" w14:paraId="7E029D91" w14:textId="77777777" w:rsidTr="00E1497D">
        <w:tc>
          <w:tcPr>
            <w:tcW w:w="2830" w:type="dxa"/>
            <w:vMerge/>
          </w:tcPr>
          <w:p w14:paraId="794D5DC3" w14:textId="77777777" w:rsidR="0055625C" w:rsidRDefault="0055625C"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center"/>
          </w:tcPr>
          <w:p w14:paraId="28130DBC" w14:textId="77777777" w:rsidR="0055625C" w:rsidRDefault="0055625C" w:rsidP="00E1497D">
            <w:pPr>
              <w:spacing w:line="360" w:lineRule="auto"/>
              <w:rPr>
                <w:color w:val="000000" w:themeColor="text1"/>
              </w:rPr>
            </w:pPr>
            <w:r w:rsidRPr="0046354C">
              <w:rPr>
                <w:color w:val="000000"/>
                <w:lang w:val="tr-TR"/>
              </w:rPr>
              <w:t>3. BAP birimine proje başvurularının yapılması</w:t>
            </w:r>
          </w:p>
        </w:tc>
      </w:tr>
    </w:tbl>
    <w:p w14:paraId="0F848C35" w14:textId="6826F896" w:rsidR="00E1497D" w:rsidRDefault="00E1497D" w:rsidP="009A1096">
      <w:pPr>
        <w:spacing w:line="360" w:lineRule="auto"/>
        <w:rPr>
          <w:color w:val="000000" w:themeColor="text1"/>
        </w:rPr>
      </w:pPr>
    </w:p>
    <w:p w14:paraId="3A1B75C6" w14:textId="4A81FA41" w:rsidR="005439C8" w:rsidRDefault="005439C8" w:rsidP="009A1096">
      <w:pPr>
        <w:spacing w:line="360" w:lineRule="auto"/>
        <w:rPr>
          <w:color w:val="000000" w:themeColor="text1"/>
        </w:rPr>
      </w:pPr>
    </w:p>
    <w:p w14:paraId="776A7AD5" w14:textId="4AF73ACF" w:rsidR="005439C8" w:rsidRDefault="005439C8" w:rsidP="009A1096">
      <w:pPr>
        <w:spacing w:line="360" w:lineRule="auto"/>
        <w:rPr>
          <w:color w:val="000000" w:themeColor="text1"/>
        </w:rPr>
      </w:pPr>
    </w:p>
    <w:p w14:paraId="0997F3BD" w14:textId="256E59A7" w:rsidR="005439C8" w:rsidRDefault="005439C8" w:rsidP="009A1096">
      <w:pPr>
        <w:spacing w:line="360" w:lineRule="auto"/>
        <w:rPr>
          <w:color w:val="000000" w:themeColor="text1"/>
        </w:rPr>
      </w:pPr>
    </w:p>
    <w:p w14:paraId="157213CB" w14:textId="546E0818" w:rsidR="005439C8" w:rsidRDefault="005439C8" w:rsidP="009A1096">
      <w:pPr>
        <w:spacing w:line="360" w:lineRule="auto"/>
        <w:rPr>
          <w:color w:val="000000" w:themeColor="text1"/>
        </w:rPr>
      </w:pPr>
    </w:p>
    <w:p w14:paraId="1C396726" w14:textId="6136DBE5" w:rsidR="005439C8" w:rsidRDefault="005439C8" w:rsidP="009A1096">
      <w:pPr>
        <w:spacing w:line="360" w:lineRule="auto"/>
        <w:rPr>
          <w:color w:val="000000" w:themeColor="text1"/>
        </w:rPr>
      </w:pPr>
    </w:p>
    <w:p w14:paraId="109EB7C9" w14:textId="33FD5A75" w:rsidR="005439C8" w:rsidRDefault="005439C8" w:rsidP="009A1096">
      <w:pPr>
        <w:spacing w:line="360" w:lineRule="auto"/>
        <w:rPr>
          <w:color w:val="000000" w:themeColor="text1"/>
        </w:rPr>
      </w:pPr>
    </w:p>
    <w:p w14:paraId="19841C70" w14:textId="7C43B7AC" w:rsidR="005439C8" w:rsidRDefault="005439C8" w:rsidP="009A1096">
      <w:pPr>
        <w:spacing w:line="360" w:lineRule="auto"/>
        <w:rPr>
          <w:color w:val="000000" w:themeColor="text1"/>
        </w:rPr>
      </w:pPr>
    </w:p>
    <w:p w14:paraId="4CEA2A29" w14:textId="4E60374B" w:rsidR="005439C8" w:rsidRDefault="005439C8" w:rsidP="009A1096">
      <w:pPr>
        <w:spacing w:line="360" w:lineRule="auto"/>
        <w:rPr>
          <w:color w:val="000000" w:themeColor="text1"/>
        </w:rPr>
      </w:pPr>
    </w:p>
    <w:p w14:paraId="5C360E43" w14:textId="20CE0E43" w:rsidR="005439C8" w:rsidRDefault="005439C8" w:rsidP="009A1096">
      <w:pPr>
        <w:spacing w:line="360" w:lineRule="auto"/>
        <w:rPr>
          <w:color w:val="000000" w:themeColor="text1"/>
        </w:rPr>
      </w:pPr>
    </w:p>
    <w:p w14:paraId="1C05E5BA" w14:textId="294ACBB1" w:rsidR="005439C8" w:rsidRDefault="005439C8" w:rsidP="009A1096">
      <w:pPr>
        <w:spacing w:line="360" w:lineRule="auto"/>
        <w:rPr>
          <w:color w:val="000000" w:themeColor="text1"/>
        </w:rPr>
      </w:pPr>
    </w:p>
    <w:p w14:paraId="357504D7" w14:textId="65478724" w:rsidR="005439C8" w:rsidRDefault="005439C8" w:rsidP="009A1096">
      <w:pPr>
        <w:spacing w:line="360" w:lineRule="auto"/>
        <w:rPr>
          <w:color w:val="000000" w:themeColor="text1"/>
        </w:rPr>
      </w:pPr>
    </w:p>
    <w:p w14:paraId="04186485" w14:textId="36D50022" w:rsidR="005439C8" w:rsidRDefault="005439C8" w:rsidP="009A1096">
      <w:pPr>
        <w:spacing w:line="360" w:lineRule="auto"/>
        <w:rPr>
          <w:color w:val="000000" w:themeColor="text1"/>
        </w:rPr>
      </w:pPr>
    </w:p>
    <w:p w14:paraId="2472EC93" w14:textId="67EA7D2C" w:rsidR="005439C8" w:rsidRDefault="005439C8" w:rsidP="009A1096">
      <w:pPr>
        <w:spacing w:line="360" w:lineRule="auto"/>
        <w:rPr>
          <w:color w:val="000000" w:themeColor="text1"/>
        </w:rPr>
      </w:pPr>
    </w:p>
    <w:p w14:paraId="29D0DC8C" w14:textId="4CA9BF59" w:rsidR="005439C8" w:rsidRDefault="005439C8" w:rsidP="009A1096">
      <w:pPr>
        <w:spacing w:line="360" w:lineRule="auto"/>
        <w:rPr>
          <w:color w:val="000000" w:themeColor="text1"/>
        </w:rPr>
      </w:pPr>
    </w:p>
    <w:p w14:paraId="271EA707" w14:textId="5DFA8E62" w:rsidR="005439C8" w:rsidRDefault="005439C8" w:rsidP="009A1096">
      <w:pPr>
        <w:spacing w:line="360" w:lineRule="auto"/>
        <w:rPr>
          <w:color w:val="000000" w:themeColor="text1"/>
        </w:rPr>
      </w:pPr>
    </w:p>
    <w:p w14:paraId="70353372" w14:textId="44038131" w:rsidR="005439C8" w:rsidRDefault="005439C8" w:rsidP="009A1096">
      <w:pPr>
        <w:spacing w:line="360" w:lineRule="auto"/>
        <w:rPr>
          <w:color w:val="000000" w:themeColor="text1"/>
        </w:rPr>
      </w:pPr>
    </w:p>
    <w:p w14:paraId="55801A7A" w14:textId="2E84A6D1" w:rsidR="005439C8" w:rsidRDefault="005439C8" w:rsidP="009A1096">
      <w:pPr>
        <w:spacing w:line="360" w:lineRule="auto"/>
        <w:rPr>
          <w:color w:val="000000" w:themeColor="text1"/>
        </w:rPr>
      </w:pPr>
    </w:p>
    <w:p w14:paraId="32007A5E" w14:textId="576324D7" w:rsidR="005439C8" w:rsidRDefault="005439C8" w:rsidP="009A1096">
      <w:pPr>
        <w:spacing w:line="360" w:lineRule="auto"/>
        <w:rPr>
          <w:color w:val="000000" w:themeColor="text1"/>
        </w:rPr>
      </w:pPr>
    </w:p>
    <w:p w14:paraId="11892AE5" w14:textId="77777777" w:rsidR="005439C8" w:rsidRDefault="005439C8" w:rsidP="009A1096">
      <w:pPr>
        <w:spacing w:line="360" w:lineRule="auto"/>
        <w:rPr>
          <w:color w:val="000000" w:themeColor="text1"/>
        </w:rPr>
      </w:pPr>
    </w:p>
    <w:p w14:paraId="6B03908A" w14:textId="77777777" w:rsidR="00E1497D" w:rsidRDefault="00E1497D" w:rsidP="009A1096">
      <w:pPr>
        <w:spacing w:line="360" w:lineRule="auto"/>
        <w:rPr>
          <w:color w:val="000000" w:themeColor="text1"/>
        </w:rPr>
      </w:pPr>
    </w:p>
    <w:p w14:paraId="02CCDC52" w14:textId="56987825" w:rsidR="00E1497D" w:rsidRDefault="00E1497D" w:rsidP="009A1096">
      <w:pPr>
        <w:spacing w:line="360" w:lineRule="auto"/>
        <w:rPr>
          <w:color w:val="000000" w:themeColor="text1"/>
        </w:rPr>
      </w:pPr>
    </w:p>
    <w:p w14:paraId="32460752" w14:textId="4393B380" w:rsidR="00E251A4" w:rsidRDefault="00E251A4" w:rsidP="009A1096">
      <w:pPr>
        <w:spacing w:line="360" w:lineRule="auto"/>
        <w:rPr>
          <w:color w:val="000000" w:themeColor="text1"/>
        </w:rPr>
      </w:pPr>
    </w:p>
    <w:p w14:paraId="1459FFC2" w14:textId="77777777" w:rsidR="00E251A4" w:rsidRDefault="00E251A4" w:rsidP="009A1096">
      <w:pPr>
        <w:spacing w:line="360" w:lineRule="auto"/>
        <w:rPr>
          <w:color w:val="000000" w:themeColor="text1"/>
        </w:rPr>
      </w:pPr>
    </w:p>
    <w:p w14:paraId="662268A9" w14:textId="0A7181DF" w:rsidR="00825C62" w:rsidRPr="005439C8" w:rsidRDefault="00825C62" w:rsidP="00825C62">
      <w:pPr>
        <w:pStyle w:val="Balk2"/>
        <w:numPr>
          <w:ilvl w:val="0"/>
          <w:numId w:val="23"/>
        </w:numPr>
        <w:spacing w:line="360" w:lineRule="auto"/>
        <w:rPr>
          <w:color w:val="000000" w:themeColor="text1"/>
        </w:rPr>
      </w:pPr>
      <w:bookmarkStart w:id="46" w:name="_Toc89849495"/>
      <w:r w:rsidRPr="005439C8">
        <w:rPr>
          <w:color w:val="000000" w:themeColor="text1"/>
        </w:rPr>
        <w:t>TOPLUMSAL KATKI</w:t>
      </w:r>
      <w:bookmarkEnd w:id="46"/>
    </w:p>
    <w:p w14:paraId="2F4507E0" w14:textId="31F08D2F" w:rsidR="0046354C" w:rsidRDefault="0046354C" w:rsidP="009A1096">
      <w:pPr>
        <w:pBdr>
          <w:top w:val="nil"/>
          <w:left w:val="nil"/>
          <w:bottom w:val="nil"/>
          <w:right w:val="nil"/>
          <w:between w:val="nil"/>
        </w:pBdr>
        <w:spacing w:line="360" w:lineRule="auto"/>
        <w:rPr>
          <w:b/>
          <w:color w:val="000000" w:themeColor="text1"/>
          <w:sz w:val="32"/>
          <w:szCs w:val="32"/>
        </w:rPr>
      </w:pPr>
    </w:p>
    <w:p w14:paraId="74651046" w14:textId="77777777" w:rsidR="005439C8" w:rsidRDefault="005439C8" w:rsidP="009A1096">
      <w:pPr>
        <w:pBdr>
          <w:top w:val="nil"/>
          <w:left w:val="nil"/>
          <w:bottom w:val="nil"/>
          <w:right w:val="nil"/>
          <w:between w:val="nil"/>
        </w:pBdr>
        <w:spacing w:line="360" w:lineRule="auto"/>
        <w:rPr>
          <w:b/>
          <w:color w:val="000000" w:themeColor="text1"/>
          <w:sz w:val="32"/>
          <w:szCs w:val="32"/>
        </w:rPr>
      </w:pPr>
    </w:p>
    <w:tbl>
      <w:tblPr>
        <w:tblW w:w="9675" w:type="dxa"/>
        <w:tblCellMar>
          <w:left w:w="70" w:type="dxa"/>
          <w:right w:w="70" w:type="dxa"/>
        </w:tblCellMar>
        <w:tblLook w:val="04A0" w:firstRow="1" w:lastRow="0" w:firstColumn="1" w:lastColumn="0" w:noHBand="0" w:noVBand="1"/>
      </w:tblPr>
      <w:tblGrid>
        <w:gridCol w:w="2825"/>
        <w:gridCol w:w="1276"/>
        <w:gridCol w:w="1134"/>
        <w:gridCol w:w="1276"/>
        <w:gridCol w:w="1134"/>
        <w:gridCol w:w="992"/>
        <w:gridCol w:w="992"/>
        <w:gridCol w:w="46"/>
      </w:tblGrid>
      <w:tr w:rsidR="0046354C" w:rsidRPr="0046354C" w14:paraId="278577F2" w14:textId="77777777" w:rsidTr="0046354C">
        <w:trPr>
          <w:trHeight w:val="315"/>
        </w:trPr>
        <w:tc>
          <w:tcPr>
            <w:tcW w:w="9675" w:type="dxa"/>
            <w:gridSpan w:val="8"/>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064BDDB7" w14:textId="77777777" w:rsidR="0046354C" w:rsidRPr="0046354C" w:rsidRDefault="0046354C" w:rsidP="0046354C">
            <w:pPr>
              <w:widowControl/>
              <w:jc w:val="center"/>
              <w:rPr>
                <w:b/>
                <w:bCs/>
                <w:color w:val="000000"/>
                <w:sz w:val="24"/>
                <w:szCs w:val="24"/>
                <w:lang w:val="tr-TR"/>
              </w:rPr>
            </w:pPr>
            <w:r w:rsidRPr="0046354C">
              <w:rPr>
                <w:b/>
                <w:bCs/>
                <w:color w:val="000000"/>
                <w:sz w:val="24"/>
                <w:szCs w:val="24"/>
                <w:lang w:val="tr-TR"/>
              </w:rPr>
              <w:t>HEDEF KARTI</w:t>
            </w:r>
          </w:p>
        </w:tc>
      </w:tr>
      <w:tr w:rsidR="0046354C" w:rsidRPr="0046354C" w14:paraId="675558F0" w14:textId="77777777" w:rsidTr="0046354C">
        <w:trPr>
          <w:trHeight w:val="315"/>
        </w:trPr>
        <w:tc>
          <w:tcPr>
            <w:tcW w:w="2825" w:type="dxa"/>
            <w:tcBorders>
              <w:top w:val="nil"/>
              <w:left w:val="single" w:sz="8" w:space="0" w:color="000000"/>
              <w:bottom w:val="single" w:sz="4" w:space="0" w:color="000000"/>
              <w:right w:val="single" w:sz="8" w:space="0" w:color="000000"/>
            </w:tcBorders>
            <w:shd w:val="clear" w:color="C5E0B3" w:fill="C5E0B3"/>
            <w:noWrap/>
            <w:vAlign w:val="center"/>
            <w:hideMark/>
          </w:tcPr>
          <w:p w14:paraId="465736CF"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AMAÇ-5                                    YÖNETİM SİSTEMİ OLUŞTURMAK</w:t>
            </w:r>
          </w:p>
        </w:tc>
        <w:tc>
          <w:tcPr>
            <w:tcW w:w="6850" w:type="dxa"/>
            <w:gridSpan w:val="7"/>
            <w:tcBorders>
              <w:top w:val="single" w:sz="8" w:space="0" w:color="000000"/>
              <w:left w:val="nil"/>
              <w:bottom w:val="single" w:sz="8" w:space="0" w:color="000000"/>
              <w:right w:val="single" w:sz="8" w:space="0" w:color="000000"/>
            </w:tcBorders>
            <w:shd w:val="clear" w:color="C5E0B3" w:fill="C5E0B3"/>
            <w:noWrap/>
            <w:vAlign w:val="center"/>
            <w:hideMark/>
          </w:tcPr>
          <w:p w14:paraId="1ADE905F" w14:textId="77777777" w:rsidR="0046354C" w:rsidRPr="0046354C" w:rsidRDefault="0046354C" w:rsidP="0046354C">
            <w:pPr>
              <w:widowControl/>
              <w:jc w:val="center"/>
              <w:rPr>
                <w:b/>
                <w:bCs/>
                <w:color w:val="000000"/>
                <w:sz w:val="24"/>
                <w:szCs w:val="24"/>
                <w:lang w:val="tr-TR"/>
              </w:rPr>
            </w:pPr>
            <w:r w:rsidRPr="0046354C">
              <w:rPr>
                <w:b/>
                <w:bCs/>
                <w:color w:val="000000"/>
                <w:sz w:val="24"/>
                <w:szCs w:val="24"/>
                <w:lang w:val="tr-TR"/>
              </w:rPr>
              <w:t>TOPLUMSAL KATKI DÜZEYİNİN ARTTIRILMASI</w:t>
            </w:r>
          </w:p>
        </w:tc>
      </w:tr>
      <w:tr w:rsidR="0046354C" w:rsidRPr="0046354C" w14:paraId="58A07710" w14:textId="77777777" w:rsidTr="0046354C">
        <w:trPr>
          <w:trHeight w:val="315"/>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5041D384"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HEDEF -5.1</w:t>
            </w:r>
          </w:p>
        </w:tc>
        <w:tc>
          <w:tcPr>
            <w:tcW w:w="6850"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085C511D"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Diğer kamu kurumları ile birlikte yürütülen proje sayısının ve niteliğinin arttırılması</w:t>
            </w:r>
          </w:p>
        </w:tc>
      </w:tr>
      <w:tr w:rsidR="0046354C" w:rsidRPr="0046354C" w14:paraId="7B92CB62" w14:textId="77777777" w:rsidTr="0046354C">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F047D20"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PG-5.1.1</w:t>
            </w:r>
          </w:p>
        </w:tc>
        <w:tc>
          <w:tcPr>
            <w:tcW w:w="6850"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0A410613" w14:textId="77777777" w:rsidR="0046354C" w:rsidRPr="0046354C" w:rsidRDefault="0046354C" w:rsidP="0046354C">
            <w:pPr>
              <w:widowControl/>
              <w:rPr>
                <w:color w:val="000000"/>
                <w:sz w:val="24"/>
                <w:szCs w:val="24"/>
                <w:lang w:val="tr-TR"/>
              </w:rPr>
            </w:pPr>
            <w:r w:rsidRPr="0046354C">
              <w:rPr>
                <w:color w:val="000000"/>
                <w:sz w:val="24"/>
                <w:szCs w:val="24"/>
                <w:lang w:val="tr-TR"/>
              </w:rPr>
              <w:t>Diğer kamu kurumları ile birlikte yürütülen proje sayısı</w:t>
            </w:r>
          </w:p>
        </w:tc>
      </w:tr>
      <w:tr w:rsidR="0046354C" w:rsidRPr="0046354C" w14:paraId="045411CA" w14:textId="77777777" w:rsidTr="0046354C">
        <w:trPr>
          <w:gridAfter w:val="1"/>
          <w:wAfter w:w="46" w:type="dxa"/>
          <w:trHeight w:val="315"/>
        </w:trPr>
        <w:tc>
          <w:tcPr>
            <w:tcW w:w="2825" w:type="dxa"/>
            <w:vMerge/>
            <w:tcBorders>
              <w:top w:val="nil"/>
              <w:left w:val="single" w:sz="8" w:space="0" w:color="000000"/>
              <w:bottom w:val="single" w:sz="8" w:space="0" w:color="000000"/>
              <w:right w:val="single" w:sz="8" w:space="0" w:color="000000"/>
            </w:tcBorders>
            <w:vAlign w:val="center"/>
            <w:hideMark/>
          </w:tcPr>
          <w:p w14:paraId="49916F8E" w14:textId="77777777" w:rsidR="0046354C" w:rsidRPr="0046354C" w:rsidRDefault="0046354C" w:rsidP="0046354C">
            <w:pPr>
              <w:widowControl/>
              <w:rPr>
                <w:color w:val="000000"/>
                <w:sz w:val="24"/>
                <w:szCs w:val="24"/>
                <w:lang w:val="tr-TR"/>
              </w:rPr>
            </w:pPr>
          </w:p>
        </w:tc>
        <w:tc>
          <w:tcPr>
            <w:tcW w:w="1276" w:type="dxa"/>
            <w:tcBorders>
              <w:top w:val="nil"/>
              <w:left w:val="nil"/>
              <w:bottom w:val="single" w:sz="8" w:space="0" w:color="000000"/>
              <w:right w:val="single" w:sz="8" w:space="0" w:color="000000"/>
            </w:tcBorders>
            <w:shd w:val="clear" w:color="FFFF00" w:fill="FFFF00"/>
            <w:noWrap/>
            <w:vAlign w:val="center"/>
            <w:hideMark/>
          </w:tcPr>
          <w:p w14:paraId="6B71654A"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2021</w:t>
            </w:r>
          </w:p>
        </w:tc>
        <w:tc>
          <w:tcPr>
            <w:tcW w:w="1134" w:type="dxa"/>
            <w:tcBorders>
              <w:top w:val="nil"/>
              <w:left w:val="nil"/>
              <w:bottom w:val="single" w:sz="8" w:space="0" w:color="000000"/>
              <w:right w:val="single" w:sz="8" w:space="0" w:color="000000"/>
            </w:tcBorders>
            <w:shd w:val="clear" w:color="FFFF00" w:fill="FFFF00"/>
            <w:noWrap/>
            <w:vAlign w:val="center"/>
            <w:hideMark/>
          </w:tcPr>
          <w:p w14:paraId="7847A564"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2022</w:t>
            </w:r>
          </w:p>
        </w:tc>
        <w:tc>
          <w:tcPr>
            <w:tcW w:w="1276" w:type="dxa"/>
            <w:tcBorders>
              <w:top w:val="nil"/>
              <w:left w:val="nil"/>
              <w:bottom w:val="single" w:sz="8" w:space="0" w:color="000000"/>
              <w:right w:val="single" w:sz="8" w:space="0" w:color="000000"/>
            </w:tcBorders>
            <w:shd w:val="clear" w:color="FFFF00" w:fill="FFFF00"/>
            <w:noWrap/>
            <w:vAlign w:val="center"/>
            <w:hideMark/>
          </w:tcPr>
          <w:p w14:paraId="6FA0E18A"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2023</w:t>
            </w:r>
          </w:p>
        </w:tc>
        <w:tc>
          <w:tcPr>
            <w:tcW w:w="1134" w:type="dxa"/>
            <w:tcBorders>
              <w:top w:val="nil"/>
              <w:left w:val="nil"/>
              <w:bottom w:val="single" w:sz="8" w:space="0" w:color="000000"/>
              <w:right w:val="single" w:sz="8" w:space="0" w:color="000000"/>
            </w:tcBorders>
            <w:shd w:val="clear" w:color="FFFF00" w:fill="FFFF00"/>
            <w:noWrap/>
            <w:vAlign w:val="center"/>
            <w:hideMark/>
          </w:tcPr>
          <w:p w14:paraId="09F960D9"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2024</w:t>
            </w:r>
          </w:p>
        </w:tc>
        <w:tc>
          <w:tcPr>
            <w:tcW w:w="992" w:type="dxa"/>
            <w:tcBorders>
              <w:top w:val="nil"/>
              <w:left w:val="nil"/>
              <w:bottom w:val="single" w:sz="8" w:space="0" w:color="000000"/>
              <w:right w:val="single" w:sz="8" w:space="0" w:color="000000"/>
            </w:tcBorders>
            <w:shd w:val="clear" w:color="FFFF00" w:fill="FFFF00"/>
            <w:noWrap/>
            <w:vAlign w:val="center"/>
            <w:hideMark/>
          </w:tcPr>
          <w:p w14:paraId="3F052618"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2025</w:t>
            </w:r>
          </w:p>
        </w:tc>
        <w:tc>
          <w:tcPr>
            <w:tcW w:w="992" w:type="dxa"/>
            <w:tcBorders>
              <w:top w:val="nil"/>
              <w:left w:val="nil"/>
              <w:bottom w:val="single" w:sz="8" w:space="0" w:color="000000"/>
              <w:right w:val="single" w:sz="8" w:space="0" w:color="000000"/>
            </w:tcBorders>
            <w:shd w:val="clear" w:color="FFFF00" w:fill="FFFF00"/>
            <w:noWrap/>
            <w:vAlign w:val="center"/>
            <w:hideMark/>
          </w:tcPr>
          <w:p w14:paraId="43934893"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2026</w:t>
            </w:r>
          </w:p>
        </w:tc>
      </w:tr>
      <w:tr w:rsidR="0046354C" w:rsidRPr="0046354C" w14:paraId="31516068" w14:textId="77777777" w:rsidTr="0046354C">
        <w:trPr>
          <w:gridAfter w:val="1"/>
          <w:wAfter w:w="46" w:type="dxa"/>
          <w:trHeight w:val="330"/>
        </w:trPr>
        <w:tc>
          <w:tcPr>
            <w:tcW w:w="2825" w:type="dxa"/>
            <w:vMerge/>
            <w:tcBorders>
              <w:top w:val="nil"/>
              <w:left w:val="single" w:sz="8" w:space="0" w:color="000000"/>
              <w:bottom w:val="single" w:sz="8" w:space="0" w:color="000000"/>
              <w:right w:val="single" w:sz="8" w:space="0" w:color="000000"/>
            </w:tcBorders>
            <w:vAlign w:val="center"/>
            <w:hideMark/>
          </w:tcPr>
          <w:p w14:paraId="283B1274" w14:textId="77777777" w:rsidR="0046354C" w:rsidRPr="0046354C" w:rsidRDefault="0046354C" w:rsidP="0046354C">
            <w:pPr>
              <w:widowControl/>
              <w:rPr>
                <w:color w:val="000000"/>
                <w:sz w:val="24"/>
                <w:szCs w:val="24"/>
                <w:lang w:val="tr-TR"/>
              </w:rPr>
            </w:pPr>
          </w:p>
        </w:tc>
        <w:tc>
          <w:tcPr>
            <w:tcW w:w="1276" w:type="dxa"/>
            <w:tcBorders>
              <w:top w:val="nil"/>
              <w:left w:val="nil"/>
              <w:bottom w:val="single" w:sz="8" w:space="0" w:color="000000"/>
              <w:right w:val="single" w:sz="8" w:space="0" w:color="000000"/>
            </w:tcBorders>
            <w:shd w:val="clear" w:color="auto" w:fill="auto"/>
            <w:noWrap/>
            <w:vAlign w:val="center"/>
            <w:hideMark/>
          </w:tcPr>
          <w:p w14:paraId="7D3FBC16"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0</w:t>
            </w:r>
          </w:p>
        </w:tc>
        <w:tc>
          <w:tcPr>
            <w:tcW w:w="1134" w:type="dxa"/>
            <w:tcBorders>
              <w:top w:val="nil"/>
              <w:left w:val="nil"/>
              <w:bottom w:val="single" w:sz="8" w:space="0" w:color="000000"/>
              <w:right w:val="single" w:sz="8" w:space="0" w:color="000000"/>
            </w:tcBorders>
            <w:shd w:val="clear" w:color="auto" w:fill="auto"/>
            <w:noWrap/>
            <w:vAlign w:val="center"/>
            <w:hideMark/>
          </w:tcPr>
          <w:p w14:paraId="111F90EE" w14:textId="77777777" w:rsidR="0046354C" w:rsidRPr="0046354C" w:rsidRDefault="0048110B" w:rsidP="0046354C">
            <w:pPr>
              <w:widowControl/>
              <w:jc w:val="center"/>
              <w:rPr>
                <w:color w:val="000000"/>
                <w:sz w:val="24"/>
                <w:szCs w:val="24"/>
                <w:lang w:val="tr-TR"/>
              </w:rPr>
            </w:pPr>
            <w:r>
              <w:rPr>
                <w:color w:val="000000"/>
                <w:sz w:val="24"/>
                <w:szCs w:val="24"/>
                <w:lang w:val="tr-TR"/>
              </w:rPr>
              <w:t>2</w:t>
            </w:r>
          </w:p>
        </w:tc>
        <w:tc>
          <w:tcPr>
            <w:tcW w:w="1276" w:type="dxa"/>
            <w:tcBorders>
              <w:top w:val="nil"/>
              <w:left w:val="nil"/>
              <w:bottom w:val="single" w:sz="8" w:space="0" w:color="000000"/>
              <w:right w:val="single" w:sz="8" w:space="0" w:color="000000"/>
            </w:tcBorders>
            <w:shd w:val="clear" w:color="auto" w:fill="auto"/>
            <w:noWrap/>
            <w:vAlign w:val="center"/>
            <w:hideMark/>
          </w:tcPr>
          <w:p w14:paraId="0307B489" w14:textId="77777777" w:rsidR="0046354C" w:rsidRPr="0046354C" w:rsidRDefault="0048110B" w:rsidP="0046354C">
            <w:pPr>
              <w:widowControl/>
              <w:jc w:val="center"/>
              <w:rPr>
                <w:color w:val="000000"/>
                <w:sz w:val="24"/>
                <w:szCs w:val="24"/>
                <w:lang w:val="tr-TR"/>
              </w:rPr>
            </w:pPr>
            <w:r>
              <w:rPr>
                <w:color w:val="000000"/>
                <w:sz w:val="24"/>
                <w:szCs w:val="24"/>
                <w:lang w:val="tr-TR"/>
              </w:rPr>
              <w:t>5</w:t>
            </w:r>
          </w:p>
        </w:tc>
        <w:tc>
          <w:tcPr>
            <w:tcW w:w="1134" w:type="dxa"/>
            <w:tcBorders>
              <w:top w:val="nil"/>
              <w:left w:val="nil"/>
              <w:bottom w:val="single" w:sz="8" w:space="0" w:color="000000"/>
              <w:right w:val="single" w:sz="8" w:space="0" w:color="000000"/>
            </w:tcBorders>
            <w:shd w:val="clear" w:color="auto" w:fill="auto"/>
            <w:noWrap/>
            <w:vAlign w:val="center"/>
            <w:hideMark/>
          </w:tcPr>
          <w:p w14:paraId="59A5967A" w14:textId="77777777" w:rsidR="0046354C" w:rsidRPr="0046354C" w:rsidRDefault="0048110B" w:rsidP="0046354C">
            <w:pPr>
              <w:widowControl/>
              <w:jc w:val="center"/>
              <w:rPr>
                <w:color w:val="000000"/>
                <w:sz w:val="24"/>
                <w:szCs w:val="24"/>
                <w:lang w:val="tr-TR"/>
              </w:rPr>
            </w:pPr>
            <w:r>
              <w:rPr>
                <w:color w:val="000000"/>
                <w:sz w:val="24"/>
                <w:szCs w:val="24"/>
                <w:lang w:val="tr-TR"/>
              </w:rPr>
              <w:t>5</w:t>
            </w:r>
          </w:p>
        </w:tc>
        <w:tc>
          <w:tcPr>
            <w:tcW w:w="992" w:type="dxa"/>
            <w:tcBorders>
              <w:top w:val="nil"/>
              <w:left w:val="nil"/>
              <w:bottom w:val="single" w:sz="8" w:space="0" w:color="000000"/>
              <w:right w:val="single" w:sz="8" w:space="0" w:color="000000"/>
            </w:tcBorders>
            <w:shd w:val="clear" w:color="auto" w:fill="auto"/>
            <w:noWrap/>
            <w:vAlign w:val="center"/>
            <w:hideMark/>
          </w:tcPr>
          <w:p w14:paraId="408AB4B1" w14:textId="77777777" w:rsidR="0046354C" w:rsidRPr="0046354C" w:rsidRDefault="0048110B" w:rsidP="0046354C">
            <w:pPr>
              <w:widowControl/>
              <w:jc w:val="center"/>
              <w:rPr>
                <w:color w:val="000000"/>
                <w:sz w:val="24"/>
                <w:szCs w:val="24"/>
                <w:lang w:val="tr-TR"/>
              </w:rPr>
            </w:pPr>
            <w:r>
              <w:rPr>
                <w:color w:val="000000"/>
                <w:sz w:val="24"/>
                <w:szCs w:val="24"/>
                <w:lang w:val="tr-TR"/>
              </w:rPr>
              <w:t>5</w:t>
            </w:r>
          </w:p>
        </w:tc>
        <w:tc>
          <w:tcPr>
            <w:tcW w:w="992" w:type="dxa"/>
            <w:tcBorders>
              <w:top w:val="nil"/>
              <w:left w:val="nil"/>
              <w:bottom w:val="single" w:sz="8" w:space="0" w:color="000000"/>
              <w:right w:val="single" w:sz="8" w:space="0" w:color="000000"/>
            </w:tcBorders>
            <w:shd w:val="clear" w:color="auto" w:fill="auto"/>
            <w:noWrap/>
            <w:vAlign w:val="center"/>
            <w:hideMark/>
          </w:tcPr>
          <w:p w14:paraId="2442CA23" w14:textId="77777777" w:rsidR="0046354C" w:rsidRPr="0046354C" w:rsidRDefault="0048110B" w:rsidP="0046354C">
            <w:pPr>
              <w:widowControl/>
              <w:jc w:val="center"/>
              <w:rPr>
                <w:color w:val="000000"/>
                <w:sz w:val="24"/>
                <w:szCs w:val="24"/>
                <w:lang w:val="tr-TR"/>
              </w:rPr>
            </w:pPr>
            <w:r>
              <w:rPr>
                <w:color w:val="000000"/>
                <w:sz w:val="24"/>
                <w:szCs w:val="24"/>
                <w:lang w:val="tr-TR"/>
              </w:rPr>
              <w:t>6</w:t>
            </w:r>
          </w:p>
        </w:tc>
      </w:tr>
      <w:tr w:rsidR="0046354C" w:rsidRPr="0046354C" w14:paraId="2084399C" w14:textId="77777777" w:rsidTr="0046354C">
        <w:trPr>
          <w:trHeight w:val="28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9EC3865"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ÖLÇÜM SIKLIĞI</w:t>
            </w:r>
          </w:p>
        </w:tc>
        <w:tc>
          <w:tcPr>
            <w:tcW w:w="6850" w:type="dxa"/>
            <w:gridSpan w:val="7"/>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63C4087" w14:textId="77777777" w:rsidR="0046354C" w:rsidRPr="0046354C" w:rsidRDefault="0046354C" w:rsidP="0046354C">
            <w:pPr>
              <w:widowControl/>
              <w:rPr>
                <w:color w:val="000000"/>
                <w:sz w:val="24"/>
                <w:szCs w:val="24"/>
                <w:lang w:val="tr-TR"/>
              </w:rPr>
            </w:pPr>
            <w:r w:rsidRPr="0046354C">
              <w:rPr>
                <w:color w:val="000000"/>
                <w:sz w:val="24"/>
                <w:szCs w:val="24"/>
                <w:lang w:val="tr-TR"/>
              </w:rPr>
              <w:t>6 ayda bir kez</w:t>
            </w:r>
          </w:p>
        </w:tc>
      </w:tr>
      <w:tr w:rsidR="0046354C" w:rsidRPr="0046354C" w14:paraId="38D76A35" w14:textId="77777777" w:rsidTr="0046354C">
        <w:trPr>
          <w:trHeight w:val="285"/>
        </w:trPr>
        <w:tc>
          <w:tcPr>
            <w:tcW w:w="2825" w:type="dxa"/>
            <w:vMerge/>
            <w:tcBorders>
              <w:top w:val="nil"/>
              <w:left w:val="single" w:sz="8" w:space="0" w:color="000000"/>
              <w:bottom w:val="single" w:sz="8" w:space="0" w:color="000000"/>
              <w:right w:val="single" w:sz="8" w:space="0" w:color="000000"/>
            </w:tcBorders>
            <w:vAlign w:val="center"/>
            <w:hideMark/>
          </w:tcPr>
          <w:p w14:paraId="0BA2E2DA" w14:textId="77777777" w:rsidR="0046354C" w:rsidRPr="0046354C" w:rsidRDefault="0046354C" w:rsidP="0046354C">
            <w:pPr>
              <w:widowControl/>
              <w:rPr>
                <w:b/>
                <w:bCs/>
                <w:color w:val="000000"/>
                <w:sz w:val="24"/>
                <w:szCs w:val="24"/>
                <w:lang w:val="tr-TR"/>
              </w:rPr>
            </w:pPr>
          </w:p>
        </w:tc>
        <w:tc>
          <w:tcPr>
            <w:tcW w:w="6850" w:type="dxa"/>
            <w:gridSpan w:val="7"/>
            <w:vMerge/>
            <w:tcBorders>
              <w:top w:val="single" w:sz="8" w:space="0" w:color="000000"/>
              <w:left w:val="single" w:sz="8" w:space="0" w:color="000000"/>
              <w:bottom w:val="single" w:sz="8" w:space="0" w:color="000000"/>
              <w:right w:val="single" w:sz="8" w:space="0" w:color="000000"/>
            </w:tcBorders>
            <w:vAlign w:val="center"/>
            <w:hideMark/>
          </w:tcPr>
          <w:p w14:paraId="02E57C1F" w14:textId="77777777" w:rsidR="0046354C" w:rsidRPr="0046354C" w:rsidRDefault="0046354C" w:rsidP="0046354C">
            <w:pPr>
              <w:widowControl/>
              <w:rPr>
                <w:color w:val="000000"/>
                <w:sz w:val="24"/>
                <w:szCs w:val="24"/>
                <w:lang w:val="tr-TR"/>
              </w:rPr>
            </w:pPr>
          </w:p>
        </w:tc>
      </w:tr>
      <w:tr w:rsidR="0046354C" w:rsidRPr="0046354C" w14:paraId="11123265" w14:textId="77777777" w:rsidTr="0046354C">
        <w:trPr>
          <w:trHeight w:val="1650"/>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3B124EE5"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SORUMLU ve İŞBİRLİĞİ YAPILACAK BİRİMLER</w:t>
            </w:r>
          </w:p>
        </w:tc>
        <w:tc>
          <w:tcPr>
            <w:tcW w:w="6850"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4869774A" w14:textId="77777777" w:rsidR="0046354C" w:rsidRPr="0046354C" w:rsidRDefault="0046354C" w:rsidP="0046354C">
            <w:pPr>
              <w:widowControl/>
              <w:rPr>
                <w:color w:val="000000"/>
                <w:sz w:val="24"/>
                <w:szCs w:val="24"/>
                <w:lang w:val="tr-TR"/>
              </w:rPr>
            </w:pPr>
            <w:r w:rsidRPr="0046354C">
              <w:rPr>
                <w:color w:val="000000"/>
                <w:sz w:val="24"/>
                <w:szCs w:val="24"/>
                <w:lang w:val="tr-TR"/>
              </w:rPr>
              <w:t>Projeyi yürütecek akademik personel ve diğer komu kurumları</w:t>
            </w:r>
          </w:p>
        </w:tc>
      </w:tr>
      <w:tr w:rsidR="0046354C" w:rsidRPr="0046354C" w14:paraId="38B38043" w14:textId="77777777" w:rsidTr="0046354C">
        <w:trPr>
          <w:trHeight w:val="28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223FE5F"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RİSKLER</w:t>
            </w:r>
          </w:p>
        </w:tc>
        <w:tc>
          <w:tcPr>
            <w:tcW w:w="6850" w:type="dxa"/>
            <w:gridSpan w:val="7"/>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E24666" w14:textId="77777777" w:rsidR="0046354C" w:rsidRPr="0046354C" w:rsidRDefault="0046354C" w:rsidP="0046354C">
            <w:pPr>
              <w:widowControl/>
              <w:rPr>
                <w:color w:val="000000"/>
                <w:sz w:val="24"/>
                <w:szCs w:val="24"/>
                <w:lang w:val="tr-TR"/>
              </w:rPr>
            </w:pPr>
            <w:r w:rsidRPr="0046354C">
              <w:rPr>
                <w:color w:val="000000"/>
                <w:sz w:val="24"/>
                <w:szCs w:val="24"/>
                <w:lang w:val="tr-TR"/>
              </w:rPr>
              <w:t xml:space="preserve">1. Pandemi sebebi ile ortaya çıkabilecek olumsuz koşullar </w:t>
            </w:r>
            <w:r w:rsidRPr="0046354C">
              <w:rPr>
                <w:color w:val="000000"/>
                <w:sz w:val="24"/>
                <w:szCs w:val="24"/>
                <w:lang w:val="tr-TR"/>
              </w:rPr>
              <w:br/>
              <w:t>2. Kamu kurum ve kuruluşlarının projeyi desteklememesi</w:t>
            </w:r>
            <w:r w:rsidRPr="0046354C">
              <w:rPr>
                <w:color w:val="000000"/>
                <w:sz w:val="24"/>
                <w:szCs w:val="24"/>
                <w:lang w:val="tr-TR"/>
              </w:rPr>
              <w:br/>
              <w:t>3. Proje için uygun finansal desteğin sağlanamaması</w:t>
            </w:r>
          </w:p>
        </w:tc>
      </w:tr>
      <w:tr w:rsidR="0046354C" w:rsidRPr="0046354C" w14:paraId="45E4677E" w14:textId="77777777" w:rsidTr="00A11382">
        <w:trPr>
          <w:trHeight w:val="900"/>
        </w:trPr>
        <w:tc>
          <w:tcPr>
            <w:tcW w:w="2825" w:type="dxa"/>
            <w:vMerge/>
            <w:tcBorders>
              <w:top w:val="nil"/>
              <w:left w:val="single" w:sz="8" w:space="0" w:color="000000"/>
              <w:bottom w:val="single" w:sz="4" w:space="0" w:color="auto"/>
              <w:right w:val="single" w:sz="8" w:space="0" w:color="000000"/>
            </w:tcBorders>
            <w:vAlign w:val="center"/>
            <w:hideMark/>
          </w:tcPr>
          <w:p w14:paraId="594C6693" w14:textId="77777777" w:rsidR="0046354C" w:rsidRPr="0046354C" w:rsidRDefault="0046354C" w:rsidP="0046354C">
            <w:pPr>
              <w:widowControl/>
              <w:rPr>
                <w:b/>
                <w:bCs/>
                <w:color w:val="000000"/>
                <w:sz w:val="24"/>
                <w:szCs w:val="24"/>
                <w:lang w:val="tr-TR"/>
              </w:rPr>
            </w:pPr>
          </w:p>
        </w:tc>
        <w:tc>
          <w:tcPr>
            <w:tcW w:w="6850" w:type="dxa"/>
            <w:gridSpan w:val="7"/>
            <w:vMerge/>
            <w:tcBorders>
              <w:top w:val="single" w:sz="8" w:space="0" w:color="000000"/>
              <w:left w:val="single" w:sz="8" w:space="0" w:color="000000"/>
              <w:bottom w:val="single" w:sz="8" w:space="0" w:color="000000"/>
              <w:right w:val="single" w:sz="8" w:space="0" w:color="000000"/>
            </w:tcBorders>
            <w:vAlign w:val="center"/>
            <w:hideMark/>
          </w:tcPr>
          <w:p w14:paraId="6308063E" w14:textId="77777777" w:rsidR="0046354C" w:rsidRPr="0046354C" w:rsidRDefault="0046354C" w:rsidP="0046354C">
            <w:pPr>
              <w:widowControl/>
              <w:rPr>
                <w:color w:val="000000"/>
                <w:sz w:val="24"/>
                <w:szCs w:val="24"/>
                <w:lang w:val="tr-TR"/>
              </w:rPr>
            </w:pPr>
          </w:p>
        </w:tc>
      </w:tr>
      <w:tr w:rsidR="0046354C" w:rsidRPr="0046354C" w14:paraId="74B2D898" w14:textId="77777777" w:rsidTr="00A11382">
        <w:trPr>
          <w:trHeight w:val="525"/>
        </w:trPr>
        <w:tc>
          <w:tcPr>
            <w:tcW w:w="2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326FC"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FAALİYETLER</w:t>
            </w:r>
          </w:p>
        </w:tc>
        <w:tc>
          <w:tcPr>
            <w:tcW w:w="6850" w:type="dxa"/>
            <w:gridSpan w:val="7"/>
            <w:tcBorders>
              <w:top w:val="single" w:sz="8" w:space="0" w:color="000000"/>
              <w:left w:val="single" w:sz="4" w:space="0" w:color="auto"/>
              <w:bottom w:val="single" w:sz="4" w:space="0" w:color="000000"/>
              <w:right w:val="single" w:sz="8" w:space="0" w:color="000000"/>
            </w:tcBorders>
            <w:shd w:val="clear" w:color="auto" w:fill="auto"/>
            <w:vAlign w:val="center"/>
            <w:hideMark/>
          </w:tcPr>
          <w:p w14:paraId="04DB8610" w14:textId="77777777" w:rsidR="0046354C" w:rsidRPr="0046354C" w:rsidRDefault="0046354C" w:rsidP="0046354C">
            <w:pPr>
              <w:widowControl/>
              <w:rPr>
                <w:color w:val="000000"/>
                <w:sz w:val="24"/>
                <w:szCs w:val="24"/>
                <w:lang w:val="tr-TR"/>
              </w:rPr>
            </w:pPr>
            <w:r w:rsidRPr="0046354C">
              <w:rPr>
                <w:color w:val="000000"/>
                <w:sz w:val="24"/>
                <w:szCs w:val="24"/>
                <w:lang w:val="tr-TR"/>
              </w:rPr>
              <w:t>1. Çevre analizinin yapılması ve gereksinimlerin saptanması</w:t>
            </w:r>
          </w:p>
        </w:tc>
      </w:tr>
      <w:tr w:rsidR="0046354C" w:rsidRPr="0046354C" w14:paraId="7D3A2EC0" w14:textId="77777777" w:rsidTr="00A11382">
        <w:trPr>
          <w:trHeight w:val="300"/>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0C2C35AF" w14:textId="77777777" w:rsidR="0046354C" w:rsidRPr="0046354C" w:rsidRDefault="0046354C" w:rsidP="0046354C">
            <w:pPr>
              <w:widowControl/>
              <w:rPr>
                <w:b/>
                <w:bCs/>
                <w:color w:val="000000"/>
                <w:sz w:val="24"/>
                <w:szCs w:val="24"/>
                <w:lang w:val="tr-TR"/>
              </w:rPr>
            </w:pPr>
          </w:p>
        </w:tc>
        <w:tc>
          <w:tcPr>
            <w:tcW w:w="6850" w:type="dxa"/>
            <w:gridSpan w:val="7"/>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171434CC" w14:textId="77777777" w:rsidR="0046354C" w:rsidRPr="0046354C" w:rsidRDefault="0046354C" w:rsidP="0046354C">
            <w:pPr>
              <w:widowControl/>
              <w:rPr>
                <w:color w:val="000000"/>
                <w:lang w:val="tr-TR"/>
              </w:rPr>
            </w:pPr>
            <w:r w:rsidRPr="0046354C">
              <w:rPr>
                <w:color w:val="000000"/>
                <w:lang w:val="tr-TR"/>
              </w:rPr>
              <w:t xml:space="preserve">2. Akademik personelin proje çalışmaları için teşvik edilmesi </w:t>
            </w:r>
          </w:p>
        </w:tc>
      </w:tr>
      <w:tr w:rsidR="0046354C" w:rsidRPr="0046354C" w14:paraId="6B03B964" w14:textId="77777777" w:rsidTr="00A11382">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3C20883E" w14:textId="77777777" w:rsidR="0046354C" w:rsidRPr="0046354C" w:rsidRDefault="0046354C" w:rsidP="0046354C">
            <w:pPr>
              <w:widowControl/>
              <w:rPr>
                <w:b/>
                <w:bCs/>
                <w:color w:val="000000"/>
                <w:sz w:val="24"/>
                <w:szCs w:val="24"/>
                <w:lang w:val="tr-TR"/>
              </w:rPr>
            </w:pPr>
          </w:p>
        </w:tc>
        <w:tc>
          <w:tcPr>
            <w:tcW w:w="6850" w:type="dxa"/>
            <w:gridSpan w:val="7"/>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47177C2E" w14:textId="77777777" w:rsidR="0046354C" w:rsidRPr="0046354C" w:rsidRDefault="0046354C" w:rsidP="0046354C">
            <w:pPr>
              <w:widowControl/>
              <w:rPr>
                <w:color w:val="000000"/>
                <w:sz w:val="24"/>
                <w:szCs w:val="24"/>
                <w:lang w:val="tr-TR"/>
              </w:rPr>
            </w:pPr>
            <w:r w:rsidRPr="0046354C">
              <w:rPr>
                <w:color w:val="000000"/>
                <w:sz w:val="24"/>
                <w:szCs w:val="24"/>
                <w:lang w:val="tr-TR"/>
              </w:rPr>
              <w:t>3. İlgili kamu kurum ve kuruluşlarıyla gerekli işbirliğinin sağlanması</w:t>
            </w:r>
          </w:p>
        </w:tc>
      </w:tr>
      <w:tr w:rsidR="0046354C" w:rsidRPr="0046354C" w14:paraId="7E7479CA" w14:textId="77777777" w:rsidTr="00A11382">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08EC1284" w14:textId="77777777" w:rsidR="0046354C" w:rsidRPr="0046354C" w:rsidRDefault="0046354C" w:rsidP="0046354C">
            <w:pPr>
              <w:widowControl/>
              <w:rPr>
                <w:b/>
                <w:bCs/>
                <w:color w:val="000000"/>
                <w:sz w:val="24"/>
                <w:szCs w:val="24"/>
                <w:lang w:val="tr-TR"/>
              </w:rPr>
            </w:pPr>
          </w:p>
        </w:tc>
        <w:tc>
          <w:tcPr>
            <w:tcW w:w="6850" w:type="dxa"/>
            <w:gridSpan w:val="7"/>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638EF5B1" w14:textId="77777777" w:rsidR="0046354C" w:rsidRPr="0046354C" w:rsidRDefault="0046354C" w:rsidP="0046354C">
            <w:pPr>
              <w:widowControl/>
              <w:rPr>
                <w:color w:val="000000"/>
                <w:lang w:val="tr-TR"/>
              </w:rPr>
            </w:pPr>
            <w:r w:rsidRPr="0046354C">
              <w:rPr>
                <w:color w:val="000000"/>
                <w:lang w:val="tr-TR"/>
              </w:rPr>
              <w:t>4. Projenin yürütülmesi ve devamlılığının sağlanması</w:t>
            </w:r>
          </w:p>
        </w:tc>
      </w:tr>
      <w:tr w:rsidR="0046354C" w:rsidRPr="0046354C" w14:paraId="381933E3" w14:textId="77777777" w:rsidTr="00A11382">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55712933" w14:textId="77777777" w:rsidR="0046354C" w:rsidRPr="0046354C" w:rsidRDefault="0046354C" w:rsidP="0046354C">
            <w:pPr>
              <w:widowControl/>
              <w:rPr>
                <w:b/>
                <w:bCs/>
                <w:color w:val="000000"/>
                <w:sz w:val="24"/>
                <w:szCs w:val="24"/>
                <w:lang w:val="tr-TR"/>
              </w:rPr>
            </w:pPr>
          </w:p>
        </w:tc>
        <w:tc>
          <w:tcPr>
            <w:tcW w:w="6850" w:type="dxa"/>
            <w:gridSpan w:val="7"/>
            <w:tcBorders>
              <w:top w:val="single" w:sz="4" w:space="0" w:color="000000"/>
              <w:left w:val="single" w:sz="4" w:space="0" w:color="auto"/>
              <w:bottom w:val="single" w:sz="8" w:space="0" w:color="000000"/>
              <w:right w:val="single" w:sz="8" w:space="0" w:color="000000"/>
            </w:tcBorders>
            <w:shd w:val="clear" w:color="auto" w:fill="auto"/>
            <w:noWrap/>
            <w:vAlign w:val="bottom"/>
            <w:hideMark/>
          </w:tcPr>
          <w:p w14:paraId="71467C3D" w14:textId="77777777" w:rsidR="0046354C" w:rsidRPr="0046354C" w:rsidRDefault="0046354C" w:rsidP="0046354C">
            <w:pPr>
              <w:widowControl/>
              <w:rPr>
                <w:color w:val="000000"/>
                <w:lang w:val="tr-TR"/>
              </w:rPr>
            </w:pPr>
            <w:r w:rsidRPr="0046354C">
              <w:rPr>
                <w:color w:val="000000"/>
                <w:lang w:val="tr-TR"/>
              </w:rPr>
              <w:t> </w:t>
            </w:r>
          </w:p>
        </w:tc>
      </w:tr>
      <w:tr w:rsidR="0046354C" w:rsidRPr="0046354C" w14:paraId="19333142" w14:textId="77777777" w:rsidTr="00A11382">
        <w:trPr>
          <w:gridAfter w:val="1"/>
          <w:wAfter w:w="46" w:type="dxa"/>
          <w:trHeight w:val="315"/>
        </w:trPr>
        <w:tc>
          <w:tcPr>
            <w:tcW w:w="2825" w:type="dxa"/>
            <w:tcBorders>
              <w:top w:val="single" w:sz="4" w:space="0" w:color="auto"/>
              <w:left w:val="nil"/>
              <w:bottom w:val="nil"/>
              <w:right w:val="nil"/>
            </w:tcBorders>
            <w:shd w:val="clear" w:color="auto" w:fill="auto"/>
            <w:noWrap/>
            <w:vAlign w:val="bottom"/>
            <w:hideMark/>
          </w:tcPr>
          <w:p w14:paraId="39E84B87" w14:textId="77777777" w:rsidR="0046354C" w:rsidRPr="0046354C" w:rsidRDefault="0046354C" w:rsidP="0046354C">
            <w:pPr>
              <w:widowControl/>
              <w:rPr>
                <w:color w:val="000000"/>
                <w:lang w:val="tr-TR"/>
              </w:rPr>
            </w:pPr>
          </w:p>
        </w:tc>
        <w:tc>
          <w:tcPr>
            <w:tcW w:w="1276" w:type="dxa"/>
            <w:tcBorders>
              <w:top w:val="nil"/>
              <w:left w:val="nil"/>
              <w:bottom w:val="nil"/>
              <w:right w:val="nil"/>
            </w:tcBorders>
            <w:shd w:val="clear" w:color="auto" w:fill="auto"/>
            <w:noWrap/>
            <w:vAlign w:val="bottom"/>
            <w:hideMark/>
          </w:tcPr>
          <w:p w14:paraId="1FA65F80" w14:textId="77777777" w:rsidR="0046354C" w:rsidRPr="0046354C" w:rsidRDefault="0046354C" w:rsidP="0046354C">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4CAA62BA" w14:textId="77777777" w:rsidR="0046354C" w:rsidRPr="0046354C" w:rsidRDefault="0046354C" w:rsidP="0046354C">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3F9A605F" w14:textId="77777777" w:rsidR="0046354C" w:rsidRPr="0046354C" w:rsidRDefault="0046354C" w:rsidP="0046354C">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206FFE72" w14:textId="77777777" w:rsidR="0046354C" w:rsidRPr="0046354C" w:rsidRDefault="0046354C" w:rsidP="0046354C">
            <w:pPr>
              <w:widowControl/>
              <w:rPr>
                <w:sz w:val="20"/>
                <w:szCs w:val="20"/>
                <w:lang w:val="tr-TR"/>
              </w:rPr>
            </w:pPr>
          </w:p>
        </w:tc>
        <w:tc>
          <w:tcPr>
            <w:tcW w:w="992" w:type="dxa"/>
            <w:tcBorders>
              <w:top w:val="nil"/>
              <w:left w:val="nil"/>
              <w:bottom w:val="nil"/>
              <w:right w:val="nil"/>
            </w:tcBorders>
            <w:shd w:val="clear" w:color="auto" w:fill="auto"/>
            <w:noWrap/>
            <w:vAlign w:val="bottom"/>
            <w:hideMark/>
          </w:tcPr>
          <w:p w14:paraId="03811E67" w14:textId="77777777" w:rsidR="0046354C" w:rsidRPr="0046354C" w:rsidRDefault="0046354C" w:rsidP="0046354C">
            <w:pPr>
              <w:widowControl/>
              <w:rPr>
                <w:sz w:val="20"/>
                <w:szCs w:val="20"/>
                <w:lang w:val="tr-TR"/>
              </w:rPr>
            </w:pPr>
          </w:p>
        </w:tc>
        <w:tc>
          <w:tcPr>
            <w:tcW w:w="992" w:type="dxa"/>
            <w:tcBorders>
              <w:top w:val="nil"/>
              <w:left w:val="nil"/>
              <w:bottom w:val="nil"/>
              <w:right w:val="nil"/>
            </w:tcBorders>
            <w:shd w:val="clear" w:color="auto" w:fill="auto"/>
            <w:noWrap/>
            <w:vAlign w:val="bottom"/>
            <w:hideMark/>
          </w:tcPr>
          <w:p w14:paraId="0B7817BC" w14:textId="77777777" w:rsidR="0046354C" w:rsidRPr="0046354C" w:rsidRDefault="0046354C" w:rsidP="0046354C">
            <w:pPr>
              <w:widowControl/>
              <w:rPr>
                <w:sz w:val="20"/>
                <w:szCs w:val="20"/>
                <w:lang w:val="tr-TR"/>
              </w:rPr>
            </w:pPr>
          </w:p>
        </w:tc>
      </w:tr>
      <w:tr w:rsidR="0046354C" w:rsidRPr="0046354C" w14:paraId="7000ABC9" w14:textId="77777777" w:rsidTr="0046354C">
        <w:trPr>
          <w:gridAfter w:val="1"/>
          <w:wAfter w:w="46" w:type="dxa"/>
          <w:trHeight w:val="315"/>
        </w:trPr>
        <w:tc>
          <w:tcPr>
            <w:tcW w:w="2825" w:type="dxa"/>
            <w:tcBorders>
              <w:top w:val="nil"/>
              <w:left w:val="nil"/>
              <w:bottom w:val="nil"/>
              <w:right w:val="nil"/>
            </w:tcBorders>
            <w:shd w:val="clear" w:color="auto" w:fill="auto"/>
            <w:noWrap/>
            <w:vAlign w:val="bottom"/>
            <w:hideMark/>
          </w:tcPr>
          <w:p w14:paraId="5BF58006" w14:textId="77777777" w:rsidR="0046354C" w:rsidRDefault="0046354C" w:rsidP="0046354C">
            <w:pPr>
              <w:widowControl/>
              <w:rPr>
                <w:sz w:val="20"/>
                <w:szCs w:val="20"/>
                <w:lang w:val="tr-TR"/>
              </w:rPr>
            </w:pPr>
          </w:p>
          <w:p w14:paraId="743D5838" w14:textId="77777777" w:rsidR="003E156F" w:rsidRDefault="003E156F" w:rsidP="0046354C">
            <w:pPr>
              <w:widowControl/>
              <w:rPr>
                <w:sz w:val="20"/>
                <w:szCs w:val="20"/>
                <w:lang w:val="tr-TR"/>
              </w:rPr>
            </w:pPr>
          </w:p>
          <w:p w14:paraId="706E47B7" w14:textId="77777777" w:rsidR="003E156F" w:rsidRDefault="003E156F" w:rsidP="0046354C">
            <w:pPr>
              <w:widowControl/>
              <w:rPr>
                <w:sz w:val="20"/>
                <w:szCs w:val="20"/>
                <w:lang w:val="tr-TR"/>
              </w:rPr>
            </w:pPr>
          </w:p>
          <w:p w14:paraId="51C21C8F" w14:textId="77777777" w:rsidR="003E156F" w:rsidRDefault="003E156F" w:rsidP="0046354C">
            <w:pPr>
              <w:widowControl/>
              <w:rPr>
                <w:sz w:val="20"/>
                <w:szCs w:val="20"/>
                <w:lang w:val="tr-TR"/>
              </w:rPr>
            </w:pPr>
          </w:p>
          <w:p w14:paraId="1ECE7524" w14:textId="77777777" w:rsidR="003E156F" w:rsidRDefault="003E156F" w:rsidP="0046354C">
            <w:pPr>
              <w:widowControl/>
              <w:rPr>
                <w:sz w:val="20"/>
                <w:szCs w:val="20"/>
                <w:lang w:val="tr-TR"/>
              </w:rPr>
            </w:pPr>
          </w:p>
          <w:p w14:paraId="71709BB9" w14:textId="77777777" w:rsidR="003E156F" w:rsidRDefault="003E156F" w:rsidP="0046354C">
            <w:pPr>
              <w:widowControl/>
              <w:rPr>
                <w:sz w:val="20"/>
                <w:szCs w:val="20"/>
                <w:lang w:val="tr-TR"/>
              </w:rPr>
            </w:pPr>
          </w:p>
          <w:p w14:paraId="08130A83" w14:textId="77777777" w:rsidR="003E156F" w:rsidRDefault="003E156F" w:rsidP="0046354C">
            <w:pPr>
              <w:widowControl/>
              <w:rPr>
                <w:sz w:val="20"/>
                <w:szCs w:val="20"/>
                <w:lang w:val="tr-TR"/>
              </w:rPr>
            </w:pPr>
          </w:p>
          <w:p w14:paraId="5D86F245" w14:textId="77777777" w:rsidR="003E156F" w:rsidRDefault="003E156F" w:rsidP="0046354C">
            <w:pPr>
              <w:widowControl/>
              <w:rPr>
                <w:sz w:val="20"/>
                <w:szCs w:val="20"/>
                <w:lang w:val="tr-TR"/>
              </w:rPr>
            </w:pPr>
          </w:p>
          <w:p w14:paraId="1D092120" w14:textId="77777777" w:rsidR="003E156F" w:rsidRDefault="003E156F" w:rsidP="0046354C">
            <w:pPr>
              <w:widowControl/>
              <w:rPr>
                <w:sz w:val="20"/>
                <w:szCs w:val="20"/>
                <w:lang w:val="tr-TR"/>
              </w:rPr>
            </w:pPr>
          </w:p>
          <w:p w14:paraId="02489D39" w14:textId="77777777" w:rsidR="003E156F" w:rsidRDefault="003E156F" w:rsidP="0046354C">
            <w:pPr>
              <w:widowControl/>
              <w:rPr>
                <w:sz w:val="20"/>
                <w:szCs w:val="20"/>
                <w:lang w:val="tr-TR"/>
              </w:rPr>
            </w:pPr>
          </w:p>
          <w:p w14:paraId="36C449F5" w14:textId="77777777" w:rsidR="003E156F" w:rsidRDefault="003E156F" w:rsidP="0046354C">
            <w:pPr>
              <w:widowControl/>
              <w:rPr>
                <w:sz w:val="20"/>
                <w:szCs w:val="20"/>
                <w:lang w:val="tr-TR"/>
              </w:rPr>
            </w:pPr>
          </w:p>
          <w:p w14:paraId="235602F7" w14:textId="77777777" w:rsidR="003E156F" w:rsidRDefault="003E156F" w:rsidP="0046354C">
            <w:pPr>
              <w:widowControl/>
              <w:rPr>
                <w:sz w:val="20"/>
                <w:szCs w:val="20"/>
                <w:lang w:val="tr-TR"/>
              </w:rPr>
            </w:pPr>
          </w:p>
          <w:p w14:paraId="35BC88BC" w14:textId="77777777" w:rsidR="003E156F" w:rsidRDefault="003E156F" w:rsidP="0046354C">
            <w:pPr>
              <w:widowControl/>
              <w:rPr>
                <w:sz w:val="20"/>
                <w:szCs w:val="20"/>
                <w:lang w:val="tr-TR"/>
              </w:rPr>
            </w:pPr>
          </w:p>
          <w:p w14:paraId="1CD66752" w14:textId="77777777" w:rsidR="003E156F" w:rsidRDefault="003E156F" w:rsidP="0046354C">
            <w:pPr>
              <w:widowControl/>
              <w:rPr>
                <w:sz w:val="20"/>
                <w:szCs w:val="20"/>
                <w:lang w:val="tr-TR"/>
              </w:rPr>
            </w:pPr>
          </w:p>
          <w:p w14:paraId="68467227" w14:textId="77777777" w:rsidR="003E156F" w:rsidRDefault="003E156F" w:rsidP="0046354C">
            <w:pPr>
              <w:widowControl/>
              <w:rPr>
                <w:sz w:val="20"/>
                <w:szCs w:val="20"/>
                <w:lang w:val="tr-TR"/>
              </w:rPr>
            </w:pPr>
          </w:p>
          <w:p w14:paraId="7196394D" w14:textId="77777777" w:rsidR="003E156F" w:rsidRDefault="003E156F" w:rsidP="0046354C">
            <w:pPr>
              <w:widowControl/>
              <w:rPr>
                <w:sz w:val="20"/>
                <w:szCs w:val="20"/>
                <w:lang w:val="tr-TR"/>
              </w:rPr>
            </w:pPr>
          </w:p>
          <w:p w14:paraId="2B2137D5" w14:textId="77777777" w:rsidR="003E156F" w:rsidRDefault="003E156F" w:rsidP="0046354C">
            <w:pPr>
              <w:widowControl/>
              <w:rPr>
                <w:sz w:val="20"/>
                <w:szCs w:val="20"/>
                <w:lang w:val="tr-TR"/>
              </w:rPr>
            </w:pPr>
          </w:p>
          <w:p w14:paraId="3467BFC5" w14:textId="77777777" w:rsidR="003E156F" w:rsidRDefault="003E156F" w:rsidP="0046354C">
            <w:pPr>
              <w:widowControl/>
              <w:rPr>
                <w:sz w:val="20"/>
                <w:szCs w:val="20"/>
                <w:lang w:val="tr-TR"/>
              </w:rPr>
            </w:pPr>
          </w:p>
          <w:p w14:paraId="6A0CE055" w14:textId="77777777" w:rsidR="003E156F" w:rsidRDefault="003E156F" w:rsidP="0046354C">
            <w:pPr>
              <w:widowControl/>
              <w:rPr>
                <w:sz w:val="20"/>
                <w:szCs w:val="20"/>
                <w:lang w:val="tr-TR"/>
              </w:rPr>
            </w:pPr>
          </w:p>
          <w:p w14:paraId="2A38A8B5" w14:textId="77777777" w:rsidR="00CA38D1" w:rsidRDefault="00CA38D1" w:rsidP="0046354C">
            <w:pPr>
              <w:widowControl/>
              <w:rPr>
                <w:sz w:val="20"/>
                <w:szCs w:val="20"/>
                <w:lang w:val="tr-TR"/>
              </w:rPr>
            </w:pPr>
          </w:p>
          <w:p w14:paraId="39F7D7D5" w14:textId="77777777" w:rsidR="00CA38D1" w:rsidRDefault="00CA38D1" w:rsidP="0046354C">
            <w:pPr>
              <w:widowControl/>
              <w:rPr>
                <w:sz w:val="20"/>
                <w:szCs w:val="20"/>
                <w:lang w:val="tr-TR"/>
              </w:rPr>
            </w:pPr>
          </w:p>
          <w:p w14:paraId="039C5088" w14:textId="77777777" w:rsidR="00CA38D1" w:rsidRDefault="00CA38D1" w:rsidP="0046354C">
            <w:pPr>
              <w:widowControl/>
              <w:rPr>
                <w:sz w:val="20"/>
                <w:szCs w:val="20"/>
                <w:lang w:val="tr-TR"/>
              </w:rPr>
            </w:pPr>
          </w:p>
          <w:p w14:paraId="4C0702FF" w14:textId="77777777" w:rsidR="00CA38D1" w:rsidRDefault="00CA38D1" w:rsidP="0046354C">
            <w:pPr>
              <w:widowControl/>
              <w:rPr>
                <w:sz w:val="20"/>
                <w:szCs w:val="20"/>
                <w:lang w:val="tr-TR"/>
              </w:rPr>
            </w:pPr>
          </w:p>
          <w:p w14:paraId="6F00653A" w14:textId="77777777" w:rsidR="00CA38D1" w:rsidRDefault="00CA38D1" w:rsidP="0046354C">
            <w:pPr>
              <w:widowControl/>
              <w:rPr>
                <w:sz w:val="20"/>
                <w:szCs w:val="20"/>
                <w:lang w:val="tr-TR"/>
              </w:rPr>
            </w:pPr>
          </w:p>
          <w:p w14:paraId="7797A3BE" w14:textId="77777777" w:rsidR="00CA38D1" w:rsidRDefault="00CA38D1" w:rsidP="0046354C">
            <w:pPr>
              <w:widowControl/>
              <w:rPr>
                <w:sz w:val="20"/>
                <w:szCs w:val="20"/>
                <w:lang w:val="tr-TR"/>
              </w:rPr>
            </w:pPr>
          </w:p>
          <w:p w14:paraId="158E4953" w14:textId="77777777" w:rsidR="00CA38D1" w:rsidRDefault="00CA38D1" w:rsidP="0046354C">
            <w:pPr>
              <w:widowControl/>
              <w:rPr>
                <w:sz w:val="20"/>
                <w:szCs w:val="20"/>
                <w:lang w:val="tr-TR"/>
              </w:rPr>
            </w:pPr>
          </w:p>
          <w:p w14:paraId="0B34B6CC" w14:textId="1046720D" w:rsidR="00CA38D1" w:rsidRPr="0046354C" w:rsidRDefault="00CA38D1" w:rsidP="0046354C">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00555581" w14:textId="77777777" w:rsidR="0046354C" w:rsidRPr="0046354C" w:rsidRDefault="0046354C" w:rsidP="0046354C">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64BDDB7A" w14:textId="77777777" w:rsidR="0046354C" w:rsidRPr="0046354C" w:rsidRDefault="0046354C" w:rsidP="0046354C">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6299B834" w14:textId="77777777" w:rsidR="0046354C" w:rsidRPr="0046354C" w:rsidRDefault="0046354C" w:rsidP="0046354C">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3E3C85CC" w14:textId="77777777" w:rsidR="0046354C" w:rsidRPr="0046354C" w:rsidRDefault="0046354C" w:rsidP="0046354C">
            <w:pPr>
              <w:widowControl/>
              <w:rPr>
                <w:sz w:val="20"/>
                <w:szCs w:val="20"/>
                <w:lang w:val="tr-TR"/>
              </w:rPr>
            </w:pPr>
          </w:p>
        </w:tc>
        <w:tc>
          <w:tcPr>
            <w:tcW w:w="992" w:type="dxa"/>
            <w:tcBorders>
              <w:top w:val="nil"/>
              <w:left w:val="nil"/>
              <w:bottom w:val="nil"/>
              <w:right w:val="nil"/>
            </w:tcBorders>
            <w:shd w:val="clear" w:color="auto" w:fill="auto"/>
            <w:noWrap/>
            <w:vAlign w:val="bottom"/>
            <w:hideMark/>
          </w:tcPr>
          <w:p w14:paraId="32E5B3F5" w14:textId="77777777" w:rsidR="0046354C" w:rsidRPr="0046354C" w:rsidRDefault="0046354C" w:rsidP="0046354C">
            <w:pPr>
              <w:widowControl/>
              <w:rPr>
                <w:sz w:val="20"/>
                <w:szCs w:val="20"/>
                <w:lang w:val="tr-TR"/>
              </w:rPr>
            </w:pPr>
          </w:p>
        </w:tc>
        <w:tc>
          <w:tcPr>
            <w:tcW w:w="992" w:type="dxa"/>
            <w:tcBorders>
              <w:top w:val="nil"/>
              <w:left w:val="nil"/>
              <w:bottom w:val="nil"/>
              <w:right w:val="nil"/>
            </w:tcBorders>
            <w:shd w:val="clear" w:color="auto" w:fill="auto"/>
            <w:noWrap/>
            <w:vAlign w:val="bottom"/>
            <w:hideMark/>
          </w:tcPr>
          <w:p w14:paraId="31359778" w14:textId="77777777" w:rsidR="0046354C" w:rsidRPr="0046354C" w:rsidRDefault="0046354C" w:rsidP="0046354C">
            <w:pPr>
              <w:widowControl/>
              <w:rPr>
                <w:sz w:val="20"/>
                <w:szCs w:val="20"/>
                <w:lang w:val="tr-TR"/>
              </w:rPr>
            </w:pPr>
          </w:p>
        </w:tc>
      </w:tr>
      <w:tr w:rsidR="0046354C" w:rsidRPr="0046354C" w14:paraId="546EBAEB" w14:textId="77777777" w:rsidTr="0046354C">
        <w:trPr>
          <w:gridAfter w:val="1"/>
          <w:wAfter w:w="46" w:type="dxa"/>
          <w:trHeight w:val="315"/>
        </w:trPr>
        <w:tc>
          <w:tcPr>
            <w:tcW w:w="2825" w:type="dxa"/>
            <w:tcBorders>
              <w:top w:val="nil"/>
              <w:left w:val="nil"/>
              <w:bottom w:val="nil"/>
              <w:right w:val="nil"/>
            </w:tcBorders>
            <w:shd w:val="clear" w:color="auto" w:fill="auto"/>
            <w:noWrap/>
            <w:vAlign w:val="bottom"/>
            <w:hideMark/>
          </w:tcPr>
          <w:p w14:paraId="64CB2C03" w14:textId="77777777" w:rsidR="0046354C" w:rsidRPr="0046354C" w:rsidRDefault="0046354C" w:rsidP="0046354C">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616461CE" w14:textId="77777777" w:rsidR="0046354C" w:rsidRPr="0046354C" w:rsidRDefault="0046354C" w:rsidP="0046354C">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6308F932" w14:textId="77777777" w:rsidR="0046354C" w:rsidRPr="0046354C" w:rsidRDefault="0046354C" w:rsidP="0046354C">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6A4CD970" w14:textId="77777777" w:rsidR="0046354C" w:rsidRPr="0046354C" w:rsidRDefault="0046354C" w:rsidP="0046354C">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213E9B92" w14:textId="77777777" w:rsidR="0046354C" w:rsidRPr="0046354C" w:rsidRDefault="0046354C" w:rsidP="0046354C">
            <w:pPr>
              <w:widowControl/>
              <w:rPr>
                <w:sz w:val="20"/>
                <w:szCs w:val="20"/>
                <w:lang w:val="tr-TR"/>
              </w:rPr>
            </w:pPr>
          </w:p>
        </w:tc>
        <w:tc>
          <w:tcPr>
            <w:tcW w:w="992" w:type="dxa"/>
            <w:tcBorders>
              <w:top w:val="nil"/>
              <w:left w:val="nil"/>
              <w:bottom w:val="nil"/>
              <w:right w:val="nil"/>
            </w:tcBorders>
            <w:shd w:val="clear" w:color="auto" w:fill="auto"/>
            <w:noWrap/>
            <w:vAlign w:val="bottom"/>
            <w:hideMark/>
          </w:tcPr>
          <w:p w14:paraId="79E2E981" w14:textId="77777777" w:rsidR="0046354C" w:rsidRPr="0046354C" w:rsidRDefault="0046354C" w:rsidP="0046354C">
            <w:pPr>
              <w:widowControl/>
              <w:rPr>
                <w:sz w:val="20"/>
                <w:szCs w:val="20"/>
                <w:lang w:val="tr-TR"/>
              </w:rPr>
            </w:pPr>
          </w:p>
        </w:tc>
        <w:tc>
          <w:tcPr>
            <w:tcW w:w="992" w:type="dxa"/>
            <w:tcBorders>
              <w:top w:val="nil"/>
              <w:left w:val="nil"/>
              <w:bottom w:val="nil"/>
              <w:right w:val="nil"/>
            </w:tcBorders>
            <w:shd w:val="clear" w:color="auto" w:fill="auto"/>
            <w:noWrap/>
            <w:vAlign w:val="bottom"/>
            <w:hideMark/>
          </w:tcPr>
          <w:p w14:paraId="11250648" w14:textId="77777777" w:rsidR="0046354C" w:rsidRPr="0046354C" w:rsidRDefault="0046354C" w:rsidP="0046354C">
            <w:pPr>
              <w:widowControl/>
              <w:rPr>
                <w:sz w:val="20"/>
                <w:szCs w:val="20"/>
                <w:lang w:val="tr-TR"/>
              </w:rPr>
            </w:pPr>
          </w:p>
        </w:tc>
      </w:tr>
      <w:tr w:rsidR="0046354C" w:rsidRPr="0046354C" w14:paraId="6D6A4AC3" w14:textId="77777777" w:rsidTr="0046354C">
        <w:trPr>
          <w:trHeight w:val="315"/>
        </w:trPr>
        <w:tc>
          <w:tcPr>
            <w:tcW w:w="9675" w:type="dxa"/>
            <w:gridSpan w:val="8"/>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37059D24" w14:textId="77777777" w:rsidR="0046354C" w:rsidRPr="0046354C" w:rsidRDefault="0046354C" w:rsidP="0046354C">
            <w:pPr>
              <w:widowControl/>
              <w:jc w:val="center"/>
              <w:rPr>
                <w:b/>
                <w:bCs/>
                <w:color w:val="000000"/>
                <w:sz w:val="24"/>
                <w:szCs w:val="24"/>
                <w:lang w:val="tr-TR"/>
              </w:rPr>
            </w:pPr>
            <w:r w:rsidRPr="0046354C">
              <w:rPr>
                <w:b/>
                <w:bCs/>
                <w:color w:val="000000"/>
                <w:sz w:val="24"/>
                <w:szCs w:val="24"/>
                <w:lang w:val="tr-TR"/>
              </w:rPr>
              <w:t>HEDEF KARTI</w:t>
            </w:r>
          </w:p>
        </w:tc>
      </w:tr>
      <w:tr w:rsidR="0046354C" w:rsidRPr="0046354C" w14:paraId="497522E5" w14:textId="77777777" w:rsidTr="0046354C">
        <w:trPr>
          <w:trHeight w:val="315"/>
        </w:trPr>
        <w:tc>
          <w:tcPr>
            <w:tcW w:w="2825" w:type="dxa"/>
            <w:tcBorders>
              <w:top w:val="nil"/>
              <w:left w:val="single" w:sz="8" w:space="0" w:color="000000"/>
              <w:bottom w:val="single" w:sz="4" w:space="0" w:color="000000"/>
              <w:right w:val="single" w:sz="8" w:space="0" w:color="000000"/>
            </w:tcBorders>
            <w:shd w:val="clear" w:color="C5E0B3" w:fill="C5E0B3"/>
            <w:noWrap/>
            <w:vAlign w:val="center"/>
            <w:hideMark/>
          </w:tcPr>
          <w:p w14:paraId="21C30F21"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AMAÇ-5                                YÖNETİM SİSTEMİ OLUŞTURMAK</w:t>
            </w:r>
          </w:p>
        </w:tc>
        <w:tc>
          <w:tcPr>
            <w:tcW w:w="6850" w:type="dxa"/>
            <w:gridSpan w:val="7"/>
            <w:tcBorders>
              <w:top w:val="single" w:sz="8" w:space="0" w:color="000000"/>
              <w:left w:val="nil"/>
              <w:bottom w:val="single" w:sz="8" w:space="0" w:color="000000"/>
              <w:right w:val="single" w:sz="8" w:space="0" w:color="000000"/>
            </w:tcBorders>
            <w:shd w:val="clear" w:color="C5E0B3" w:fill="C5E0B3"/>
            <w:noWrap/>
            <w:vAlign w:val="center"/>
            <w:hideMark/>
          </w:tcPr>
          <w:p w14:paraId="53283B3B" w14:textId="77777777" w:rsidR="0046354C" w:rsidRPr="0046354C" w:rsidRDefault="0046354C" w:rsidP="0046354C">
            <w:pPr>
              <w:widowControl/>
              <w:jc w:val="center"/>
              <w:rPr>
                <w:b/>
                <w:bCs/>
                <w:color w:val="000000"/>
                <w:sz w:val="24"/>
                <w:szCs w:val="24"/>
                <w:lang w:val="tr-TR"/>
              </w:rPr>
            </w:pPr>
            <w:r w:rsidRPr="0046354C">
              <w:rPr>
                <w:b/>
                <w:bCs/>
                <w:color w:val="000000"/>
                <w:sz w:val="24"/>
                <w:szCs w:val="24"/>
                <w:lang w:val="tr-TR"/>
              </w:rPr>
              <w:t>TOPLUMSAL KATKI DÜZEYİNİN ARTTIRILMASI</w:t>
            </w:r>
          </w:p>
        </w:tc>
      </w:tr>
      <w:tr w:rsidR="0046354C" w:rsidRPr="0046354C" w14:paraId="1BCE8411" w14:textId="77777777" w:rsidTr="0046354C">
        <w:trPr>
          <w:trHeight w:val="315"/>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2DC88A94"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HEDEF -5.2</w:t>
            </w:r>
          </w:p>
        </w:tc>
        <w:tc>
          <w:tcPr>
            <w:tcW w:w="6850"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01790C03" w14:textId="77777777" w:rsidR="0046354C" w:rsidRPr="0046354C" w:rsidRDefault="0046354C" w:rsidP="0046354C">
            <w:pPr>
              <w:widowControl/>
              <w:jc w:val="center"/>
              <w:rPr>
                <w:b/>
                <w:bCs/>
                <w:color w:val="000000"/>
                <w:sz w:val="24"/>
                <w:szCs w:val="24"/>
                <w:lang w:val="tr-TR"/>
              </w:rPr>
            </w:pPr>
            <w:r w:rsidRPr="0046354C">
              <w:rPr>
                <w:b/>
                <w:bCs/>
                <w:color w:val="000000"/>
                <w:sz w:val="24"/>
                <w:szCs w:val="24"/>
                <w:lang w:val="tr-TR"/>
              </w:rPr>
              <w:t>Dezavantajlı grupların sosyal yönden desteklenmesi</w:t>
            </w:r>
          </w:p>
        </w:tc>
      </w:tr>
      <w:tr w:rsidR="0046354C" w:rsidRPr="0046354C" w14:paraId="646990AC" w14:textId="77777777" w:rsidTr="0046354C">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CAD43C3"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PG-5.2.1</w:t>
            </w:r>
          </w:p>
        </w:tc>
        <w:tc>
          <w:tcPr>
            <w:tcW w:w="6850"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7E0D6F08" w14:textId="77777777" w:rsidR="0046354C" w:rsidRPr="0046354C" w:rsidRDefault="0046354C" w:rsidP="0046354C">
            <w:pPr>
              <w:widowControl/>
              <w:rPr>
                <w:color w:val="000000"/>
                <w:sz w:val="20"/>
                <w:szCs w:val="20"/>
                <w:lang w:val="tr-TR"/>
              </w:rPr>
            </w:pPr>
            <w:r w:rsidRPr="0046354C">
              <w:rPr>
                <w:color w:val="000000"/>
                <w:sz w:val="20"/>
                <w:szCs w:val="20"/>
                <w:lang w:val="tr-TR"/>
              </w:rPr>
              <w:t xml:space="preserve">Dezavantajlı gruplara yönelik sosyal </w:t>
            </w:r>
            <w:proofErr w:type="gramStart"/>
            <w:r w:rsidRPr="0046354C">
              <w:rPr>
                <w:color w:val="000000"/>
                <w:sz w:val="20"/>
                <w:szCs w:val="20"/>
                <w:lang w:val="tr-TR"/>
              </w:rPr>
              <w:t>entegrasyon</w:t>
            </w:r>
            <w:proofErr w:type="gramEnd"/>
            <w:r w:rsidRPr="0046354C">
              <w:rPr>
                <w:color w:val="000000"/>
                <w:sz w:val="20"/>
                <w:szCs w:val="20"/>
                <w:lang w:val="tr-TR"/>
              </w:rPr>
              <w:t xml:space="preserve"> ve kapsayıcılığa ilişkin yapılan faaliyet sayısı</w:t>
            </w:r>
          </w:p>
        </w:tc>
      </w:tr>
      <w:tr w:rsidR="0046354C" w:rsidRPr="0046354C" w14:paraId="131A04D8" w14:textId="77777777" w:rsidTr="0046354C">
        <w:trPr>
          <w:gridAfter w:val="1"/>
          <w:wAfter w:w="46" w:type="dxa"/>
          <w:trHeight w:val="315"/>
        </w:trPr>
        <w:tc>
          <w:tcPr>
            <w:tcW w:w="2825" w:type="dxa"/>
            <w:vMerge/>
            <w:tcBorders>
              <w:top w:val="nil"/>
              <w:left w:val="single" w:sz="8" w:space="0" w:color="000000"/>
              <w:bottom w:val="single" w:sz="8" w:space="0" w:color="000000"/>
              <w:right w:val="single" w:sz="8" w:space="0" w:color="000000"/>
            </w:tcBorders>
            <w:vAlign w:val="center"/>
            <w:hideMark/>
          </w:tcPr>
          <w:p w14:paraId="40DFFF9C" w14:textId="77777777" w:rsidR="0046354C" w:rsidRPr="0046354C" w:rsidRDefault="0046354C" w:rsidP="0046354C">
            <w:pPr>
              <w:widowControl/>
              <w:rPr>
                <w:color w:val="000000"/>
                <w:sz w:val="24"/>
                <w:szCs w:val="24"/>
                <w:lang w:val="tr-TR"/>
              </w:rPr>
            </w:pPr>
          </w:p>
        </w:tc>
        <w:tc>
          <w:tcPr>
            <w:tcW w:w="1276" w:type="dxa"/>
            <w:tcBorders>
              <w:top w:val="nil"/>
              <w:left w:val="nil"/>
              <w:bottom w:val="single" w:sz="8" w:space="0" w:color="000000"/>
              <w:right w:val="single" w:sz="8" w:space="0" w:color="000000"/>
            </w:tcBorders>
            <w:shd w:val="clear" w:color="FFFF00" w:fill="FFFF00"/>
            <w:noWrap/>
            <w:vAlign w:val="center"/>
            <w:hideMark/>
          </w:tcPr>
          <w:p w14:paraId="6C5DD770"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2021</w:t>
            </w:r>
          </w:p>
        </w:tc>
        <w:tc>
          <w:tcPr>
            <w:tcW w:w="1134" w:type="dxa"/>
            <w:tcBorders>
              <w:top w:val="nil"/>
              <w:left w:val="nil"/>
              <w:bottom w:val="single" w:sz="8" w:space="0" w:color="000000"/>
              <w:right w:val="single" w:sz="8" w:space="0" w:color="000000"/>
            </w:tcBorders>
            <w:shd w:val="clear" w:color="FFFF00" w:fill="FFFF00"/>
            <w:noWrap/>
            <w:vAlign w:val="center"/>
            <w:hideMark/>
          </w:tcPr>
          <w:p w14:paraId="671EE6BC"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2022</w:t>
            </w:r>
          </w:p>
        </w:tc>
        <w:tc>
          <w:tcPr>
            <w:tcW w:w="1276" w:type="dxa"/>
            <w:tcBorders>
              <w:top w:val="nil"/>
              <w:left w:val="nil"/>
              <w:bottom w:val="single" w:sz="8" w:space="0" w:color="000000"/>
              <w:right w:val="single" w:sz="8" w:space="0" w:color="000000"/>
            </w:tcBorders>
            <w:shd w:val="clear" w:color="FFFF00" w:fill="FFFF00"/>
            <w:noWrap/>
            <w:vAlign w:val="center"/>
            <w:hideMark/>
          </w:tcPr>
          <w:p w14:paraId="2786AEAA"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2023</w:t>
            </w:r>
          </w:p>
        </w:tc>
        <w:tc>
          <w:tcPr>
            <w:tcW w:w="1134" w:type="dxa"/>
            <w:tcBorders>
              <w:top w:val="nil"/>
              <w:left w:val="nil"/>
              <w:bottom w:val="single" w:sz="8" w:space="0" w:color="000000"/>
              <w:right w:val="single" w:sz="8" w:space="0" w:color="000000"/>
            </w:tcBorders>
            <w:shd w:val="clear" w:color="FFFF00" w:fill="FFFF00"/>
            <w:noWrap/>
            <w:vAlign w:val="center"/>
            <w:hideMark/>
          </w:tcPr>
          <w:p w14:paraId="74E7669A"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2024</w:t>
            </w:r>
          </w:p>
        </w:tc>
        <w:tc>
          <w:tcPr>
            <w:tcW w:w="992" w:type="dxa"/>
            <w:tcBorders>
              <w:top w:val="nil"/>
              <w:left w:val="nil"/>
              <w:bottom w:val="single" w:sz="8" w:space="0" w:color="000000"/>
              <w:right w:val="single" w:sz="8" w:space="0" w:color="000000"/>
            </w:tcBorders>
            <w:shd w:val="clear" w:color="FFFF00" w:fill="FFFF00"/>
            <w:noWrap/>
            <w:vAlign w:val="center"/>
            <w:hideMark/>
          </w:tcPr>
          <w:p w14:paraId="6C5820A6"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2025</w:t>
            </w:r>
          </w:p>
        </w:tc>
        <w:tc>
          <w:tcPr>
            <w:tcW w:w="992" w:type="dxa"/>
            <w:tcBorders>
              <w:top w:val="nil"/>
              <w:left w:val="nil"/>
              <w:bottom w:val="single" w:sz="8" w:space="0" w:color="000000"/>
              <w:right w:val="single" w:sz="8" w:space="0" w:color="000000"/>
            </w:tcBorders>
            <w:shd w:val="clear" w:color="FFFF00" w:fill="FFFF00"/>
            <w:noWrap/>
            <w:vAlign w:val="center"/>
            <w:hideMark/>
          </w:tcPr>
          <w:p w14:paraId="0BE96024"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2026</w:t>
            </w:r>
          </w:p>
        </w:tc>
      </w:tr>
      <w:tr w:rsidR="0046354C" w:rsidRPr="0046354C" w14:paraId="11FBFC72" w14:textId="77777777" w:rsidTr="0046354C">
        <w:trPr>
          <w:gridAfter w:val="1"/>
          <w:wAfter w:w="46" w:type="dxa"/>
          <w:trHeight w:val="315"/>
        </w:trPr>
        <w:tc>
          <w:tcPr>
            <w:tcW w:w="2825" w:type="dxa"/>
            <w:vMerge/>
            <w:tcBorders>
              <w:top w:val="nil"/>
              <w:left w:val="single" w:sz="8" w:space="0" w:color="000000"/>
              <w:bottom w:val="single" w:sz="8" w:space="0" w:color="000000"/>
              <w:right w:val="single" w:sz="8" w:space="0" w:color="000000"/>
            </w:tcBorders>
            <w:vAlign w:val="center"/>
            <w:hideMark/>
          </w:tcPr>
          <w:p w14:paraId="68389C0C" w14:textId="77777777" w:rsidR="0046354C" w:rsidRPr="0046354C" w:rsidRDefault="0046354C" w:rsidP="0046354C">
            <w:pPr>
              <w:widowControl/>
              <w:rPr>
                <w:color w:val="000000"/>
                <w:sz w:val="24"/>
                <w:szCs w:val="24"/>
                <w:lang w:val="tr-TR"/>
              </w:rPr>
            </w:pPr>
          </w:p>
        </w:tc>
        <w:tc>
          <w:tcPr>
            <w:tcW w:w="1276" w:type="dxa"/>
            <w:tcBorders>
              <w:top w:val="nil"/>
              <w:left w:val="nil"/>
              <w:bottom w:val="single" w:sz="8" w:space="0" w:color="000000"/>
              <w:right w:val="single" w:sz="8" w:space="0" w:color="000000"/>
            </w:tcBorders>
            <w:shd w:val="clear" w:color="auto" w:fill="auto"/>
            <w:noWrap/>
            <w:vAlign w:val="center"/>
            <w:hideMark/>
          </w:tcPr>
          <w:p w14:paraId="5EC7606F"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0</w:t>
            </w:r>
          </w:p>
        </w:tc>
        <w:tc>
          <w:tcPr>
            <w:tcW w:w="1134" w:type="dxa"/>
            <w:tcBorders>
              <w:top w:val="nil"/>
              <w:left w:val="nil"/>
              <w:bottom w:val="single" w:sz="8" w:space="0" w:color="000000"/>
              <w:right w:val="single" w:sz="8" w:space="0" w:color="000000"/>
            </w:tcBorders>
            <w:shd w:val="clear" w:color="auto" w:fill="auto"/>
            <w:noWrap/>
            <w:vAlign w:val="center"/>
            <w:hideMark/>
          </w:tcPr>
          <w:p w14:paraId="21CB67A1" w14:textId="77777777" w:rsidR="0046354C" w:rsidRPr="0046354C" w:rsidRDefault="00B96132" w:rsidP="0046354C">
            <w:pPr>
              <w:widowControl/>
              <w:jc w:val="center"/>
              <w:rPr>
                <w:color w:val="000000"/>
                <w:sz w:val="24"/>
                <w:szCs w:val="24"/>
                <w:lang w:val="tr-TR"/>
              </w:rPr>
            </w:pPr>
            <w:r>
              <w:rPr>
                <w:color w:val="000000"/>
                <w:sz w:val="24"/>
                <w:szCs w:val="24"/>
                <w:lang w:val="tr-TR"/>
              </w:rPr>
              <w:t>2</w:t>
            </w:r>
          </w:p>
        </w:tc>
        <w:tc>
          <w:tcPr>
            <w:tcW w:w="1276" w:type="dxa"/>
            <w:tcBorders>
              <w:top w:val="nil"/>
              <w:left w:val="nil"/>
              <w:bottom w:val="single" w:sz="8" w:space="0" w:color="000000"/>
              <w:right w:val="single" w:sz="8" w:space="0" w:color="000000"/>
            </w:tcBorders>
            <w:shd w:val="clear" w:color="auto" w:fill="auto"/>
            <w:noWrap/>
            <w:vAlign w:val="center"/>
            <w:hideMark/>
          </w:tcPr>
          <w:p w14:paraId="13535525" w14:textId="77777777" w:rsidR="0046354C" w:rsidRPr="0046354C" w:rsidRDefault="00B96132" w:rsidP="0046354C">
            <w:pPr>
              <w:widowControl/>
              <w:jc w:val="center"/>
              <w:rPr>
                <w:color w:val="000000"/>
                <w:sz w:val="24"/>
                <w:szCs w:val="24"/>
                <w:lang w:val="tr-TR"/>
              </w:rPr>
            </w:pPr>
            <w:r>
              <w:rPr>
                <w:color w:val="000000"/>
                <w:sz w:val="24"/>
                <w:szCs w:val="24"/>
                <w:lang w:val="tr-TR"/>
              </w:rPr>
              <w:t>5</w:t>
            </w:r>
          </w:p>
        </w:tc>
        <w:tc>
          <w:tcPr>
            <w:tcW w:w="1134" w:type="dxa"/>
            <w:tcBorders>
              <w:top w:val="nil"/>
              <w:left w:val="nil"/>
              <w:bottom w:val="single" w:sz="8" w:space="0" w:color="000000"/>
              <w:right w:val="single" w:sz="8" w:space="0" w:color="000000"/>
            </w:tcBorders>
            <w:shd w:val="clear" w:color="auto" w:fill="auto"/>
            <w:noWrap/>
            <w:vAlign w:val="center"/>
            <w:hideMark/>
          </w:tcPr>
          <w:p w14:paraId="7EF6351E" w14:textId="77777777" w:rsidR="0046354C" w:rsidRPr="0046354C" w:rsidRDefault="00B96132" w:rsidP="0046354C">
            <w:pPr>
              <w:widowControl/>
              <w:jc w:val="center"/>
              <w:rPr>
                <w:color w:val="000000"/>
                <w:sz w:val="24"/>
                <w:szCs w:val="24"/>
                <w:lang w:val="tr-TR"/>
              </w:rPr>
            </w:pPr>
            <w:r>
              <w:rPr>
                <w:color w:val="000000"/>
                <w:sz w:val="24"/>
                <w:szCs w:val="24"/>
                <w:lang w:val="tr-TR"/>
              </w:rPr>
              <w:t>7</w:t>
            </w:r>
          </w:p>
        </w:tc>
        <w:tc>
          <w:tcPr>
            <w:tcW w:w="992" w:type="dxa"/>
            <w:tcBorders>
              <w:top w:val="nil"/>
              <w:left w:val="nil"/>
              <w:bottom w:val="single" w:sz="8" w:space="0" w:color="000000"/>
              <w:right w:val="single" w:sz="8" w:space="0" w:color="000000"/>
            </w:tcBorders>
            <w:shd w:val="clear" w:color="auto" w:fill="auto"/>
            <w:noWrap/>
            <w:vAlign w:val="center"/>
            <w:hideMark/>
          </w:tcPr>
          <w:p w14:paraId="4660C772" w14:textId="77777777" w:rsidR="0046354C" w:rsidRPr="0046354C" w:rsidRDefault="00B96132" w:rsidP="0046354C">
            <w:pPr>
              <w:widowControl/>
              <w:jc w:val="center"/>
              <w:rPr>
                <w:color w:val="000000"/>
                <w:sz w:val="24"/>
                <w:szCs w:val="24"/>
                <w:lang w:val="tr-TR"/>
              </w:rPr>
            </w:pPr>
            <w:r>
              <w:rPr>
                <w:color w:val="000000"/>
                <w:sz w:val="24"/>
                <w:szCs w:val="24"/>
                <w:lang w:val="tr-TR"/>
              </w:rPr>
              <w:t>9</w:t>
            </w:r>
          </w:p>
        </w:tc>
        <w:tc>
          <w:tcPr>
            <w:tcW w:w="992" w:type="dxa"/>
            <w:tcBorders>
              <w:top w:val="nil"/>
              <w:left w:val="nil"/>
              <w:bottom w:val="single" w:sz="8" w:space="0" w:color="000000"/>
              <w:right w:val="single" w:sz="8" w:space="0" w:color="000000"/>
            </w:tcBorders>
            <w:shd w:val="clear" w:color="auto" w:fill="auto"/>
            <w:noWrap/>
            <w:vAlign w:val="center"/>
            <w:hideMark/>
          </w:tcPr>
          <w:p w14:paraId="09D02A86" w14:textId="77777777" w:rsidR="0046354C" w:rsidRPr="0046354C" w:rsidRDefault="00B96132" w:rsidP="0046354C">
            <w:pPr>
              <w:widowControl/>
              <w:jc w:val="center"/>
              <w:rPr>
                <w:color w:val="000000"/>
                <w:sz w:val="24"/>
                <w:szCs w:val="24"/>
                <w:lang w:val="tr-TR"/>
              </w:rPr>
            </w:pPr>
            <w:r>
              <w:rPr>
                <w:color w:val="000000"/>
                <w:sz w:val="24"/>
                <w:szCs w:val="24"/>
                <w:lang w:val="tr-TR"/>
              </w:rPr>
              <w:t>10</w:t>
            </w:r>
          </w:p>
        </w:tc>
      </w:tr>
      <w:tr w:rsidR="0046354C" w:rsidRPr="0046354C" w14:paraId="7B735946" w14:textId="77777777" w:rsidTr="0046354C">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B1069E0"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ÖLÇÜM SIKLIĞI</w:t>
            </w:r>
          </w:p>
        </w:tc>
        <w:tc>
          <w:tcPr>
            <w:tcW w:w="6850" w:type="dxa"/>
            <w:gridSpan w:val="7"/>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0FBA5C4B" w14:textId="77777777" w:rsidR="0046354C" w:rsidRPr="0046354C" w:rsidRDefault="0046354C" w:rsidP="0046354C">
            <w:pPr>
              <w:widowControl/>
              <w:rPr>
                <w:color w:val="000000"/>
                <w:sz w:val="24"/>
                <w:szCs w:val="24"/>
                <w:lang w:val="tr-TR"/>
              </w:rPr>
            </w:pPr>
            <w:r w:rsidRPr="0046354C">
              <w:rPr>
                <w:color w:val="000000"/>
                <w:sz w:val="24"/>
                <w:szCs w:val="24"/>
                <w:lang w:val="tr-TR"/>
              </w:rPr>
              <w:t>6 ayda bir kez</w:t>
            </w:r>
          </w:p>
        </w:tc>
      </w:tr>
      <w:tr w:rsidR="0046354C" w:rsidRPr="0046354C" w14:paraId="60A329E2" w14:textId="77777777" w:rsidTr="0046354C">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1334BCD5" w14:textId="77777777" w:rsidR="0046354C" w:rsidRPr="0046354C" w:rsidRDefault="0046354C" w:rsidP="0046354C">
            <w:pPr>
              <w:widowControl/>
              <w:rPr>
                <w:b/>
                <w:bCs/>
                <w:color w:val="000000"/>
                <w:sz w:val="24"/>
                <w:szCs w:val="24"/>
                <w:lang w:val="tr-TR"/>
              </w:rPr>
            </w:pPr>
          </w:p>
        </w:tc>
        <w:tc>
          <w:tcPr>
            <w:tcW w:w="6850" w:type="dxa"/>
            <w:gridSpan w:val="7"/>
            <w:vMerge/>
            <w:tcBorders>
              <w:top w:val="single" w:sz="8" w:space="0" w:color="000000"/>
              <w:left w:val="single" w:sz="8" w:space="0" w:color="000000"/>
              <w:bottom w:val="single" w:sz="8" w:space="0" w:color="000000"/>
              <w:right w:val="single" w:sz="8" w:space="0" w:color="000000"/>
            </w:tcBorders>
            <w:vAlign w:val="center"/>
            <w:hideMark/>
          </w:tcPr>
          <w:p w14:paraId="693CE828" w14:textId="77777777" w:rsidR="0046354C" w:rsidRPr="0046354C" w:rsidRDefault="0046354C" w:rsidP="0046354C">
            <w:pPr>
              <w:widowControl/>
              <w:rPr>
                <w:color w:val="000000"/>
                <w:sz w:val="24"/>
                <w:szCs w:val="24"/>
                <w:lang w:val="tr-TR"/>
              </w:rPr>
            </w:pPr>
          </w:p>
        </w:tc>
      </w:tr>
      <w:tr w:rsidR="0046354C" w:rsidRPr="0046354C" w14:paraId="6FCFDF34" w14:textId="77777777" w:rsidTr="0046354C">
        <w:trPr>
          <w:trHeight w:val="1335"/>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6E8ABDC2"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SORUMLU ve İŞBİRLİĞİ YAPILACAK BİRİMLER</w:t>
            </w:r>
          </w:p>
        </w:tc>
        <w:tc>
          <w:tcPr>
            <w:tcW w:w="6850"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5B9EA294" w14:textId="77777777" w:rsidR="0046354C" w:rsidRPr="0046354C" w:rsidRDefault="0046354C" w:rsidP="0046354C">
            <w:pPr>
              <w:widowControl/>
              <w:rPr>
                <w:color w:val="000000"/>
                <w:sz w:val="24"/>
                <w:szCs w:val="24"/>
                <w:lang w:val="tr-TR"/>
              </w:rPr>
            </w:pPr>
            <w:r w:rsidRPr="0046354C">
              <w:rPr>
                <w:color w:val="000000"/>
                <w:sz w:val="24"/>
                <w:szCs w:val="24"/>
                <w:lang w:val="tr-TR"/>
              </w:rPr>
              <w:t>Öğretim elemanları, öğrenciler ve sosyal kuruluşlar</w:t>
            </w:r>
          </w:p>
        </w:tc>
      </w:tr>
      <w:tr w:rsidR="0046354C" w:rsidRPr="0046354C" w14:paraId="3ABA74E2" w14:textId="77777777" w:rsidTr="0046354C">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B2CD1F"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RİSKLER</w:t>
            </w:r>
          </w:p>
        </w:tc>
        <w:tc>
          <w:tcPr>
            <w:tcW w:w="6850" w:type="dxa"/>
            <w:gridSpan w:val="7"/>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A73E239" w14:textId="77777777" w:rsidR="0046354C" w:rsidRPr="0046354C" w:rsidRDefault="0046354C" w:rsidP="0046354C">
            <w:pPr>
              <w:widowControl/>
              <w:rPr>
                <w:color w:val="000000"/>
                <w:sz w:val="24"/>
                <w:szCs w:val="24"/>
                <w:lang w:val="tr-TR"/>
              </w:rPr>
            </w:pPr>
            <w:r w:rsidRPr="0046354C">
              <w:rPr>
                <w:color w:val="000000"/>
                <w:sz w:val="24"/>
                <w:szCs w:val="24"/>
                <w:lang w:val="tr-TR"/>
              </w:rPr>
              <w:t>1. Dezavantaj kapsamındaki alan ile ilgili çalışılacak sosyal kurum bulma sıkıntısı.</w:t>
            </w:r>
            <w:r w:rsidRPr="0046354C">
              <w:rPr>
                <w:color w:val="000000"/>
                <w:sz w:val="24"/>
                <w:szCs w:val="24"/>
                <w:lang w:val="tr-TR"/>
              </w:rPr>
              <w:br/>
              <w:t>2. Finansal destek yetersizliği</w:t>
            </w:r>
            <w:r w:rsidRPr="0046354C">
              <w:rPr>
                <w:color w:val="000000"/>
                <w:sz w:val="24"/>
                <w:szCs w:val="24"/>
                <w:lang w:val="tr-TR"/>
              </w:rPr>
              <w:br/>
              <w:t>3. Dezavantajlı grubun faaliyete ilişkin katılım isteksizliği</w:t>
            </w:r>
          </w:p>
        </w:tc>
      </w:tr>
      <w:tr w:rsidR="0046354C" w:rsidRPr="0046354C" w14:paraId="629EAA2D" w14:textId="77777777" w:rsidTr="00A11382">
        <w:trPr>
          <w:trHeight w:val="930"/>
        </w:trPr>
        <w:tc>
          <w:tcPr>
            <w:tcW w:w="2825" w:type="dxa"/>
            <w:vMerge/>
            <w:tcBorders>
              <w:top w:val="nil"/>
              <w:left w:val="single" w:sz="8" w:space="0" w:color="000000"/>
              <w:bottom w:val="single" w:sz="4" w:space="0" w:color="auto"/>
              <w:right w:val="single" w:sz="8" w:space="0" w:color="000000"/>
            </w:tcBorders>
            <w:vAlign w:val="center"/>
            <w:hideMark/>
          </w:tcPr>
          <w:p w14:paraId="1E22C337" w14:textId="77777777" w:rsidR="0046354C" w:rsidRPr="0046354C" w:rsidRDefault="0046354C" w:rsidP="0046354C">
            <w:pPr>
              <w:widowControl/>
              <w:rPr>
                <w:b/>
                <w:bCs/>
                <w:color w:val="000000"/>
                <w:sz w:val="24"/>
                <w:szCs w:val="24"/>
                <w:lang w:val="tr-TR"/>
              </w:rPr>
            </w:pPr>
          </w:p>
        </w:tc>
        <w:tc>
          <w:tcPr>
            <w:tcW w:w="6850" w:type="dxa"/>
            <w:gridSpan w:val="7"/>
            <w:vMerge/>
            <w:tcBorders>
              <w:top w:val="single" w:sz="8" w:space="0" w:color="000000"/>
              <w:left w:val="single" w:sz="8" w:space="0" w:color="000000"/>
              <w:bottom w:val="single" w:sz="8" w:space="0" w:color="000000"/>
              <w:right w:val="single" w:sz="8" w:space="0" w:color="000000"/>
            </w:tcBorders>
            <w:vAlign w:val="center"/>
            <w:hideMark/>
          </w:tcPr>
          <w:p w14:paraId="36A7E8E7" w14:textId="77777777" w:rsidR="0046354C" w:rsidRPr="0046354C" w:rsidRDefault="0046354C" w:rsidP="0046354C">
            <w:pPr>
              <w:widowControl/>
              <w:rPr>
                <w:color w:val="000000"/>
                <w:sz w:val="24"/>
                <w:szCs w:val="24"/>
                <w:lang w:val="tr-TR"/>
              </w:rPr>
            </w:pPr>
          </w:p>
        </w:tc>
      </w:tr>
      <w:tr w:rsidR="0046354C" w:rsidRPr="0046354C" w14:paraId="38225011" w14:textId="77777777" w:rsidTr="00A11382">
        <w:trPr>
          <w:trHeight w:val="315"/>
        </w:trPr>
        <w:tc>
          <w:tcPr>
            <w:tcW w:w="2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F36C64"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FAALİYETLER</w:t>
            </w:r>
          </w:p>
        </w:tc>
        <w:tc>
          <w:tcPr>
            <w:tcW w:w="6850" w:type="dxa"/>
            <w:gridSpan w:val="7"/>
            <w:tcBorders>
              <w:top w:val="single" w:sz="8" w:space="0" w:color="000000"/>
              <w:left w:val="single" w:sz="4" w:space="0" w:color="auto"/>
              <w:bottom w:val="single" w:sz="4" w:space="0" w:color="000000"/>
              <w:right w:val="single" w:sz="8" w:space="0" w:color="000000"/>
            </w:tcBorders>
            <w:shd w:val="clear" w:color="auto" w:fill="auto"/>
            <w:noWrap/>
            <w:vAlign w:val="center"/>
            <w:hideMark/>
          </w:tcPr>
          <w:p w14:paraId="449235AF" w14:textId="77777777" w:rsidR="0046354C" w:rsidRPr="0046354C" w:rsidRDefault="0046354C" w:rsidP="0046354C">
            <w:pPr>
              <w:widowControl/>
              <w:rPr>
                <w:color w:val="000000"/>
                <w:sz w:val="24"/>
                <w:szCs w:val="24"/>
                <w:lang w:val="tr-TR"/>
              </w:rPr>
            </w:pPr>
            <w:r w:rsidRPr="0046354C">
              <w:rPr>
                <w:color w:val="000000"/>
                <w:sz w:val="24"/>
                <w:szCs w:val="24"/>
                <w:lang w:val="tr-TR"/>
              </w:rPr>
              <w:t>1. Dezavantajlı grup ve faaliyet alanının tespit edilmesi</w:t>
            </w:r>
          </w:p>
        </w:tc>
      </w:tr>
      <w:tr w:rsidR="0046354C" w:rsidRPr="0046354C" w14:paraId="0CDF85EA" w14:textId="77777777" w:rsidTr="00A11382">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17667FAF" w14:textId="77777777" w:rsidR="0046354C" w:rsidRPr="0046354C" w:rsidRDefault="0046354C" w:rsidP="0046354C">
            <w:pPr>
              <w:widowControl/>
              <w:rPr>
                <w:b/>
                <w:bCs/>
                <w:color w:val="000000"/>
                <w:sz w:val="24"/>
                <w:szCs w:val="24"/>
                <w:lang w:val="tr-TR"/>
              </w:rPr>
            </w:pPr>
          </w:p>
        </w:tc>
        <w:tc>
          <w:tcPr>
            <w:tcW w:w="6850" w:type="dxa"/>
            <w:gridSpan w:val="7"/>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523D1871" w14:textId="77777777" w:rsidR="0046354C" w:rsidRPr="0046354C" w:rsidRDefault="0046354C" w:rsidP="0046354C">
            <w:pPr>
              <w:widowControl/>
              <w:rPr>
                <w:color w:val="000000"/>
                <w:lang w:val="tr-TR"/>
              </w:rPr>
            </w:pPr>
            <w:r w:rsidRPr="0046354C">
              <w:rPr>
                <w:color w:val="000000"/>
                <w:lang w:val="tr-TR"/>
              </w:rPr>
              <w:t>2. Gerekli sosyal kuruluşlarla iletişimin sağlanması</w:t>
            </w:r>
          </w:p>
        </w:tc>
      </w:tr>
      <w:tr w:rsidR="0046354C" w:rsidRPr="0046354C" w14:paraId="7C21DDA3" w14:textId="77777777" w:rsidTr="00A11382">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762113D5" w14:textId="77777777" w:rsidR="0046354C" w:rsidRPr="0046354C" w:rsidRDefault="0046354C" w:rsidP="0046354C">
            <w:pPr>
              <w:widowControl/>
              <w:rPr>
                <w:b/>
                <w:bCs/>
                <w:color w:val="000000"/>
                <w:sz w:val="24"/>
                <w:szCs w:val="24"/>
                <w:lang w:val="tr-TR"/>
              </w:rPr>
            </w:pPr>
          </w:p>
        </w:tc>
        <w:tc>
          <w:tcPr>
            <w:tcW w:w="6850" w:type="dxa"/>
            <w:gridSpan w:val="7"/>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6E02CA90" w14:textId="77777777" w:rsidR="0046354C" w:rsidRPr="0046354C" w:rsidRDefault="0046354C" w:rsidP="0046354C">
            <w:pPr>
              <w:widowControl/>
              <w:rPr>
                <w:color w:val="000000"/>
                <w:sz w:val="24"/>
                <w:szCs w:val="24"/>
                <w:lang w:val="tr-TR"/>
              </w:rPr>
            </w:pPr>
            <w:r w:rsidRPr="0046354C">
              <w:rPr>
                <w:color w:val="000000"/>
                <w:sz w:val="24"/>
                <w:szCs w:val="24"/>
                <w:lang w:val="tr-TR"/>
              </w:rPr>
              <w:t>3. Dezavantajlı grup ile iş birliği sağlanması</w:t>
            </w:r>
          </w:p>
        </w:tc>
      </w:tr>
      <w:tr w:rsidR="0046354C" w:rsidRPr="0046354C" w14:paraId="518B729F" w14:textId="77777777" w:rsidTr="00A11382">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3A40A2A3" w14:textId="77777777" w:rsidR="0046354C" w:rsidRPr="0046354C" w:rsidRDefault="0046354C" w:rsidP="0046354C">
            <w:pPr>
              <w:widowControl/>
              <w:rPr>
                <w:b/>
                <w:bCs/>
                <w:color w:val="000000"/>
                <w:sz w:val="24"/>
                <w:szCs w:val="24"/>
                <w:lang w:val="tr-TR"/>
              </w:rPr>
            </w:pPr>
          </w:p>
        </w:tc>
        <w:tc>
          <w:tcPr>
            <w:tcW w:w="6850" w:type="dxa"/>
            <w:gridSpan w:val="7"/>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5CAC1AC2" w14:textId="77777777" w:rsidR="0046354C" w:rsidRPr="0046354C" w:rsidRDefault="0046354C" w:rsidP="0046354C">
            <w:pPr>
              <w:widowControl/>
              <w:rPr>
                <w:color w:val="000000"/>
                <w:lang w:val="tr-TR"/>
              </w:rPr>
            </w:pPr>
            <w:r w:rsidRPr="0046354C">
              <w:rPr>
                <w:color w:val="000000"/>
                <w:lang w:val="tr-TR"/>
              </w:rPr>
              <w:t>4. Faaliyet- projenin uygulanması ve sürdürülmesi</w:t>
            </w:r>
          </w:p>
        </w:tc>
      </w:tr>
      <w:tr w:rsidR="0046354C" w:rsidRPr="0046354C" w14:paraId="481C1868" w14:textId="77777777" w:rsidTr="00A11382">
        <w:trPr>
          <w:gridAfter w:val="1"/>
          <w:wAfter w:w="46" w:type="dxa"/>
          <w:trHeight w:val="315"/>
        </w:trPr>
        <w:tc>
          <w:tcPr>
            <w:tcW w:w="2825" w:type="dxa"/>
            <w:tcBorders>
              <w:top w:val="single" w:sz="4" w:space="0" w:color="auto"/>
              <w:left w:val="nil"/>
              <w:bottom w:val="nil"/>
              <w:right w:val="nil"/>
            </w:tcBorders>
            <w:shd w:val="clear" w:color="auto" w:fill="auto"/>
            <w:noWrap/>
            <w:vAlign w:val="bottom"/>
            <w:hideMark/>
          </w:tcPr>
          <w:p w14:paraId="6DB9180C" w14:textId="77777777" w:rsidR="0046354C" w:rsidRDefault="0046354C" w:rsidP="0046354C">
            <w:pPr>
              <w:widowControl/>
              <w:rPr>
                <w:color w:val="000000"/>
                <w:lang w:val="tr-TR"/>
              </w:rPr>
            </w:pPr>
          </w:p>
          <w:p w14:paraId="70DC7FD7" w14:textId="77777777" w:rsidR="003E156F" w:rsidRDefault="003E156F" w:rsidP="0046354C">
            <w:pPr>
              <w:widowControl/>
              <w:rPr>
                <w:color w:val="000000"/>
                <w:lang w:val="tr-TR"/>
              </w:rPr>
            </w:pPr>
          </w:p>
          <w:p w14:paraId="56214221" w14:textId="77777777" w:rsidR="003E156F" w:rsidRDefault="003E156F" w:rsidP="0046354C">
            <w:pPr>
              <w:widowControl/>
              <w:rPr>
                <w:color w:val="000000"/>
                <w:lang w:val="tr-TR"/>
              </w:rPr>
            </w:pPr>
          </w:p>
          <w:p w14:paraId="54F2E2E6" w14:textId="77777777" w:rsidR="003E156F" w:rsidRDefault="003E156F" w:rsidP="0046354C">
            <w:pPr>
              <w:widowControl/>
              <w:rPr>
                <w:color w:val="000000"/>
                <w:lang w:val="tr-TR"/>
              </w:rPr>
            </w:pPr>
          </w:p>
          <w:p w14:paraId="04F77583" w14:textId="77777777" w:rsidR="003E156F" w:rsidRDefault="003E156F" w:rsidP="0046354C">
            <w:pPr>
              <w:widowControl/>
              <w:rPr>
                <w:color w:val="000000"/>
                <w:lang w:val="tr-TR"/>
              </w:rPr>
            </w:pPr>
          </w:p>
          <w:p w14:paraId="2463E1E8" w14:textId="77777777" w:rsidR="003E156F" w:rsidRDefault="003E156F" w:rsidP="0046354C">
            <w:pPr>
              <w:widowControl/>
              <w:rPr>
                <w:color w:val="000000"/>
                <w:lang w:val="tr-TR"/>
              </w:rPr>
            </w:pPr>
          </w:p>
          <w:p w14:paraId="26DE476A" w14:textId="77777777" w:rsidR="003E156F" w:rsidRDefault="003E156F" w:rsidP="0046354C">
            <w:pPr>
              <w:widowControl/>
              <w:rPr>
                <w:color w:val="000000"/>
                <w:lang w:val="tr-TR"/>
              </w:rPr>
            </w:pPr>
          </w:p>
          <w:p w14:paraId="386687F2" w14:textId="77777777" w:rsidR="003E156F" w:rsidRDefault="003E156F" w:rsidP="0046354C">
            <w:pPr>
              <w:widowControl/>
              <w:rPr>
                <w:color w:val="000000"/>
                <w:lang w:val="tr-TR"/>
              </w:rPr>
            </w:pPr>
          </w:p>
          <w:p w14:paraId="507A31F8" w14:textId="77777777" w:rsidR="003E156F" w:rsidRDefault="003E156F" w:rsidP="0046354C">
            <w:pPr>
              <w:widowControl/>
              <w:rPr>
                <w:color w:val="000000"/>
                <w:lang w:val="tr-TR"/>
              </w:rPr>
            </w:pPr>
          </w:p>
          <w:p w14:paraId="7ADBD5E0" w14:textId="77777777" w:rsidR="003E156F" w:rsidRDefault="003E156F" w:rsidP="0046354C">
            <w:pPr>
              <w:widowControl/>
              <w:rPr>
                <w:color w:val="000000"/>
                <w:lang w:val="tr-TR"/>
              </w:rPr>
            </w:pPr>
          </w:p>
          <w:p w14:paraId="5EA8E9F6" w14:textId="77777777" w:rsidR="003E156F" w:rsidRDefault="003E156F" w:rsidP="0046354C">
            <w:pPr>
              <w:widowControl/>
              <w:rPr>
                <w:color w:val="000000"/>
                <w:lang w:val="tr-TR"/>
              </w:rPr>
            </w:pPr>
          </w:p>
          <w:p w14:paraId="11245850" w14:textId="77777777" w:rsidR="003E156F" w:rsidRDefault="003E156F" w:rsidP="0046354C">
            <w:pPr>
              <w:widowControl/>
              <w:rPr>
                <w:color w:val="000000"/>
                <w:lang w:val="tr-TR"/>
              </w:rPr>
            </w:pPr>
          </w:p>
          <w:p w14:paraId="3A5CB5A7" w14:textId="77777777" w:rsidR="003E156F" w:rsidRDefault="003E156F" w:rsidP="0046354C">
            <w:pPr>
              <w:widowControl/>
              <w:rPr>
                <w:color w:val="000000"/>
                <w:lang w:val="tr-TR"/>
              </w:rPr>
            </w:pPr>
          </w:p>
          <w:p w14:paraId="11B1912D" w14:textId="77777777" w:rsidR="003E156F" w:rsidRDefault="003E156F" w:rsidP="0046354C">
            <w:pPr>
              <w:widowControl/>
              <w:rPr>
                <w:color w:val="000000"/>
                <w:lang w:val="tr-TR"/>
              </w:rPr>
            </w:pPr>
          </w:p>
          <w:p w14:paraId="641B2617" w14:textId="77777777" w:rsidR="003E156F" w:rsidRDefault="003E156F" w:rsidP="0046354C">
            <w:pPr>
              <w:widowControl/>
              <w:rPr>
                <w:color w:val="000000"/>
                <w:lang w:val="tr-TR"/>
              </w:rPr>
            </w:pPr>
          </w:p>
          <w:p w14:paraId="009129C9" w14:textId="77777777" w:rsidR="003E156F" w:rsidRDefault="003E156F" w:rsidP="0046354C">
            <w:pPr>
              <w:widowControl/>
              <w:rPr>
                <w:color w:val="000000"/>
                <w:lang w:val="tr-TR"/>
              </w:rPr>
            </w:pPr>
          </w:p>
          <w:p w14:paraId="5BFCA6EF" w14:textId="77777777" w:rsidR="003E156F" w:rsidRDefault="003E156F" w:rsidP="0046354C">
            <w:pPr>
              <w:widowControl/>
              <w:rPr>
                <w:color w:val="000000"/>
                <w:lang w:val="tr-TR"/>
              </w:rPr>
            </w:pPr>
          </w:p>
          <w:p w14:paraId="069D1165" w14:textId="77777777" w:rsidR="003E156F" w:rsidRDefault="003E156F" w:rsidP="0046354C">
            <w:pPr>
              <w:widowControl/>
              <w:rPr>
                <w:color w:val="000000"/>
                <w:lang w:val="tr-TR"/>
              </w:rPr>
            </w:pPr>
          </w:p>
          <w:p w14:paraId="52B10437" w14:textId="77777777" w:rsidR="003E156F" w:rsidRDefault="003E156F" w:rsidP="0046354C">
            <w:pPr>
              <w:widowControl/>
              <w:rPr>
                <w:color w:val="000000"/>
                <w:lang w:val="tr-TR"/>
              </w:rPr>
            </w:pPr>
          </w:p>
          <w:p w14:paraId="6BFB987B" w14:textId="77777777" w:rsidR="003E156F" w:rsidRDefault="003E156F" w:rsidP="0046354C">
            <w:pPr>
              <w:widowControl/>
              <w:rPr>
                <w:color w:val="000000"/>
                <w:lang w:val="tr-TR"/>
              </w:rPr>
            </w:pPr>
          </w:p>
          <w:p w14:paraId="2E15931B" w14:textId="77777777" w:rsidR="003E156F" w:rsidRDefault="003E156F" w:rsidP="0046354C">
            <w:pPr>
              <w:widowControl/>
              <w:rPr>
                <w:color w:val="000000"/>
                <w:lang w:val="tr-TR"/>
              </w:rPr>
            </w:pPr>
          </w:p>
          <w:p w14:paraId="0CB9465B" w14:textId="77777777" w:rsidR="003E156F" w:rsidRDefault="003E156F" w:rsidP="0046354C">
            <w:pPr>
              <w:widowControl/>
              <w:rPr>
                <w:color w:val="000000"/>
                <w:lang w:val="tr-TR"/>
              </w:rPr>
            </w:pPr>
          </w:p>
          <w:p w14:paraId="3ACCD8D7" w14:textId="77777777" w:rsidR="003E156F" w:rsidRDefault="003E156F" w:rsidP="0046354C">
            <w:pPr>
              <w:widowControl/>
              <w:rPr>
                <w:color w:val="000000"/>
                <w:lang w:val="tr-TR"/>
              </w:rPr>
            </w:pPr>
          </w:p>
          <w:p w14:paraId="5FA78A64" w14:textId="77777777" w:rsidR="003E156F" w:rsidRDefault="003E156F" w:rsidP="0046354C">
            <w:pPr>
              <w:widowControl/>
              <w:rPr>
                <w:color w:val="000000"/>
                <w:lang w:val="tr-TR"/>
              </w:rPr>
            </w:pPr>
          </w:p>
          <w:p w14:paraId="397519D0" w14:textId="77777777" w:rsidR="003E156F" w:rsidRPr="0046354C" w:rsidRDefault="003E156F" w:rsidP="0046354C">
            <w:pPr>
              <w:widowControl/>
              <w:rPr>
                <w:color w:val="000000"/>
                <w:lang w:val="tr-TR"/>
              </w:rPr>
            </w:pPr>
          </w:p>
        </w:tc>
        <w:tc>
          <w:tcPr>
            <w:tcW w:w="1276" w:type="dxa"/>
            <w:tcBorders>
              <w:top w:val="nil"/>
              <w:left w:val="nil"/>
              <w:bottom w:val="nil"/>
              <w:right w:val="nil"/>
            </w:tcBorders>
            <w:shd w:val="clear" w:color="auto" w:fill="auto"/>
            <w:noWrap/>
            <w:vAlign w:val="bottom"/>
            <w:hideMark/>
          </w:tcPr>
          <w:p w14:paraId="5C6C0139" w14:textId="77777777" w:rsidR="0046354C" w:rsidRPr="0046354C" w:rsidRDefault="0046354C" w:rsidP="0046354C">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5DD58380" w14:textId="6884F944" w:rsidR="0046354C" w:rsidRDefault="0046354C" w:rsidP="0046354C">
            <w:pPr>
              <w:widowControl/>
              <w:rPr>
                <w:sz w:val="20"/>
                <w:szCs w:val="20"/>
                <w:lang w:val="tr-TR"/>
              </w:rPr>
            </w:pPr>
          </w:p>
          <w:p w14:paraId="505B99EB" w14:textId="652C9BA5" w:rsidR="005439C8" w:rsidRDefault="005439C8" w:rsidP="0046354C">
            <w:pPr>
              <w:widowControl/>
              <w:rPr>
                <w:sz w:val="20"/>
                <w:szCs w:val="20"/>
                <w:lang w:val="tr-TR"/>
              </w:rPr>
            </w:pPr>
          </w:p>
          <w:p w14:paraId="7B5BE985" w14:textId="101A98B1" w:rsidR="005439C8" w:rsidRDefault="005439C8" w:rsidP="0046354C">
            <w:pPr>
              <w:widowControl/>
              <w:rPr>
                <w:sz w:val="20"/>
                <w:szCs w:val="20"/>
                <w:lang w:val="tr-TR"/>
              </w:rPr>
            </w:pPr>
          </w:p>
          <w:p w14:paraId="67607E10" w14:textId="7BD11BC1" w:rsidR="005439C8" w:rsidRDefault="005439C8" w:rsidP="0046354C">
            <w:pPr>
              <w:widowControl/>
              <w:rPr>
                <w:sz w:val="20"/>
                <w:szCs w:val="20"/>
                <w:lang w:val="tr-TR"/>
              </w:rPr>
            </w:pPr>
          </w:p>
          <w:p w14:paraId="2022A331" w14:textId="6BDB4DD0" w:rsidR="005439C8" w:rsidRDefault="005439C8" w:rsidP="0046354C">
            <w:pPr>
              <w:widowControl/>
              <w:rPr>
                <w:sz w:val="20"/>
                <w:szCs w:val="20"/>
                <w:lang w:val="tr-TR"/>
              </w:rPr>
            </w:pPr>
          </w:p>
          <w:p w14:paraId="57451B8C" w14:textId="113EB4C9" w:rsidR="005439C8" w:rsidRDefault="005439C8" w:rsidP="0046354C">
            <w:pPr>
              <w:widowControl/>
              <w:rPr>
                <w:sz w:val="20"/>
                <w:szCs w:val="20"/>
                <w:lang w:val="tr-TR"/>
              </w:rPr>
            </w:pPr>
          </w:p>
          <w:p w14:paraId="2DAA3E37" w14:textId="77218A7C" w:rsidR="005439C8" w:rsidRDefault="005439C8" w:rsidP="0046354C">
            <w:pPr>
              <w:widowControl/>
              <w:rPr>
                <w:sz w:val="20"/>
                <w:szCs w:val="20"/>
                <w:lang w:val="tr-TR"/>
              </w:rPr>
            </w:pPr>
          </w:p>
          <w:p w14:paraId="5CCAB453" w14:textId="6774C8F7" w:rsidR="005439C8" w:rsidRDefault="005439C8" w:rsidP="0046354C">
            <w:pPr>
              <w:widowControl/>
              <w:rPr>
                <w:sz w:val="20"/>
                <w:szCs w:val="20"/>
                <w:lang w:val="tr-TR"/>
              </w:rPr>
            </w:pPr>
          </w:p>
          <w:p w14:paraId="064E8C64" w14:textId="0E6C97F2" w:rsidR="005439C8" w:rsidRDefault="005439C8" w:rsidP="0046354C">
            <w:pPr>
              <w:widowControl/>
              <w:rPr>
                <w:sz w:val="20"/>
                <w:szCs w:val="20"/>
                <w:lang w:val="tr-TR"/>
              </w:rPr>
            </w:pPr>
          </w:p>
          <w:p w14:paraId="770DDA8E" w14:textId="698669E7" w:rsidR="005439C8" w:rsidRDefault="005439C8" w:rsidP="0046354C">
            <w:pPr>
              <w:widowControl/>
              <w:rPr>
                <w:sz w:val="20"/>
                <w:szCs w:val="20"/>
                <w:lang w:val="tr-TR"/>
              </w:rPr>
            </w:pPr>
          </w:p>
          <w:p w14:paraId="6499A78B" w14:textId="75BD7D86" w:rsidR="005439C8" w:rsidRDefault="005439C8" w:rsidP="0046354C">
            <w:pPr>
              <w:widowControl/>
              <w:rPr>
                <w:sz w:val="20"/>
                <w:szCs w:val="20"/>
                <w:lang w:val="tr-TR"/>
              </w:rPr>
            </w:pPr>
          </w:p>
          <w:p w14:paraId="01856B74" w14:textId="77777777" w:rsidR="005439C8" w:rsidRDefault="005439C8" w:rsidP="0046354C">
            <w:pPr>
              <w:widowControl/>
              <w:rPr>
                <w:sz w:val="20"/>
                <w:szCs w:val="20"/>
                <w:lang w:val="tr-TR"/>
              </w:rPr>
            </w:pPr>
          </w:p>
          <w:p w14:paraId="41D1C394" w14:textId="77777777" w:rsidR="005439C8" w:rsidRDefault="005439C8" w:rsidP="0046354C">
            <w:pPr>
              <w:widowControl/>
              <w:rPr>
                <w:sz w:val="20"/>
                <w:szCs w:val="20"/>
                <w:lang w:val="tr-TR"/>
              </w:rPr>
            </w:pPr>
          </w:p>
          <w:p w14:paraId="33D277FD" w14:textId="77777777" w:rsidR="005439C8" w:rsidRDefault="005439C8" w:rsidP="0046354C">
            <w:pPr>
              <w:widowControl/>
              <w:rPr>
                <w:sz w:val="20"/>
                <w:szCs w:val="20"/>
                <w:lang w:val="tr-TR"/>
              </w:rPr>
            </w:pPr>
          </w:p>
          <w:p w14:paraId="5D2EA562" w14:textId="77777777" w:rsidR="005439C8" w:rsidRDefault="005439C8" w:rsidP="0046354C">
            <w:pPr>
              <w:widowControl/>
              <w:rPr>
                <w:sz w:val="20"/>
                <w:szCs w:val="20"/>
                <w:lang w:val="tr-TR"/>
              </w:rPr>
            </w:pPr>
          </w:p>
          <w:p w14:paraId="3FF066B2" w14:textId="77777777" w:rsidR="005439C8" w:rsidRDefault="005439C8" w:rsidP="0046354C">
            <w:pPr>
              <w:widowControl/>
              <w:rPr>
                <w:sz w:val="20"/>
                <w:szCs w:val="20"/>
                <w:lang w:val="tr-TR"/>
              </w:rPr>
            </w:pPr>
          </w:p>
          <w:p w14:paraId="1F6B0AAB" w14:textId="77777777" w:rsidR="005439C8" w:rsidRDefault="005439C8" w:rsidP="0046354C">
            <w:pPr>
              <w:widowControl/>
              <w:rPr>
                <w:sz w:val="20"/>
                <w:szCs w:val="20"/>
                <w:lang w:val="tr-TR"/>
              </w:rPr>
            </w:pPr>
          </w:p>
          <w:p w14:paraId="3677DE8B" w14:textId="04A0946F" w:rsidR="005439C8" w:rsidRPr="0046354C" w:rsidRDefault="005439C8" w:rsidP="0046354C">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2FA1577C" w14:textId="77777777" w:rsidR="0046354C" w:rsidRPr="0046354C" w:rsidRDefault="0046354C" w:rsidP="0046354C">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5BA5F37B" w14:textId="77777777" w:rsidR="0046354C" w:rsidRPr="0046354C" w:rsidRDefault="0046354C" w:rsidP="0046354C">
            <w:pPr>
              <w:widowControl/>
              <w:rPr>
                <w:sz w:val="20"/>
                <w:szCs w:val="20"/>
                <w:lang w:val="tr-TR"/>
              </w:rPr>
            </w:pPr>
          </w:p>
        </w:tc>
        <w:tc>
          <w:tcPr>
            <w:tcW w:w="992" w:type="dxa"/>
            <w:tcBorders>
              <w:top w:val="nil"/>
              <w:left w:val="nil"/>
              <w:bottom w:val="nil"/>
              <w:right w:val="nil"/>
            </w:tcBorders>
            <w:shd w:val="clear" w:color="auto" w:fill="auto"/>
            <w:noWrap/>
            <w:vAlign w:val="bottom"/>
            <w:hideMark/>
          </w:tcPr>
          <w:p w14:paraId="087AA1CF" w14:textId="77777777" w:rsidR="0046354C" w:rsidRPr="0046354C" w:rsidRDefault="0046354C" w:rsidP="0046354C">
            <w:pPr>
              <w:widowControl/>
              <w:rPr>
                <w:sz w:val="20"/>
                <w:szCs w:val="20"/>
                <w:lang w:val="tr-TR"/>
              </w:rPr>
            </w:pPr>
          </w:p>
        </w:tc>
        <w:tc>
          <w:tcPr>
            <w:tcW w:w="992" w:type="dxa"/>
            <w:tcBorders>
              <w:top w:val="nil"/>
              <w:left w:val="nil"/>
              <w:bottom w:val="nil"/>
              <w:right w:val="nil"/>
            </w:tcBorders>
            <w:shd w:val="clear" w:color="auto" w:fill="auto"/>
            <w:noWrap/>
            <w:vAlign w:val="bottom"/>
            <w:hideMark/>
          </w:tcPr>
          <w:p w14:paraId="639E39CB" w14:textId="77777777" w:rsidR="0046354C" w:rsidRPr="0046354C" w:rsidRDefault="0046354C" w:rsidP="0046354C">
            <w:pPr>
              <w:widowControl/>
              <w:rPr>
                <w:sz w:val="20"/>
                <w:szCs w:val="20"/>
                <w:lang w:val="tr-TR"/>
              </w:rPr>
            </w:pPr>
          </w:p>
        </w:tc>
      </w:tr>
      <w:tr w:rsidR="0046354C" w:rsidRPr="0046354C" w14:paraId="5AAC4A92" w14:textId="77777777" w:rsidTr="00CA38D1">
        <w:trPr>
          <w:gridAfter w:val="1"/>
          <w:wAfter w:w="46" w:type="dxa"/>
          <w:trHeight w:val="87"/>
        </w:trPr>
        <w:tc>
          <w:tcPr>
            <w:tcW w:w="2825" w:type="dxa"/>
            <w:tcBorders>
              <w:top w:val="nil"/>
              <w:left w:val="nil"/>
              <w:bottom w:val="nil"/>
              <w:right w:val="nil"/>
            </w:tcBorders>
            <w:shd w:val="clear" w:color="auto" w:fill="auto"/>
            <w:noWrap/>
            <w:vAlign w:val="bottom"/>
            <w:hideMark/>
          </w:tcPr>
          <w:p w14:paraId="78E12AB0" w14:textId="77777777" w:rsidR="0046354C" w:rsidRPr="0046354C" w:rsidRDefault="0046354C" w:rsidP="0046354C">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712FAB21" w14:textId="77777777" w:rsidR="0046354C" w:rsidRPr="0046354C" w:rsidRDefault="0046354C" w:rsidP="0046354C">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4CC5014E" w14:textId="77777777" w:rsidR="0046354C" w:rsidRPr="0046354C" w:rsidRDefault="0046354C" w:rsidP="0046354C">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3CCFF1F7" w14:textId="77777777" w:rsidR="0046354C" w:rsidRPr="0046354C" w:rsidRDefault="0046354C" w:rsidP="0046354C">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10826866" w14:textId="77777777" w:rsidR="0046354C" w:rsidRPr="0046354C" w:rsidRDefault="0046354C" w:rsidP="0046354C">
            <w:pPr>
              <w:widowControl/>
              <w:rPr>
                <w:sz w:val="20"/>
                <w:szCs w:val="20"/>
                <w:lang w:val="tr-TR"/>
              </w:rPr>
            </w:pPr>
          </w:p>
        </w:tc>
        <w:tc>
          <w:tcPr>
            <w:tcW w:w="992" w:type="dxa"/>
            <w:tcBorders>
              <w:top w:val="nil"/>
              <w:left w:val="nil"/>
              <w:bottom w:val="nil"/>
              <w:right w:val="nil"/>
            </w:tcBorders>
            <w:shd w:val="clear" w:color="auto" w:fill="auto"/>
            <w:noWrap/>
            <w:vAlign w:val="bottom"/>
            <w:hideMark/>
          </w:tcPr>
          <w:p w14:paraId="75EBD875" w14:textId="77777777" w:rsidR="0046354C" w:rsidRPr="0046354C" w:rsidRDefault="0046354C" w:rsidP="0046354C">
            <w:pPr>
              <w:widowControl/>
              <w:rPr>
                <w:sz w:val="20"/>
                <w:szCs w:val="20"/>
                <w:lang w:val="tr-TR"/>
              </w:rPr>
            </w:pPr>
          </w:p>
        </w:tc>
        <w:tc>
          <w:tcPr>
            <w:tcW w:w="992" w:type="dxa"/>
            <w:tcBorders>
              <w:top w:val="nil"/>
              <w:left w:val="nil"/>
              <w:bottom w:val="nil"/>
              <w:right w:val="nil"/>
            </w:tcBorders>
            <w:shd w:val="clear" w:color="auto" w:fill="auto"/>
            <w:noWrap/>
            <w:vAlign w:val="bottom"/>
            <w:hideMark/>
          </w:tcPr>
          <w:p w14:paraId="73DC04AD" w14:textId="77777777" w:rsidR="0046354C" w:rsidRPr="0046354C" w:rsidRDefault="0046354C" w:rsidP="0046354C">
            <w:pPr>
              <w:widowControl/>
              <w:rPr>
                <w:sz w:val="20"/>
                <w:szCs w:val="20"/>
                <w:lang w:val="tr-TR"/>
              </w:rPr>
            </w:pPr>
          </w:p>
        </w:tc>
      </w:tr>
      <w:tr w:rsidR="0046354C" w:rsidRPr="0046354C" w14:paraId="3A0521C1" w14:textId="77777777" w:rsidTr="0046354C">
        <w:trPr>
          <w:trHeight w:val="315"/>
        </w:trPr>
        <w:tc>
          <w:tcPr>
            <w:tcW w:w="9675" w:type="dxa"/>
            <w:gridSpan w:val="8"/>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1EB5A845" w14:textId="77777777" w:rsidR="0046354C" w:rsidRPr="0046354C" w:rsidRDefault="0046354C" w:rsidP="0046354C">
            <w:pPr>
              <w:widowControl/>
              <w:jc w:val="center"/>
              <w:rPr>
                <w:b/>
                <w:bCs/>
                <w:color w:val="000000"/>
                <w:sz w:val="24"/>
                <w:szCs w:val="24"/>
                <w:lang w:val="tr-TR"/>
              </w:rPr>
            </w:pPr>
            <w:r w:rsidRPr="0046354C">
              <w:rPr>
                <w:b/>
                <w:bCs/>
                <w:color w:val="000000"/>
                <w:sz w:val="24"/>
                <w:szCs w:val="24"/>
                <w:lang w:val="tr-TR"/>
              </w:rPr>
              <w:t>HEDEF KARTI</w:t>
            </w:r>
          </w:p>
        </w:tc>
      </w:tr>
      <w:tr w:rsidR="0046354C" w:rsidRPr="0046354C" w14:paraId="58D7C97A" w14:textId="77777777" w:rsidTr="0046354C">
        <w:trPr>
          <w:trHeight w:val="315"/>
        </w:trPr>
        <w:tc>
          <w:tcPr>
            <w:tcW w:w="2825" w:type="dxa"/>
            <w:tcBorders>
              <w:top w:val="nil"/>
              <w:left w:val="single" w:sz="8" w:space="0" w:color="000000"/>
              <w:bottom w:val="single" w:sz="4" w:space="0" w:color="000000"/>
              <w:right w:val="single" w:sz="8" w:space="0" w:color="000000"/>
            </w:tcBorders>
            <w:shd w:val="clear" w:color="C5E0B3" w:fill="C5E0B3"/>
            <w:noWrap/>
            <w:vAlign w:val="center"/>
            <w:hideMark/>
          </w:tcPr>
          <w:p w14:paraId="71ECB5E9"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 xml:space="preserve">AMAÇ-5                             </w:t>
            </w:r>
          </w:p>
        </w:tc>
        <w:tc>
          <w:tcPr>
            <w:tcW w:w="6850" w:type="dxa"/>
            <w:gridSpan w:val="7"/>
            <w:tcBorders>
              <w:top w:val="single" w:sz="8" w:space="0" w:color="000000"/>
              <w:left w:val="nil"/>
              <w:bottom w:val="single" w:sz="8" w:space="0" w:color="000000"/>
              <w:right w:val="single" w:sz="8" w:space="0" w:color="000000"/>
            </w:tcBorders>
            <w:shd w:val="clear" w:color="C5E0B3" w:fill="C5E0B3"/>
            <w:noWrap/>
            <w:vAlign w:val="center"/>
            <w:hideMark/>
          </w:tcPr>
          <w:p w14:paraId="210BB2D1" w14:textId="77777777" w:rsidR="0046354C" w:rsidRPr="0046354C" w:rsidRDefault="0046354C" w:rsidP="0046354C">
            <w:pPr>
              <w:widowControl/>
              <w:jc w:val="center"/>
              <w:rPr>
                <w:b/>
                <w:bCs/>
                <w:color w:val="000000"/>
                <w:sz w:val="24"/>
                <w:szCs w:val="24"/>
                <w:lang w:val="tr-TR"/>
              </w:rPr>
            </w:pPr>
            <w:r w:rsidRPr="0046354C">
              <w:rPr>
                <w:b/>
                <w:bCs/>
                <w:color w:val="000000"/>
                <w:sz w:val="24"/>
                <w:szCs w:val="24"/>
                <w:lang w:val="tr-TR"/>
              </w:rPr>
              <w:t>TOPLUMSAL KATKI DÜZEYİNİN ARTTIRILMASI</w:t>
            </w:r>
          </w:p>
        </w:tc>
      </w:tr>
      <w:tr w:rsidR="0046354C" w:rsidRPr="0046354C" w14:paraId="750E272C" w14:textId="77777777" w:rsidTr="0046354C">
        <w:trPr>
          <w:trHeight w:val="315"/>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69592715"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HEDEF -5.3</w:t>
            </w:r>
          </w:p>
        </w:tc>
        <w:tc>
          <w:tcPr>
            <w:tcW w:w="6850"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1C3D41B3" w14:textId="77777777" w:rsidR="0046354C" w:rsidRPr="0046354C" w:rsidRDefault="0046354C" w:rsidP="0046354C">
            <w:pPr>
              <w:widowControl/>
              <w:jc w:val="center"/>
              <w:rPr>
                <w:b/>
                <w:bCs/>
                <w:color w:val="000000"/>
                <w:sz w:val="24"/>
                <w:szCs w:val="24"/>
                <w:lang w:val="tr-TR"/>
              </w:rPr>
            </w:pPr>
            <w:r w:rsidRPr="0046354C">
              <w:rPr>
                <w:b/>
                <w:bCs/>
                <w:color w:val="000000"/>
                <w:sz w:val="24"/>
                <w:szCs w:val="24"/>
                <w:lang w:val="tr-TR"/>
              </w:rPr>
              <w:t>Sosyal sorumluluk projelerinin sayısını ve niteliğini arttırmak</w:t>
            </w:r>
          </w:p>
        </w:tc>
      </w:tr>
      <w:tr w:rsidR="0046354C" w:rsidRPr="0046354C" w14:paraId="1C21EEEE" w14:textId="77777777" w:rsidTr="0046354C">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01B733"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PG-5.3.1</w:t>
            </w:r>
          </w:p>
        </w:tc>
        <w:tc>
          <w:tcPr>
            <w:tcW w:w="6850"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4BDDEEE0" w14:textId="77777777" w:rsidR="0046354C" w:rsidRPr="0046354C" w:rsidRDefault="0046354C" w:rsidP="0046354C">
            <w:pPr>
              <w:widowControl/>
              <w:rPr>
                <w:color w:val="000000"/>
                <w:sz w:val="24"/>
                <w:szCs w:val="24"/>
                <w:lang w:val="tr-TR"/>
              </w:rPr>
            </w:pPr>
            <w:r w:rsidRPr="0046354C">
              <w:rPr>
                <w:color w:val="000000"/>
                <w:sz w:val="24"/>
                <w:szCs w:val="24"/>
                <w:lang w:val="tr-TR"/>
              </w:rPr>
              <w:t xml:space="preserve">Kurumun Kendi Yürüttüğü Sosyal Sorumluluk Projelerinin Sayısı </w:t>
            </w:r>
          </w:p>
        </w:tc>
      </w:tr>
      <w:tr w:rsidR="0046354C" w:rsidRPr="0046354C" w14:paraId="14E71505" w14:textId="77777777" w:rsidTr="0046354C">
        <w:trPr>
          <w:gridAfter w:val="1"/>
          <w:wAfter w:w="46" w:type="dxa"/>
          <w:trHeight w:val="315"/>
        </w:trPr>
        <w:tc>
          <w:tcPr>
            <w:tcW w:w="2825" w:type="dxa"/>
            <w:vMerge/>
            <w:tcBorders>
              <w:top w:val="nil"/>
              <w:left w:val="single" w:sz="8" w:space="0" w:color="000000"/>
              <w:bottom w:val="single" w:sz="8" w:space="0" w:color="000000"/>
              <w:right w:val="single" w:sz="8" w:space="0" w:color="000000"/>
            </w:tcBorders>
            <w:vAlign w:val="center"/>
            <w:hideMark/>
          </w:tcPr>
          <w:p w14:paraId="5CD7D4FC" w14:textId="77777777" w:rsidR="0046354C" w:rsidRPr="0046354C" w:rsidRDefault="0046354C" w:rsidP="0046354C">
            <w:pPr>
              <w:widowControl/>
              <w:rPr>
                <w:color w:val="000000"/>
                <w:sz w:val="24"/>
                <w:szCs w:val="24"/>
                <w:lang w:val="tr-TR"/>
              </w:rPr>
            </w:pPr>
          </w:p>
        </w:tc>
        <w:tc>
          <w:tcPr>
            <w:tcW w:w="1276" w:type="dxa"/>
            <w:tcBorders>
              <w:top w:val="nil"/>
              <w:left w:val="nil"/>
              <w:bottom w:val="single" w:sz="8" w:space="0" w:color="000000"/>
              <w:right w:val="single" w:sz="8" w:space="0" w:color="000000"/>
            </w:tcBorders>
            <w:shd w:val="clear" w:color="FFFF00" w:fill="FFFF00"/>
            <w:noWrap/>
            <w:vAlign w:val="center"/>
            <w:hideMark/>
          </w:tcPr>
          <w:p w14:paraId="5F12AE0C"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2021</w:t>
            </w:r>
          </w:p>
        </w:tc>
        <w:tc>
          <w:tcPr>
            <w:tcW w:w="1134" w:type="dxa"/>
            <w:tcBorders>
              <w:top w:val="nil"/>
              <w:left w:val="nil"/>
              <w:bottom w:val="single" w:sz="8" w:space="0" w:color="000000"/>
              <w:right w:val="single" w:sz="8" w:space="0" w:color="000000"/>
            </w:tcBorders>
            <w:shd w:val="clear" w:color="FFFF00" w:fill="FFFF00"/>
            <w:noWrap/>
            <w:vAlign w:val="center"/>
            <w:hideMark/>
          </w:tcPr>
          <w:p w14:paraId="6AABEEC7"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2022</w:t>
            </w:r>
          </w:p>
        </w:tc>
        <w:tc>
          <w:tcPr>
            <w:tcW w:w="1276" w:type="dxa"/>
            <w:tcBorders>
              <w:top w:val="nil"/>
              <w:left w:val="nil"/>
              <w:bottom w:val="single" w:sz="8" w:space="0" w:color="000000"/>
              <w:right w:val="single" w:sz="8" w:space="0" w:color="000000"/>
            </w:tcBorders>
            <w:shd w:val="clear" w:color="FFFF00" w:fill="FFFF00"/>
            <w:noWrap/>
            <w:vAlign w:val="center"/>
            <w:hideMark/>
          </w:tcPr>
          <w:p w14:paraId="60F44220"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2023</w:t>
            </w:r>
          </w:p>
        </w:tc>
        <w:tc>
          <w:tcPr>
            <w:tcW w:w="1134" w:type="dxa"/>
            <w:tcBorders>
              <w:top w:val="nil"/>
              <w:left w:val="nil"/>
              <w:bottom w:val="single" w:sz="8" w:space="0" w:color="000000"/>
              <w:right w:val="single" w:sz="8" w:space="0" w:color="000000"/>
            </w:tcBorders>
            <w:shd w:val="clear" w:color="FFFF00" w:fill="FFFF00"/>
            <w:noWrap/>
            <w:vAlign w:val="center"/>
            <w:hideMark/>
          </w:tcPr>
          <w:p w14:paraId="1599ACCE"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2024</w:t>
            </w:r>
          </w:p>
        </w:tc>
        <w:tc>
          <w:tcPr>
            <w:tcW w:w="992" w:type="dxa"/>
            <w:tcBorders>
              <w:top w:val="nil"/>
              <w:left w:val="nil"/>
              <w:bottom w:val="single" w:sz="8" w:space="0" w:color="000000"/>
              <w:right w:val="single" w:sz="8" w:space="0" w:color="000000"/>
            </w:tcBorders>
            <w:shd w:val="clear" w:color="FFFF00" w:fill="FFFF00"/>
            <w:noWrap/>
            <w:vAlign w:val="center"/>
            <w:hideMark/>
          </w:tcPr>
          <w:p w14:paraId="438712E2"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2025</w:t>
            </w:r>
          </w:p>
        </w:tc>
        <w:tc>
          <w:tcPr>
            <w:tcW w:w="992" w:type="dxa"/>
            <w:tcBorders>
              <w:top w:val="nil"/>
              <w:left w:val="nil"/>
              <w:bottom w:val="single" w:sz="8" w:space="0" w:color="000000"/>
              <w:right w:val="single" w:sz="8" w:space="0" w:color="000000"/>
            </w:tcBorders>
            <w:shd w:val="clear" w:color="FFFF00" w:fill="FFFF00"/>
            <w:noWrap/>
            <w:vAlign w:val="center"/>
            <w:hideMark/>
          </w:tcPr>
          <w:p w14:paraId="2FEC3CD9"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2026</w:t>
            </w:r>
          </w:p>
        </w:tc>
      </w:tr>
      <w:tr w:rsidR="0046354C" w:rsidRPr="0046354C" w14:paraId="44712E0A" w14:textId="77777777" w:rsidTr="0046354C">
        <w:trPr>
          <w:gridAfter w:val="1"/>
          <w:wAfter w:w="46" w:type="dxa"/>
          <w:trHeight w:val="315"/>
        </w:trPr>
        <w:tc>
          <w:tcPr>
            <w:tcW w:w="2825" w:type="dxa"/>
            <w:vMerge/>
            <w:tcBorders>
              <w:top w:val="nil"/>
              <w:left w:val="single" w:sz="8" w:space="0" w:color="000000"/>
              <w:bottom w:val="single" w:sz="8" w:space="0" w:color="000000"/>
              <w:right w:val="single" w:sz="8" w:space="0" w:color="000000"/>
            </w:tcBorders>
            <w:vAlign w:val="center"/>
            <w:hideMark/>
          </w:tcPr>
          <w:p w14:paraId="001E1F89" w14:textId="77777777" w:rsidR="0046354C" w:rsidRPr="0046354C" w:rsidRDefault="0046354C" w:rsidP="0046354C">
            <w:pPr>
              <w:widowControl/>
              <w:rPr>
                <w:color w:val="000000"/>
                <w:sz w:val="24"/>
                <w:szCs w:val="24"/>
                <w:lang w:val="tr-TR"/>
              </w:rPr>
            </w:pPr>
          </w:p>
        </w:tc>
        <w:tc>
          <w:tcPr>
            <w:tcW w:w="1276" w:type="dxa"/>
            <w:tcBorders>
              <w:top w:val="nil"/>
              <w:left w:val="nil"/>
              <w:bottom w:val="single" w:sz="8" w:space="0" w:color="000000"/>
              <w:right w:val="single" w:sz="8" w:space="0" w:color="000000"/>
            </w:tcBorders>
            <w:shd w:val="clear" w:color="auto" w:fill="auto"/>
            <w:noWrap/>
            <w:vAlign w:val="center"/>
            <w:hideMark/>
          </w:tcPr>
          <w:p w14:paraId="1EAC7F85" w14:textId="77777777" w:rsidR="0046354C" w:rsidRPr="0046354C" w:rsidRDefault="003E156F" w:rsidP="0046354C">
            <w:pPr>
              <w:widowControl/>
              <w:jc w:val="center"/>
              <w:rPr>
                <w:color w:val="000000"/>
                <w:sz w:val="24"/>
                <w:szCs w:val="24"/>
                <w:lang w:val="tr-TR"/>
              </w:rPr>
            </w:pPr>
            <w:r>
              <w:rPr>
                <w:color w:val="000000"/>
                <w:sz w:val="24"/>
                <w:szCs w:val="24"/>
                <w:lang w:val="tr-TR"/>
              </w:rPr>
              <w:t>0</w:t>
            </w:r>
          </w:p>
        </w:tc>
        <w:tc>
          <w:tcPr>
            <w:tcW w:w="1134" w:type="dxa"/>
            <w:tcBorders>
              <w:top w:val="nil"/>
              <w:left w:val="nil"/>
              <w:bottom w:val="single" w:sz="8" w:space="0" w:color="000000"/>
              <w:right w:val="single" w:sz="8" w:space="0" w:color="000000"/>
            </w:tcBorders>
            <w:shd w:val="clear" w:color="auto" w:fill="auto"/>
            <w:noWrap/>
            <w:vAlign w:val="center"/>
            <w:hideMark/>
          </w:tcPr>
          <w:p w14:paraId="5AA4E65C" w14:textId="77777777" w:rsidR="0046354C" w:rsidRPr="0046354C" w:rsidRDefault="00F607CE" w:rsidP="0046354C">
            <w:pPr>
              <w:widowControl/>
              <w:jc w:val="center"/>
              <w:rPr>
                <w:color w:val="000000"/>
                <w:sz w:val="24"/>
                <w:szCs w:val="24"/>
                <w:lang w:val="tr-TR"/>
              </w:rPr>
            </w:pPr>
            <w:r>
              <w:rPr>
                <w:color w:val="000000"/>
                <w:sz w:val="24"/>
                <w:szCs w:val="24"/>
                <w:lang w:val="tr-TR"/>
              </w:rPr>
              <w:t>2</w:t>
            </w:r>
          </w:p>
        </w:tc>
        <w:tc>
          <w:tcPr>
            <w:tcW w:w="1276" w:type="dxa"/>
            <w:tcBorders>
              <w:top w:val="nil"/>
              <w:left w:val="nil"/>
              <w:bottom w:val="single" w:sz="8" w:space="0" w:color="000000"/>
              <w:right w:val="single" w:sz="8" w:space="0" w:color="000000"/>
            </w:tcBorders>
            <w:shd w:val="clear" w:color="auto" w:fill="auto"/>
            <w:noWrap/>
            <w:vAlign w:val="center"/>
            <w:hideMark/>
          </w:tcPr>
          <w:p w14:paraId="032645DF" w14:textId="77777777" w:rsidR="0046354C" w:rsidRPr="0046354C" w:rsidRDefault="00F607CE" w:rsidP="0046354C">
            <w:pPr>
              <w:widowControl/>
              <w:jc w:val="center"/>
              <w:rPr>
                <w:color w:val="000000"/>
                <w:sz w:val="24"/>
                <w:szCs w:val="24"/>
                <w:lang w:val="tr-TR"/>
              </w:rPr>
            </w:pPr>
            <w:r>
              <w:rPr>
                <w:color w:val="000000"/>
                <w:sz w:val="24"/>
                <w:szCs w:val="24"/>
                <w:lang w:val="tr-TR"/>
              </w:rPr>
              <w:t>5</w:t>
            </w:r>
          </w:p>
        </w:tc>
        <w:tc>
          <w:tcPr>
            <w:tcW w:w="1134" w:type="dxa"/>
            <w:tcBorders>
              <w:top w:val="nil"/>
              <w:left w:val="nil"/>
              <w:bottom w:val="single" w:sz="8" w:space="0" w:color="000000"/>
              <w:right w:val="single" w:sz="8" w:space="0" w:color="000000"/>
            </w:tcBorders>
            <w:shd w:val="clear" w:color="auto" w:fill="auto"/>
            <w:noWrap/>
            <w:vAlign w:val="center"/>
            <w:hideMark/>
          </w:tcPr>
          <w:p w14:paraId="6E532572" w14:textId="77777777" w:rsidR="0046354C" w:rsidRPr="0046354C" w:rsidRDefault="00F607CE" w:rsidP="0046354C">
            <w:pPr>
              <w:widowControl/>
              <w:jc w:val="center"/>
              <w:rPr>
                <w:color w:val="000000"/>
                <w:sz w:val="24"/>
                <w:szCs w:val="24"/>
                <w:lang w:val="tr-TR"/>
              </w:rPr>
            </w:pPr>
            <w:r>
              <w:rPr>
                <w:color w:val="000000"/>
                <w:sz w:val="24"/>
                <w:szCs w:val="24"/>
                <w:lang w:val="tr-TR"/>
              </w:rPr>
              <w:t>8</w:t>
            </w:r>
          </w:p>
        </w:tc>
        <w:tc>
          <w:tcPr>
            <w:tcW w:w="992" w:type="dxa"/>
            <w:tcBorders>
              <w:top w:val="nil"/>
              <w:left w:val="nil"/>
              <w:bottom w:val="single" w:sz="8" w:space="0" w:color="000000"/>
              <w:right w:val="single" w:sz="8" w:space="0" w:color="000000"/>
            </w:tcBorders>
            <w:shd w:val="clear" w:color="auto" w:fill="auto"/>
            <w:noWrap/>
            <w:vAlign w:val="center"/>
            <w:hideMark/>
          </w:tcPr>
          <w:p w14:paraId="06D0716B"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1</w:t>
            </w:r>
            <w:r w:rsidR="00F607CE">
              <w:rPr>
                <w:color w:val="000000"/>
                <w:sz w:val="24"/>
                <w:szCs w:val="24"/>
                <w:lang w:val="tr-TR"/>
              </w:rPr>
              <w:t>0</w:t>
            </w:r>
          </w:p>
        </w:tc>
        <w:tc>
          <w:tcPr>
            <w:tcW w:w="992" w:type="dxa"/>
            <w:tcBorders>
              <w:top w:val="nil"/>
              <w:left w:val="nil"/>
              <w:bottom w:val="single" w:sz="8" w:space="0" w:color="000000"/>
              <w:right w:val="single" w:sz="8" w:space="0" w:color="000000"/>
            </w:tcBorders>
            <w:shd w:val="clear" w:color="auto" w:fill="auto"/>
            <w:noWrap/>
            <w:vAlign w:val="center"/>
            <w:hideMark/>
          </w:tcPr>
          <w:p w14:paraId="059BC8C0"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1</w:t>
            </w:r>
            <w:r w:rsidR="00F607CE">
              <w:rPr>
                <w:color w:val="000000"/>
                <w:sz w:val="24"/>
                <w:szCs w:val="24"/>
                <w:lang w:val="tr-TR"/>
              </w:rPr>
              <w:t>5</w:t>
            </w:r>
          </w:p>
        </w:tc>
      </w:tr>
      <w:tr w:rsidR="0046354C" w:rsidRPr="0046354C" w14:paraId="5D1FC468" w14:textId="77777777" w:rsidTr="0046354C">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50009A1"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PG-5.3.2</w:t>
            </w:r>
          </w:p>
        </w:tc>
        <w:tc>
          <w:tcPr>
            <w:tcW w:w="6850"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2D7E30B8" w14:textId="77777777" w:rsidR="0046354C" w:rsidRPr="0046354C" w:rsidRDefault="0046354C" w:rsidP="0046354C">
            <w:pPr>
              <w:widowControl/>
              <w:rPr>
                <w:color w:val="000000"/>
                <w:sz w:val="24"/>
                <w:szCs w:val="24"/>
                <w:lang w:val="tr-TR"/>
              </w:rPr>
            </w:pPr>
            <w:r w:rsidRPr="0046354C">
              <w:rPr>
                <w:color w:val="000000"/>
                <w:sz w:val="24"/>
                <w:szCs w:val="24"/>
                <w:lang w:val="tr-TR"/>
              </w:rPr>
              <w:t xml:space="preserve">Kurumun ortak Yürüttüğü Sosyal Sorumluluk Projelerinin Sayısı </w:t>
            </w:r>
          </w:p>
        </w:tc>
      </w:tr>
      <w:tr w:rsidR="0046354C" w:rsidRPr="0046354C" w14:paraId="671F1A3A" w14:textId="77777777" w:rsidTr="0046354C">
        <w:trPr>
          <w:gridAfter w:val="1"/>
          <w:wAfter w:w="46" w:type="dxa"/>
          <w:trHeight w:val="315"/>
        </w:trPr>
        <w:tc>
          <w:tcPr>
            <w:tcW w:w="2825" w:type="dxa"/>
            <w:vMerge/>
            <w:tcBorders>
              <w:top w:val="nil"/>
              <w:left w:val="single" w:sz="8" w:space="0" w:color="000000"/>
              <w:bottom w:val="single" w:sz="8" w:space="0" w:color="000000"/>
              <w:right w:val="single" w:sz="8" w:space="0" w:color="000000"/>
            </w:tcBorders>
            <w:vAlign w:val="center"/>
            <w:hideMark/>
          </w:tcPr>
          <w:p w14:paraId="26BEA126" w14:textId="77777777" w:rsidR="0046354C" w:rsidRPr="0046354C" w:rsidRDefault="0046354C" w:rsidP="0046354C">
            <w:pPr>
              <w:widowControl/>
              <w:rPr>
                <w:color w:val="000000"/>
                <w:sz w:val="24"/>
                <w:szCs w:val="24"/>
                <w:lang w:val="tr-TR"/>
              </w:rPr>
            </w:pPr>
          </w:p>
        </w:tc>
        <w:tc>
          <w:tcPr>
            <w:tcW w:w="1276" w:type="dxa"/>
            <w:tcBorders>
              <w:top w:val="nil"/>
              <w:left w:val="nil"/>
              <w:bottom w:val="single" w:sz="8" w:space="0" w:color="000000"/>
              <w:right w:val="single" w:sz="8" w:space="0" w:color="000000"/>
            </w:tcBorders>
            <w:shd w:val="clear" w:color="FFFF00" w:fill="FFFF00"/>
            <w:noWrap/>
            <w:vAlign w:val="center"/>
            <w:hideMark/>
          </w:tcPr>
          <w:p w14:paraId="7A3900B3"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2021</w:t>
            </w:r>
          </w:p>
        </w:tc>
        <w:tc>
          <w:tcPr>
            <w:tcW w:w="1134" w:type="dxa"/>
            <w:tcBorders>
              <w:top w:val="nil"/>
              <w:left w:val="nil"/>
              <w:bottom w:val="single" w:sz="8" w:space="0" w:color="000000"/>
              <w:right w:val="single" w:sz="8" w:space="0" w:color="000000"/>
            </w:tcBorders>
            <w:shd w:val="clear" w:color="FFFF00" w:fill="FFFF00"/>
            <w:noWrap/>
            <w:vAlign w:val="center"/>
            <w:hideMark/>
          </w:tcPr>
          <w:p w14:paraId="77DCC152"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2022</w:t>
            </w:r>
          </w:p>
        </w:tc>
        <w:tc>
          <w:tcPr>
            <w:tcW w:w="1276" w:type="dxa"/>
            <w:tcBorders>
              <w:top w:val="nil"/>
              <w:left w:val="nil"/>
              <w:bottom w:val="single" w:sz="8" w:space="0" w:color="000000"/>
              <w:right w:val="single" w:sz="8" w:space="0" w:color="000000"/>
            </w:tcBorders>
            <w:shd w:val="clear" w:color="FFFF00" w:fill="FFFF00"/>
            <w:noWrap/>
            <w:vAlign w:val="center"/>
            <w:hideMark/>
          </w:tcPr>
          <w:p w14:paraId="6AF14F03"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2023</w:t>
            </w:r>
          </w:p>
        </w:tc>
        <w:tc>
          <w:tcPr>
            <w:tcW w:w="1134" w:type="dxa"/>
            <w:tcBorders>
              <w:top w:val="nil"/>
              <w:left w:val="nil"/>
              <w:bottom w:val="single" w:sz="8" w:space="0" w:color="000000"/>
              <w:right w:val="single" w:sz="8" w:space="0" w:color="000000"/>
            </w:tcBorders>
            <w:shd w:val="clear" w:color="FFFF00" w:fill="FFFF00"/>
            <w:noWrap/>
            <w:vAlign w:val="center"/>
            <w:hideMark/>
          </w:tcPr>
          <w:p w14:paraId="46711968"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2024</w:t>
            </w:r>
          </w:p>
        </w:tc>
        <w:tc>
          <w:tcPr>
            <w:tcW w:w="992" w:type="dxa"/>
            <w:tcBorders>
              <w:top w:val="nil"/>
              <w:left w:val="nil"/>
              <w:bottom w:val="single" w:sz="8" w:space="0" w:color="000000"/>
              <w:right w:val="single" w:sz="8" w:space="0" w:color="000000"/>
            </w:tcBorders>
            <w:shd w:val="clear" w:color="FFFF00" w:fill="FFFF00"/>
            <w:noWrap/>
            <w:vAlign w:val="center"/>
            <w:hideMark/>
          </w:tcPr>
          <w:p w14:paraId="7BE8733C"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2025</w:t>
            </w:r>
          </w:p>
        </w:tc>
        <w:tc>
          <w:tcPr>
            <w:tcW w:w="992" w:type="dxa"/>
            <w:tcBorders>
              <w:top w:val="nil"/>
              <w:left w:val="nil"/>
              <w:bottom w:val="single" w:sz="8" w:space="0" w:color="000000"/>
              <w:right w:val="single" w:sz="8" w:space="0" w:color="000000"/>
            </w:tcBorders>
            <w:shd w:val="clear" w:color="FFFF00" w:fill="FFFF00"/>
            <w:noWrap/>
            <w:vAlign w:val="center"/>
            <w:hideMark/>
          </w:tcPr>
          <w:p w14:paraId="1F99B771"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2026</w:t>
            </w:r>
          </w:p>
        </w:tc>
      </w:tr>
      <w:tr w:rsidR="0046354C" w:rsidRPr="0046354C" w14:paraId="767DBF38" w14:textId="77777777" w:rsidTr="0046354C">
        <w:trPr>
          <w:gridAfter w:val="1"/>
          <w:wAfter w:w="46" w:type="dxa"/>
          <w:trHeight w:val="315"/>
        </w:trPr>
        <w:tc>
          <w:tcPr>
            <w:tcW w:w="2825" w:type="dxa"/>
            <w:vMerge/>
            <w:tcBorders>
              <w:top w:val="nil"/>
              <w:left w:val="single" w:sz="8" w:space="0" w:color="000000"/>
              <w:bottom w:val="single" w:sz="8" w:space="0" w:color="000000"/>
              <w:right w:val="single" w:sz="8" w:space="0" w:color="000000"/>
            </w:tcBorders>
            <w:vAlign w:val="center"/>
            <w:hideMark/>
          </w:tcPr>
          <w:p w14:paraId="2F3E1B68" w14:textId="77777777" w:rsidR="0046354C" w:rsidRPr="0046354C" w:rsidRDefault="0046354C" w:rsidP="0046354C">
            <w:pPr>
              <w:widowControl/>
              <w:rPr>
                <w:color w:val="000000"/>
                <w:sz w:val="24"/>
                <w:szCs w:val="24"/>
                <w:lang w:val="tr-TR"/>
              </w:rPr>
            </w:pPr>
          </w:p>
        </w:tc>
        <w:tc>
          <w:tcPr>
            <w:tcW w:w="1276" w:type="dxa"/>
            <w:tcBorders>
              <w:top w:val="nil"/>
              <w:left w:val="nil"/>
              <w:bottom w:val="single" w:sz="8" w:space="0" w:color="000000"/>
              <w:right w:val="single" w:sz="8" w:space="0" w:color="000000"/>
            </w:tcBorders>
            <w:shd w:val="clear" w:color="auto" w:fill="auto"/>
            <w:noWrap/>
            <w:vAlign w:val="center"/>
            <w:hideMark/>
          </w:tcPr>
          <w:p w14:paraId="7CAE33AD" w14:textId="77777777" w:rsidR="0046354C" w:rsidRPr="0046354C" w:rsidRDefault="003E156F" w:rsidP="0046354C">
            <w:pPr>
              <w:widowControl/>
              <w:jc w:val="center"/>
              <w:rPr>
                <w:color w:val="000000"/>
                <w:sz w:val="24"/>
                <w:szCs w:val="24"/>
                <w:lang w:val="tr-TR"/>
              </w:rPr>
            </w:pPr>
            <w:r>
              <w:rPr>
                <w:color w:val="000000"/>
                <w:sz w:val="24"/>
                <w:szCs w:val="24"/>
                <w:lang w:val="tr-TR"/>
              </w:rPr>
              <w:t>0</w:t>
            </w:r>
          </w:p>
        </w:tc>
        <w:tc>
          <w:tcPr>
            <w:tcW w:w="1134" w:type="dxa"/>
            <w:tcBorders>
              <w:top w:val="nil"/>
              <w:left w:val="nil"/>
              <w:bottom w:val="single" w:sz="8" w:space="0" w:color="000000"/>
              <w:right w:val="single" w:sz="8" w:space="0" w:color="000000"/>
            </w:tcBorders>
            <w:shd w:val="clear" w:color="auto" w:fill="auto"/>
            <w:noWrap/>
            <w:vAlign w:val="center"/>
            <w:hideMark/>
          </w:tcPr>
          <w:p w14:paraId="42017E51"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1</w:t>
            </w:r>
          </w:p>
        </w:tc>
        <w:tc>
          <w:tcPr>
            <w:tcW w:w="1276" w:type="dxa"/>
            <w:tcBorders>
              <w:top w:val="nil"/>
              <w:left w:val="nil"/>
              <w:bottom w:val="single" w:sz="8" w:space="0" w:color="000000"/>
              <w:right w:val="single" w:sz="8" w:space="0" w:color="000000"/>
            </w:tcBorders>
            <w:shd w:val="clear" w:color="auto" w:fill="auto"/>
            <w:noWrap/>
            <w:vAlign w:val="center"/>
            <w:hideMark/>
          </w:tcPr>
          <w:p w14:paraId="4E57B6AD" w14:textId="77777777" w:rsidR="0046354C" w:rsidRPr="0046354C" w:rsidRDefault="00E83289" w:rsidP="0046354C">
            <w:pPr>
              <w:widowControl/>
              <w:jc w:val="center"/>
              <w:rPr>
                <w:color w:val="000000"/>
                <w:sz w:val="24"/>
                <w:szCs w:val="24"/>
                <w:lang w:val="tr-TR"/>
              </w:rPr>
            </w:pPr>
            <w:r>
              <w:rPr>
                <w:color w:val="000000"/>
                <w:sz w:val="24"/>
                <w:szCs w:val="24"/>
                <w:lang w:val="tr-TR"/>
              </w:rPr>
              <w:t>2</w:t>
            </w:r>
          </w:p>
        </w:tc>
        <w:tc>
          <w:tcPr>
            <w:tcW w:w="1134" w:type="dxa"/>
            <w:tcBorders>
              <w:top w:val="nil"/>
              <w:left w:val="nil"/>
              <w:bottom w:val="single" w:sz="8" w:space="0" w:color="000000"/>
              <w:right w:val="single" w:sz="8" w:space="0" w:color="000000"/>
            </w:tcBorders>
            <w:shd w:val="clear" w:color="auto" w:fill="auto"/>
            <w:noWrap/>
            <w:vAlign w:val="center"/>
            <w:hideMark/>
          </w:tcPr>
          <w:p w14:paraId="1607EF1B" w14:textId="77777777" w:rsidR="0046354C" w:rsidRPr="0046354C" w:rsidRDefault="00E83289" w:rsidP="0046354C">
            <w:pPr>
              <w:widowControl/>
              <w:jc w:val="center"/>
              <w:rPr>
                <w:color w:val="000000"/>
                <w:sz w:val="24"/>
                <w:szCs w:val="24"/>
                <w:lang w:val="tr-TR"/>
              </w:rPr>
            </w:pPr>
            <w:r>
              <w:rPr>
                <w:color w:val="000000"/>
                <w:sz w:val="24"/>
                <w:szCs w:val="24"/>
                <w:lang w:val="tr-TR"/>
              </w:rPr>
              <w:t>3</w:t>
            </w:r>
          </w:p>
        </w:tc>
        <w:tc>
          <w:tcPr>
            <w:tcW w:w="992" w:type="dxa"/>
            <w:tcBorders>
              <w:top w:val="nil"/>
              <w:left w:val="nil"/>
              <w:bottom w:val="single" w:sz="8" w:space="0" w:color="000000"/>
              <w:right w:val="single" w:sz="8" w:space="0" w:color="000000"/>
            </w:tcBorders>
            <w:shd w:val="clear" w:color="auto" w:fill="auto"/>
            <w:noWrap/>
            <w:vAlign w:val="center"/>
            <w:hideMark/>
          </w:tcPr>
          <w:p w14:paraId="496C93A2" w14:textId="77777777" w:rsidR="0046354C" w:rsidRPr="0046354C" w:rsidRDefault="00E83289" w:rsidP="0046354C">
            <w:pPr>
              <w:widowControl/>
              <w:jc w:val="center"/>
              <w:rPr>
                <w:color w:val="000000"/>
                <w:sz w:val="24"/>
                <w:szCs w:val="24"/>
                <w:lang w:val="tr-TR"/>
              </w:rPr>
            </w:pPr>
            <w:r>
              <w:rPr>
                <w:color w:val="000000"/>
                <w:sz w:val="24"/>
                <w:szCs w:val="24"/>
                <w:lang w:val="tr-TR"/>
              </w:rPr>
              <w:t>4</w:t>
            </w:r>
          </w:p>
        </w:tc>
        <w:tc>
          <w:tcPr>
            <w:tcW w:w="992" w:type="dxa"/>
            <w:tcBorders>
              <w:top w:val="nil"/>
              <w:left w:val="nil"/>
              <w:bottom w:val="single" w:sz="8" w:space="0" w:color="000000"/>
              <w:right w:val="single" w:sz="8" w:space="0" w:color="000000"/>
            </w:tcBorders>
            <w:shd w:val="clear" w:color="auto" w:fill="auto"/>
            <w:noWrap/>
            <w:vAlign w:val="center"/>
            <w:hideMark/>
          </w:tcPr>
          <w:p w14:paraId="656889DD" w14:textId="77777777" w:rsidR="0046354C" w:rsidRPr="0046354C" w:rsidRDefault="00E83289" w:rsidP="0046354C">
            <w:pPr>
              <w:widowControl/>
              <w:jc w:val="center"/>
              <w:rPr>
                <w:color w:val="000000"/>
                <w:sz w:val="24"/>
                <w:szCs w:val="24"/>
                <w:lang w:val="tr-TR"/>
              </w:rPr>
            </w:pPr>
            <w:r>
              <w:rPr>
                <w:color w:val="000000"/>
                <w:sz w:val="24"/>
                <w:szCs w:val="24"/>
                <w:lang w:val="tr-TR"/>
              </w:rPr>
              <w:t>5</w:t>
            </w:r>
          </w:p>
        </w:tc>
      </w:tr>
      <w:tr w:rsidR="0046354C" w:rsidRPr="0046354C" w14:paraId="202172A5" w14:textId="77777777" w:rsidTr="0046354C">
        <w:trPr>
          <w:trHeight w:val="315"/>
        </w:trPr>
        <w:tc>
          <w:tcPr>
            <w:tcW w:w="2825" w:type="dxa"/>
            <w:tcBorders>
              <w:top w:val="nil"/>
              <w:left w:val="single" w:sz="8" w:space="0" w:color="000000"/>
              <w:bottom w:val="nil"/>
              <w:right w:val="single" w:sz="8" w:space="0" w:color="000000"/>
            </w:tcBorders>
            <w:shd w:val="clear" w:color="auto" w:fill="auto"/>
            <w:noWrap/>
            <w:vAlign w:val="bottom"/>
            <w:hideMark/>
          </w:tcPr>
          <w:p w14:paraId="511DC2AD" w14:textId="77777777" w:rsidR="0046354C" w:rsidRPr="0046354C" w:rsidRDefault="0046354C" w:rsidP="0046354C">
            <w:pPr>
              <w:widowControl/>
              <w:rPr>
                <w:lang w:val="tr-TR"/>
              </w:rPr>
            </w:pPr>
            <w:r w:rsidRPr="0046354C">
              <w:rPr>
                <w:lang w:val="tr-TR"/>
              </w:rPr>
              <w:t> </w:t>
            </w:r>
          </w:p>
        </w:tc>
        <w:tc>
          <w:tcPr>
            <w:tcW w:w="6850" w:type="dxa"/>
            <w:gridSpan w:val="7"/>
            <w:tcBorders>
              <w:top w:val="single" w:sz="8" w:space="0" w:color="000000"/>
              <w:left w:val="nil"/>
              <w:bottom w:val="nil"/>
              <w:right w:val="single" w:sz="8" w:space="0" w:color="000000"/>
            </w:tcBorders>
            <w:shd w:val="clear" w:color="auto" w:fill="auto"/>
            <w:noWrap/>
            <w:vAlign w:val="center"/>
            <w:hideMark/>
          </w:tcPr>
          <w:p w14:paraId="7DC24015" w14:textId="77777777" w:rsidR="0046354C" w:rsidRPr="0046354C" w:rsidRDefault="0046354C" w:rsidP="0046354C">
            <w:pPr>
              <w:widowControl/>
              <w:rPr>
                <w:color w:val="000000"/>
                <w:sz w:val="24"/>
                <w:szCs w:val="24"/>
                <w:lang w:val="tr-TR"/>
              </w:rPr>
            </w:pPr>
            <w:r w:rsidRPr="0046354C">
              <w:rPr>
                <w:color w:val="000000"/>
                <w:sz w:val="24"/>
                <w:szCs w:val="24"/>
                <w:lang w:val="tr-TR"/>
              </w:rPr>
              <w:t>Öğrencilerin yaptığı sosyal sorumluluk projelerinin sayısı</w:t>
            </w:r>
          </w:p>
        </w:tc>
      </w:tr>
      <w:tr w:rsidR="0046354C" w:rsidRPr="0046354C" w14:paraId="5F3160A8" w14:textId="77777777" w:rsidTr="0046354C">
        <w:trPr>
          <w:gridAfter w:val="1"/>
          <w:wAfter w:w="46" w:type="dxa"/>
          <w:trHeight w:val="315"/>
        </w:trPr>
        <w:tc>
          <w:tcPr>
            <w:tcW w:w="2825" w:type="dxa"/>
            <w:tcBorders>
              <w:top w:val="nil"/>
              <w:left w:val="single" w:sz="8" w:space="0" w:color="000000"/>
              <w:bottom w:val="nil"/>
              <w:right w:val="single" w:sz="8" w:space="0" w:color="000000"/>
            </w:tcBorders>
            <w:shd w:val="clear" w:color="auto" w:fill="auto"/>
            <w:vAlign w:val="center"/>
            <w:hideMark/>
          </w:tcPr>
          <w:p w14:paraId="3E37F816"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PG-5.3.3</w:t>
            </w:r>
          </w:p>
        </w:tc>
        <w:tc>
          <w:tcPr>
            <w:tcW w:w="1276" w:type="dxa"/>
            <w:tcBorders>
              <w:top w:val="nil"/>
              <w:left w:val="nil"/>
              <w:bottom w:val="single" w:sz="8" w:space="0" w:color="000000"/>
              <w:right w:val="single" w:sz="8" w:space="0" w:color="000000"/>
            </w:tcBorders>
            <w:shd w:val="clear" w:color="FFFF00" w:fill="FFFF00"/>
            <w:noWrap/>
            <w:vAlign w:val="center"/>
            <w:hideMark/>
          </w:tcPr>
          <w:p w14:paraId="04353D29"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2021</w:t>
            </w:r>
          </w:p>
        </w:tc>
        <w:tc>
          <w:tcPr>
            <w:tcW w:w="1134" w:type="dxa"/>
            <w:tcBorders>
              <w:top w:val="nil"/>
              <w:left w:val="nil"/>
              <w:bottom w:val="single" w:sz="8" w:space="0" w:color="000000"/>
              <w:right w:val="single" w:sz="8" w:space="0" w:color="000000"/>
            </w:tcBorders>
            <w:shd w:val="clear" w:color="FFFF00" w:fill="FFFF00"/>
            <w:noWrap/>
            <w:vAlign w:val="center"/>
            <w:hideMark/>
          </w:tcPr>
          <w:p w14:paraId="09780738"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2022</w:t>
            </w:r>
          </w:p>
        </w:tc>
        <w:tc>
          <w:tcPr>
            <w:tcW w:w="1276" w:type="dxa"/>
            <w:tcBorders>
              <w:top w:val="nil"/>
              <w:left w:val="nil"/>
              <w:bottom w:val="single" w:sz="8" w:space="0" w:color="000000"/>
              <w:right w:val="single" w:sz="8" w:space="0" w:color="000000"/>
            </w:tcBorders>
            <w:shd w:val="clear" w:color="FFFF00" w:fill="FFFF00"/>
            <w:noWrap/>
            <w:vAlign w:val="center"/>
            <w:hideMark/>
          </w:tcPr>
          <w:p w14:paraId="5CB9A118"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2023</w:t>
            </w:r>
          </w:p>
        </w:tc>
        <w:tc>
          <w:tcPr>
            <w:tcW w:w="1134" w:type="dxa"/>
            <w:tcBorders>
              <w:top w:val="nil"/>
              <w:left w:val="nil"/>
              <w:bottom w:val="single" w:sz="8" w:space="0" w:color="000000"/>
              <w:right w:val="single" w:sz="8" w:space="0" w:color="000000"/>
            </w:tcBorders>
            <w:shd w:val="clear" w:color="FFFF00" w:fill="FFFF00"/>
            <w:noWrap/>
            <w:vAlign w:val="center"/>
            <w:hideMark/>
          </w:tcPr>
          <w:p w14:paraId="586606EF"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2024</w:t>
            </w:r>
          </w:p>
        </w:tc>
        <w:tc>
          <w:tcPr>
            <w:tcW w:w="992" w:type="dxa"/>
            <w:tcBorders>
              <w:top w:val="nil"/>
              <w:left w:val="nil"/>
              <w:bottom w:val="single" w:sz="8" w:space="0" w:color="000000"/>
              <w:right w:val="single" w:sz="8" w:space="0" w:color="000000"/>
            </w:tcBorders>
            <w:shd w:val="clear" w:color="FFFF00" w:fill="FFFF00"/>
            <w:noWrap/>
            <w:vAlign w:val="center"/>
            <w:hideMark/>
          </w:tcPr>
          <w:p w14:paraId="5D24EA45"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2025</w:t>
            </w:r>
          </w:p>
        </w:tc>
        <w:tc>
          <w:tcPr>
            <w:tcW w:w="992" w:type="dxa"/>
            <w:tcBorders>
              <w:top w:val="nil"/>
              <w:left w:val="nil"/>
              <w:bottom w:val="single" w:sz="8" w:space="0" w:color="000000"/>
              <w:right w:val="single" w:sz="8" w:space="0" w:color="000000"/>
            </w:tcBorders>
            <w:shd w:val="clear" w:color="FFFF00" w:fill="FFFF00"/>
            <w:noWrap/>
            <w:vAlign w:val="center"/>
            <w:hideMark/>
          </w:tcPr>
          <w:p w14:paraId="6C3C4509"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2026</w:t>
            </w:r>
          </w:p>
        </w:tc>
      </w:tr>
      <w:tr w:rsidR="0046354C" w:rsidRPr="0046354C" w14:paraId="381D1260" w14:textId="77777777" w:rsidTr="0046354C">
        <w:trPr>
          <w:gridAfter w:val="1"/>
          <w:wAfter w:w="46" w:type="dxa"/>
          <w:trHeight w:val="315"/>
        </w:trPr>
        <w:tc>
          <w:tcPr>
            <w:tcW w:w="2825" w:type="dxa"/>
            <w:tcBorders>
              <w:top w:val="nil"/>
              <w:left w:val="single" w:sz="8" w:space="0" w:color="000000"/>
              <w:bottom w:val="nil"/>
              <w:right w:val="single" w:sz="8" w:space="0" w:color="000000"/>
            </w:tcBorders>
            <w:shd w:val="clear" w:color="auto" w:fill="auto"/>
            <w:vAlign w:val="center"/>
            <w:hideMark/>
          </w:tcPr>
          <w:p w14:paraId="0455E693" w14:textId="77777777" w:rsidR="0046354C" w:rsidRPr="0046354C" w:rsidRDefault="0046354C" w:rsidP="0046354C">
            <w:pPr>
              <w:widowControl/>
              <w:jc w:val="center"/>
              <w:rPr>
                <w:color w:val="000000"/>
                <w:sz w:val="24"/>
                <w:szCs w:val="24"/>
                <w:lang w:val="tr-TR"/>
              </w:rPr>
            </w:pPr>
            <w:r w:rsidRPr="0046354C">
              <w:rPr>
                <w:color w:val="000000"/>
                <w:sz w:val="24"/>
                <w:szCs w:val="24"/>
                <w:lang w:val="tr-TR"/>
              </w:rPr>
              <w:t> </w:t>
            </w:r>
          </w:p>
        </w:tc>
        <w:tc>
          <w:tcPr>
            <w:tcW w:w="1276" w:type="dxa"/>
            <w:tcBorders>
              <w:top w:val="nil"/>
              <w:left w:val="nil"/>
              <w:bottom w:val="single" w:sz="8" w:space="0" w:color="000000"/>
              <w:right w:val="single" w:sz="8" w:space="0" w:color="000000"/>
            </w:tcBorders>
            <w:shd w:val="clear" w:color="auto" w:fill="auto"/>
            <w:noWrap/>
            <w:vAlign w:val="center"/>
            <w:hideMark/>
          </w:tcPr>
          <w:p w14:paraId="6E7B4B33" w14:textId="77777777" w:rsidR="0046354C" w:rsidRPr="0046354C" w:rsidRDefault="003E156F" w:rsidP="0046354C">
            <w:pPr>
              <w:widowControl/>
              <w:jc w:val="center"/>
              <w:rPr>
                <w:color w:val="000000"/>
                <w:sz w:val="24"/>
                <w:szCs w:val="24"/>
                <w:lang w:val="tr-TR"/>
              </w:rPr>
            </w:pPr>
            <w:r>
              <w:rPr>
                <w:color w:val="000000"/>
                <w:sz w:val="24"/>
                <w:szCs w:val="24"/>
                <w:lang w:val="tr-TR"/>
              </w:rPr>
              <w:t>0</w:t>
            </w:r>
          </w:p>
        </w:tc>
        <w:tc>
          <w:tcPr>
            <w:tcW w:w="1134" w:type="dxa"/>
            <w:tcBorders>
              <w:top w:val="nil"/>
              <w:left w:val="nil"/>
              <w:bottom w:val="single" w:sz="8" w:space="0" w:color="000000"/>
              <w:right w:val="single" w:sz="8" w:space="0" w:color="000000"/>
            </w:tcBorders>
            <w:shd w:val="clear" w:color="auto" w:fill="auto"/>
            <w:noWrap/>
            <w:vAlign w:val="center"/>
            <w:hideMark/>
          </w:tcPr>
          <w:p w14:paraId="0B00CD68" w14:textId="77777777" w:rsidR="0046354C" w:rsidRPr="0046354C" w:rsidRDefault="00EE7778" w:rsidP="0046354C">
            <w:pPr>
              <w:widowControl/>
              <w:rPr>
                <w:color w:val="000000"/>
                <w:sz w:val="24"/>
                <w:szCs w:val="24"/>
                <w:lang w:val="tr-TR"/>
              </w:rPr>
            </w:pPr>
            <w:r>
              <w:rPr>
                <w:color w:val="000000"/>
                <w:sz w:val="24"/>
                <w:szCs w:val="24"/>
                <w:lang w:val="tr-TR"/>
              </w:rPr>
              <w:t>2</w:t>
            </w:r>
          </w:p>
        </w:tc>
        <w:tc>
          <w:tcPr>
            <w:tcW w:w="1276" w:type="dxa"/>
            <w:tcBorders>
              <w:top w:val="nil"/>
              <w:left w:val="nil"/>
              <w:bottom w:val="single" w:sz="8" w:space="0" w:color="000000"/>
              <w:right w:val="single" w:sz="8" w:space="0" w:color="000000"/>
            </w:tcBorders>
            <w:shd w:val="clear" w:color="auto" w:fill="auto"/>
            <w:noWrap/>
            <w:vAlign w:val="center"/>
            <w:hideMark/>
          </w:tcPr>
          <w:p w14:paraId="38D4B538" w14:textId="77777777" w:rsidR="0046354C" w:rsidRPr="0046354C" w:rsidRDefault="00EE7778" w:rsidP="0046354C">
            <w:pPr>
              <w:widowControl/>
              <w:jc w:val="center"/>
              <w:rPr>
                <w:color w:val="000000"/>
                <w:sz w:val="24"/>
                <w:szCs w:val="24"/>
                <w:lang w:val="tr-TR"/>
              </w:rPr>
            </w:pPr>
            <w:r>
              <w:rPr>
                <w:color w:val="000000"/>
                <w:sz w:val="24"/>
                <w:szCs w:val="24"/>
                <w:lang w:val="tr-TR"/>
              </w:rPr>
              <w:t>5</w:t>
            </w:r>
          </w:p>
        </w:tc>
        <w:tc>
          <w:tcPr>
            <w:tcW w:w="1134" w:type="dxa"/>
            <w:tcBorders>
              <w:top w:val="nil"/>
              <w:left w:val="nil"/>
              <w:bottom w:val="single" w:sz="8" w:space="0" w:color="000000"/>
              <w:right w:val="single" w:sz="8" w:space="0" w:color="000000"/>
            </w:tcBorders>
            <w:shd w:val="clear" w:color="auto" w:fill="auto"/>
            <w:noWrap/>
            <w:vAlign w:val="center"/>
            <w:hideMark/>
          </w:tcPr>
          <w:p w14:paraId="53390626" w14:textId="77777777" w:rsidR="0046354C" w:rsidRPr="0046354C" w:rsidRDefault="00F607CE" w:rsidP="0046354C">
            <w:pPr>
              <w:widowControl/>
              <w:jc w:val="center"/>
              <w:rPr>
                <w:color w:val="000000"/>
                <w:sz w:val="24"/>
                <w:szCs w:val="24"/>
                <w:lang w:val="tr-TR"/>
              </w:rPr>
            </w:pPr>
            <w:r>
              <w:rPr>
                <w:color w:val="000000"/>
                <w:sz w:val="24"/>
                <w:szCs w:val="24"/>
                <w:lang w:val="tr-TR"/>
              </w:rPr>
              <w:t>6</w:t>
            </w:r>
          </w:p>
        </w:tc>
        <w:tc>
          <w:tcPr>
            <w:tcW w:w="992" w:type="dxa"/>
            <w:tcBorders>
              <w:top w:val="nil"/>
              <w:left w:val="nil"/>
              <w:bottom w:val="single" w:sz="8" w:space="0" w:color="000000"/>
              <w:right w:val="single" w:sz="8" w:space="0" w:color="000000"/>
            </w:tcBorders>
            <w:shd w:val="clear" w:color="auto" w:fill="auto"/>
            <w:noWrap/>
            <w:vAlign w:val="center"/>
            <w:hideMark/>
          </w:tcPr>
          <w:p w14:paraId="4DADD3B8" w14:textId="77777777" w:rsidR="0046354C" w:rsidRPr="0046354C" w:rsidRDefault="00F607CE" w:rsidP="0046354C">
            <w:pPr>
              <w:widowControl/>
              <w:jc w:val="center"/>
              <w:rPr>
                <w:color w:val="000000"/>
                <w:sz w:val="24"/>
                <w:szCs w:val="24"/>
                <w:lang w:val="tr-TR"/>
              </w:rPr>
            </w:pPr>
            <w:r>
              <w:rPr>
                <w:color w:val="000000"/>
                <w:sz w:val="24"/>
                <w:szCs w:val="24"/>
                <w:lang w:val="tr-TR"/>
              </w:rPr>
              <w:t>7</w:t>
            </w:r>
          </w:p>
        </w:tc>
        <w:tc>
          <w:tcPr>
            <w:tcW w:w="992" w:type="dxa"/>
            <w:tcBorders>
              <w:top w:val="nil"/>
              <w:left w:val="nil"/>
              <w:bottom w:val="single" w:sz="8" w:space="0" w:color="000000"/>
              <w:right w:val="single" w:sz="8" w:space="0" w:color="000000"/>
            </w:tcBorders>
            <w:shd w:val="clear" w:color="auto" w:fill="auto"/>
            <w:noWrap/>
            <w:vAlign w:val="center"/>
            <w:hideMark/>
          </w:tcPr>
          <w:p w14:paraId="20A0139C" w14:textId="77777777" w:rsidR="0046354C" w:rsidRPr="0046354C" w:rsidRDefault="00F607CE" w:rsidP="0046354C">
            <w:pPr>
              <w:widowControl/>
              <w:jc w:val="center"/>
              <w:rPr>
                <w:color w:val="000000"/>
                <w:sz w:val="24"/>
                <w:szCs w:val="24"/>
                <w:lang w:val="tr-TR"/>
              </w:rPr>
            </w:pPr>
            <w:r>
              <w:rPr>
                <w:color w:val="000000"/>
                <w:sz w:val="24"/>
                <w:szCs w:val="24"/>
                <w:lang w:val="tr-TR"/>
              </w:rPr>
              <w:t>9</w:t>
            </w:r>
          </w:p>
        </w:tc>
      </w:tr>
      <w:tr w:rsidR="0046354C" w:rsidRPr="0046354C" w14:paraId="59AEF233" w14:textId="77777777" w:rsidTr="0046354C">
        <w:trPr>
          <w:trHeight w:val="315"/>
        </w:trPr>
        <w:tc>
          <w:tcPr>
            <w:tcW w:w="28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56CA63"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ÖLÇÜM SIKLIĞI</w:t>
            </w:r>
          </w:p>
        </w:tc>
        <w:tc>
          <w:tcPr>
            <w:tcW w:w="6850" w:type="dxa"/>
            <w:gridSpan w:val="7"/>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29F05D0" w14:textId="77777777" w:rsidR="0046354C" w:rsidRPr="0046354C" w:rsidRDefault="0046354C" w:rsidP="0046354C">
            <w:pPr>
              <w:widowControl/>
              <w:rPr>
                <w:color w:val="000000"/>
                <w:sz w:val="24"/>
                <w:szCs w:val="24"/>
                <w:lang w:val="tr-TR"/>
              </w:rPr>
            </w:pPr>
            <w:r w:rsidRPr="0046354C">
              <w:rPr>
                <w:color w:val="000000"/>
                <w:sz w:val="24"/>
                <w:szCs w:val="24"/>
                <w:lang w:val="tr-TR"/>
              </w:rPr>
              <w:t>6 ayda bir kez</w:t>
            </w:r>
          </w:p>
        </w:tc>
      </w:tr>
      <w:tr w:rsidR="0046354C" w:rsidRPr="0046354C" w14:paraId="5D21F29E" w14:textId="77777777" w:rsidTr="0046354C">
        <w:trPr>
          <w:trHeight w:val="315"/>
        </w:trPr>
        <w:tc>
          <w:tcPr>
            <w:tcW w:w="2825" w:type="dxa"/>
            <w:vMerge/>
            <w:tcBorders>
              <w:top w:val="single" w:sz="8" w:space="0" w:color="000000"/>
              <w:left w:val="single" w:sz="8" w:space="0" w:color="000000"/>
              <w:bottom w:val="single" w:sz="8" w:space="0" w:color="000000"/>
              <w:right w:val="single" w:sz="8" w:space="0" w:color="000000"/>
            </w:tcBorders>
            <w:vAlign w:val="center"/>
            <w:hideMark/>
          </w:tcPr>
          <w:p w14:paraId="278E6F43" w14:textId="77777777" w:rsidR="0046354C" w:rsidRPr="0046354C" w:rsidRDefault="0046354C" w:rsidP="0046354C">
            <w:pPr>
              <w:widowControl/>
              <w:rPr>
                <w:b/>
                <w:bCs/>
                <w:color w:val="000000"/>
                <w:sz w:val="24"/>
                <w:szCs w:val="24"/>
                <w:lang w:val="tr-TR"/>
              </w:rPr>
            </w:pPr>
          </w:p>
        </w:tc>
        <w:tc>
          <w:tcPr>
            <w:tcW w:w="6850" w:type="dxa"/>
            <w:gridSpan w:val="7"/>
            <w:vMerge/>
            <w:tcBorders>
              <w:top w:val="single" w:sz="8" w:space="0" w:color="000000"/>
              <w:left w:val="single" w:sz="8" w:space="0" w:color="000000"/>
              <w:bottom w:val="single" w:sz="8" w:space="0" w:color="000000"/>
              <w:right w:val="single" w:sz="8" w:space="0" w:color="000000"/>
            </w:tcBorders>
            <w:vAlign w:val="center"/>
            <w:hideMark/>
          </w:tcPr>
          <w:p w14:paraId="1E4F23ED" w14:textId="77777777" w:rsidR="0046354C" w:rsidRPr="0046354C" w:rsidRDefault="0046354C" w:rsidP="0046354C">
            <w:pPr>
              <w:widowControl/>
              <w:rPr>
                <w:color w:val="000000"/>
                <w:sz w:val="24"/>
                <w:szCs w:val="24"/>
                <w:lang w:val="tr-TR"/>
              </w:rPr>
            </w:pPr>
          </w:p>
        </w:tc>
      </w:tr>
      <w:tr w:rsidR="0046354C" w:rsidRPr="0046354C" w14:paraId="637BA77E" w14:textId="77777777" w:rsidTr="0046354C">
        <w:trPr>
          <w:trHeight w:val="1380"/>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7A658816"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SORUMLU ve İŞBİRLİĞİ YAPILACAK BİRİMLER</w:t>
            </w:r>
          </w:p>
        </w:tc>
        <w:tc>
          <w:tcPr>
            <w:tcW w:w="6850"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2422BB64" w14:textId="77777777" w:rsidR="0046354C" w:rsidRPr="0046354C" w:rsidRDefault="0046354C" w:rsidP="0046354C">
            <w:pPr>
              <w:widowControl/>
              <w:rPr>
                <w:color w:val="000000"/>
                <w:sz w:val="24"/>
                <w:szCs w:val="24"/>
                <w:lang w:val="tr-TR"/>
              </w:rPr>
            </w:pPr>
            <w:r w:rsidRPr="0046354C">
              <w:rPr>
                <w:color w:val="000000"/>
                <w:sz w:val="24"/>
                <w:szCs w:val="24"/>
                <w:lang w:val="tr-TR"/>
              </w:rPr>
              <w:t>Öğretim elemanları, öğrenci toplulukları, sivil toplum kuruluşları</w:t>
            </w:r>
          </w:p>
        </w:tc>
      </w:tr>
      <w:tr w:rsidR="0046354C" w:rsidRPr="0046354C" w14:paraId="66069D24" w14:textId="77777777" w:rsidTr="0046354C">
        <w:trPr>
          <w:trHeight w:val="330"/>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9D58782"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RİSKLER</w:t>
            </w:r>
          </w:p>
        </w:tc>
        <w:tc>
          <w:tcPr>
            <w:tcW w:w="6850" w:type="dxa"/>
            <w:gridSpan w:val="7"/>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BC4DEF" w14:textId="77777777" w:rsidR="0046354C" w:rsidRPr="0046354C" w:rsidRDefault="0046354C" w:rsidP="0046354C">
            <w:pPr>
              <w:widowControl/>
              <w:rPr>
                <w:color w:val="000000"/>
                <w:sz w:val="20"/>
                <w:szCs w:val="20"/>
                <w:lang w:val="tr-TR"/>
              </w:rPr>
            </w:pPr>
            <w:r w:rsidRPr="0046354C">
              <w:rPr>
                <w:color w:val="000000"/>
                <w:sz w:val="20"/>
                <w:szCs w:val="20"/>
                <w:lang w:val="tr-TR"/>
              </w:rPr>
              <w:t xml:space="preserve">1. Öğretim elemanları ve öğrencilerin projeye katılım konusunda </w:t>
            </w:r>
            <w:proofErr w:type="gramStart"/>
            <w:r w:rsidRPr="0046354C">
              <w:rPr>
                <w:color w:val="000000"/>
                <w:sz w:val="20"/>
                <w:szCs w:val="20"/>
                <w:lang w:val="tr-TR"/>
              </w:rPr>
              <w:t>motivasyonlarının</w:t>
            </w:r>
            <w:proofErr w:type="gramEnd"/>
            <w:r w:rsidRPr="0046354C">
              <w:rPr>
                <w:color w:val="000000"/>
                <w:sz w:val="20"/>
                <w:szCs w:val="20"/>
                <w:lang w:val="tr-TR"/>
              </w:rPr>
              <w:t xml:space="preserve"> düşük olması</w:t>
            </w:r>
          </w:p>
        </w:tc>
      </w:tr>
      <w:tr w:rsidR="0046354C" w:rsidRPr="0046354C" w14:paraId="4259FC48" w14:textId="77777777" w:rsidTr="00A11382">
        <w:trPr>
          <w:trHeight w:val="495"/>
        </w:trPr>
        <w:tc>
          <w:tcPr>
            <w:tcW w:w="2825" w:type="dxa"/>
            <w:vMerge/>
            <w:tcBorders>
              <w:top w:val="nil"/>
              <w:left w:val="single" w:sz="8" w:space="0" w:color="000000"/>
              <w:bottom w:val="single" w:sz="4" w:space="0" w:color="auto"/>
              <w:right w:val="single" w:sz="8" w:space="0" w:color="000000"/>
            </w:tcBorders>
            <w:vAlign w:val="center"/>
            <w:hideMark/>
          </w:tcPr>
          <w:p w14:paraId="26C76DAF" w14:textId="77777777" w:rsidR="0046354C" w:rsidRPr="0046354C" w:rsidRDefault="0046354C" w:rsidP="0046354C">
            <w:pPr>
              <w:widowControl/>
              <w:rPr>
                <w:b/>
                <w:bCs/>
                <w:color w:val="000000"/>
                <w:sz w:val="24"/>
                <w:szCs w:val="24"/>
                <w:lang w:val="tr-TR"/>
              </w:rPr>
            </w:pPr>
          </w:p>
        </w:tc>
        <w:tc>
          <w:tcPr>
            <w:tcW w:w="6850" w:type="dxa"/>
            <w:gridSpan w:val="7"/>
            <w:vMerge/>
            <w:tcBorders>
              <w:top w:val="single" w:sz="8" w:space="0" w:color="000000"/>
              <w:left w:val="single" w:sz="8" w:space="0" w:color="000000"/>
              <w:bottom w:val="single" w:sz="8" w:space="0" w:color="000000"/>
              <w:right w:val="single" w:sz="8" w:space="0" w:color="000000"/>
            </w:tcBorders>
            <w:vAlign w:val="center"/>
            <w:hideMark/>
          </w:tcPr>
          <w:p w14:paraId="4BC792DD" w14:textId="77777777" w:rsidR="0046354C" w:rsidRPr="0046354C" w:rsidRDefault="0046354C" w:rsidP="0046354C">
            <w:pPr>
              <w:widowControl/>
              <w:rPr>
                <w:color w:val="000000"/>
                <w:sz w:val="20"/>
                <w:szCs w:val="20"/>
                <w:lang w:val="tr-TR"/>
              </w:rPr>
            </w:pPr>
          </w:p>
        </w:tc>
      </w:tr>
      <w:tr w:rsidR="0046354C" w:rsidRPr="0046354C" w14:paraId="32B7D669" w14:textId="77777777" w:rsidTr="00A11382">
        <w:trPr>
          <w:trHeight w:val="315"/>
        </w:trPr>
        <w:tc>
          <w:tcPr>
            <w:tcW w:w="2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302163" w14:textId="77777777" w:rsidR="0046354C" w:rsidRPr="0046354C" w:rsidRDefault="0046354C" w:rsidP="0046354C">
            <w:pPr>
              <w:widowControl/>
              <w:rPr>
                <w:b/>
                <w:bCs/>
                <w:color w:val="000000"/>
                <w:sz w:val="24"/>
                <w:szCs w:val="24"/>
                <w:lang w:val="tr-TR"/>
              </w:rPr>
            </w:pPr>
            <w:r w:rsidRPr="0046354C">
              <w:rPr>
                <w:b/>
                <w:bCs/>
                <w:color w:val="000000"/>
                <w:sz w:val="24"/>
                <w:szCs w:val="24"/>
                <w:lang w:val="tr-TR"/>
              </w:rPr>
              <w:t>FAALİYETLER</w:t>
            </w:r>
          </w:p>
        </w:tc>
        <w:tc>
          <w:tcPr>
            <w:tcW w:w="6850" w:type="dxa"/>
            <w:gridSpan w:val="7"/>
            <w:tcBorders>
              <w:top w:val="single" w:sz="8" w:space="0" w:color="000000"/>
              <w:left w:val="single" w:sz="4" w:space="0" w:color="auto"/>
              <w:bottom w:val="single" w:sz="4" w:space="0" w:color="000000"/>
              <w:right w:val="single" w:sz="8" w:space="0" w:color="000000"/>
            </w:tcBorders>
            <w:shd w:val="clear" w:color="auto" w:fill="auto"/>
            <w:noWrap/>
            <w:vAlign w:val="center"/>
            <w:hideMark/>
          </w:tcPr>
          <w:p w14:paraId="7E7D9486" w14:textId="77777777" w:rsidR="0046354C" w:rsidRPr="0046354C" w:rsidRDefault="0046354C" w:rsidP="0046354C">
            <w:pPr>
              <w:widowControl/>
              <w:rPr>
                <w:color w:val="000000"/>
                <w:sz w:val="24"/>
                <w:szCs w:val="24"/>
                <w:lang w:val="tr-TR"/>
              </w:rPr>
            </w:pPr>
            <w:r w:rsidRPr="0046354C">
              <w:rPr>
                <w:color w:val="000000"/>
                <w:sz w:val="24"/>
                <w:szCs w:val="24"/>
                <w:lang w:val="tr-TR"/>
              </w:rPr>
              <w:t>1. Gerek duyulan alanlarda yürütülecek sosyal sorumluluk projelerinin belirlenmesi</w:t>
            </w:r>
          </w:p>
        </w:tc>
      </w:tr>
      <w:tr w:rsidR="0046354C" w:rsidRPr="0046354C" w14:paraId="3F31851B" w14:textId="77777777" w:rsidTr="00A11382">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51A94C31" w14:textId="77777777" w:rsidR="0046354C" w:rsidRPr="0046354C" w:rsidRDefault="0046354C" w:rsidP="0046354C">
            <w:pPr>
              <w:widowControl/>
              <w:rPr>
                <w:b/>
                <w:bCs/>
                <w:color w:val="000000"/>
                <w:sz w:val="24"/>
                <w:szCs w:val="24"/>
                <w:lang w:val="tr-TR"/>
              </w:rPr>
            </w:pPr>
          </w:p>
        </w:tc>
        <w:tc>
          <w:tcPr>
            <w:tcW w:w="6850" w:type="dxa"/>
            <w:gridSpan w:val="7"/>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66DCC9AB" w14:textId="77777777" w:rsidR="0046354C" w:rsidRPr="0046354C" w:rsidRDefault="0046354C" w:rsidP="0046354C">
            <w:pPr>
              <w:widowControl/>
              <w:rPr>
                <w:color w:val="000000"/>
                <w:lang w:val="tr-TR"/>
              </w:rPr>
            </w:pPr>
            <w:r w:rsidRPr="0046354C">
              <w:rPr>
                <w:color w:val="000000"/>
                <w:lang w:val="tr-TR"/>
              </w:rPr>
              <w:t>2. Projenin konusuna uygun sivil toplum kuruluşu ile iletişime geçmek</w:t>
            </w:r>
          </w:p>
        </w:tc>
      </w:tr>
      <w:tr w:rsidR="0046354C" w:rsidRPr="0046354C" w14:paraId="78889707" w14:textId="77777777" w:rsidTr="00A11382">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69CC2A6F" w14:textId="77777777" w:rsidR="0046354C" w:rsidRPr="0046354C" w:rsidRDefault="0046354C" w:rsidP="0046354C">
            <w:pPr>
              <w:widowControl/>
              <w:rPr>
                <w:b/>
                <w:bCs/>
                <w:color w:val="000000"/>
                <w:sz w:val="24"/>
                <w:szCs w:val="24"/>
                <w:lang w:val="tr-TR"/>
              </w:rPr>
            </w:pPr>
          </w:p>
        </w:tc>
        <w:tc>
          <w:tcPr>
            <w:tcW w:w="6850" w:type="dxa"/>
            <w:gridSpan w:val="7"/>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5884C50E" w14:textId="77777777" w:rsidR="0046354C" w:rsidRPr="0046354C" w:rsidRDefault="0046354C" w:rsidP="0046354C">
            <w:pPr>
              <w:widowControl/>
              <w:rPr>
                <w:color w:val="000000"/>
                <w:sz w:val="24"/>
                <w:szCs w:val="24"/>
                <w:lang w:val="tr-TR"/>
              </w:rPr>
            </w:pPr>
            <w:r w:rsidRPr="0046354C">
              <w:rPr>
                <w:color w:val="000000"/>
                <w:sz w:val="24"/>
                <w:szCs w:val="24"/>
                <w:lang w:val="tr-TR"/>
              </w:rPr>
              <w:t>3. Öğrencileri proje konusunda bilgilendirmek iş bölümü gerçekleştirmek</w:t>
            </w:r>
          </w:p>
        </w:tc>
      </w:tr>
      <w:tr w:rsidR="0046354C" w:rsidRPr="0046354C" w14:paraId="7946BACD" w14:textId="77777777" w:rsidTr="00A11382">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2B16EBCB" w14:textId="77777777" w:rsidR="0046354C" w:rsidRPr="0046354C" w:rsidRDefault="0046354C" w:rsidP="0046354C">
            <w:pPr>
              <w:widowControl/>
              <w:rPr>
                <w:b/>
                <w:bCs/>
                <w:color w:val="000000"/>
                <w:sz w:val="24"/>
                <w:szCs w:val="24"/>
                <w:lang w:val="tr-TR"/>
              </w:rPr>
            </w:pPr>
          </w:p>
        </w:tc>
        <w:tc>
          <w:tcPr>
            <w:tcW w:w="6850" w:type="dxa"/>
            <w:gridSpan w:val="7"/>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29609527" w14:textId="77777777" w:rsidR="0046354C" w:rsidRPr="0046354C" w:rsidRDefault="0046354C" w:rsidP="0046354C">
            <w:pPr>
              <w:widowControl/>
              <w:rPr>
                <w:color w:val="000000"/>
                <w:lang w:val="tr-TR"/>
              </w:rPr>
            </w:pPr>
            <w:r w:rsidRPr="0046354C">
              <w:rPr>
                <w:color w:val="000000"/>
                <w:lang w:val="tr-TR"/>
              </w:rPr>
              <w:t>4. Projenin işlerliğini sağlamak.</w:t>
            </w:r>
          </w:p>
        </w:tc>
      </w:tr>
      <w:tr w:rsidR="0046354C" w:rsidRPr="0046354C" w14:paraId="62C89904" w14:textId="77777777" w:rsidTr="00A11382">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29794F2C" w14:textId="77777777" w:rsidR="0046354C" w:rsidRPr="0046354C" w:rsidRDefault="0046354C" w:rsidP="0046354C">
            <w:pPr>
              <w:widowControl/>
              <w:rPr>
                <w:b/>
                <w:bCs/>
                <w:color w:val="000000"/>
                <w:sz w:val="24"/>
                <w:szCs w:val="24"/>
                <w:lang w:val="tr-TR"/>
              </w:rPr>
            </w:pPr>
          </w:p>
        </w:tc>
        <w:tc>
          <w:tcPr>
            <w:tcW w:w="6850" w:type="dxa"/>
            <w:gridSpan w:val="7"/>
            <w:tcBorders>
              <w:top w:val="single" w:sz="4" w:space="0" w:color="000000"/>
              <w:left w:val="single" w:sz="4" w:space="0" w:color="auto"/>
              <w:bottom w:val="single" w:sz="8" w:space="0" w:color="000000"/>
              <w:right w:val="single" w:sz="8" w:space="0" w:color="000000"/>
            </w:tcBorders>
            <w:shd w:val="clear" w:color="auto" w:fill="auto"/>
            <w:noWrap/>
            <w:vAlign w:val="bottom"/>
            <w:hideMark/>
          </w:tcPr>
          <w:p w14:paraId="2DDF18D6" w14:textId="77777777" w:rsidR="0046354C" w:rsidRPr="0046354C" w:rsidRDefault="0046354C" w:rsidP="0046354C">
            <w:pPr>
              <w:widowControl/>
              <w:rPr>
                <w:color w:val="000000"/>
                <w:lang w:val="tr-TR"/>
              </w:rPr>
            </w:pPr>
            <w:r w:rsidRPr="0046354C">
              <w:rPr>
                <w:color w:val="000000"/>
                <w:lang w:val="tr-TR"/>
              </w:rPr>
              <w:t> </w:t>
            </w:r>
          </w:p>
        </w:tc>
      </w:tr>
    </w:tbl>
    <w:p w14:paraId="44A30F09" w14:textId="77777777" w:rsidR="0046354C" w:rsidRDefault="0046354C" w:rsidP="009A1096">
      <w:pPr>
        <w:pBdr>
          <w:top w:val="nil"/>
          <w:left w:val="nil"/>
          <w:bottom w:val="nil"/>
          <w:right w:val="nil"/>
          <w:between w:val="nil"/>
        </w:pBdr>
        <w:spacing w:line="360" w:lineRule="auto"/>
        <w:rPr>
          <w:b/>
          <w:color w:val="000000" w:themeColor="text1"/>
          <w:sz w:val="32"/>
          <w:szCs w:val="32"/>
        </w:rPr>
      </w:pPr>
    </w:p>
    <w:p w14:paraId="3E84AB47" w14:textId="77777777" w:rsidR="00E1497D" w:rsidRDefault="00E1497D" w:rsidP="009A1096">
      <w:pPr>
        <w:pBdr>
          <w:top w:val="nil"/>
          <w:left w:val="nil"/>
          <w:bottom w:val="nil"/>
          <w:right w:val="nil"/>
          <w:between w:val="nil"/>
        </w:pBdr>
        <w:spacing w:line="360" w:lineRule="auto"/>
        <w:rPr>
          <w:b/>
          <w:color w:val="000000" w:themeColor="text1"/>
          <w:sz w:val="32"/>
          <w:szCs w:val="32"/>
        </w:rPr>
      </w:pPr>
    </w:p>
    <w:p w14:paraId="02ABA8ED" w14:textId="77777777" w:rsidR="00E1497D" w:rsidRDefault="00E1497D" w:rsidP="009A1096">
      <w:pPr>
        <w:pBdr>
          <w:top w:val="nil"/>
          <w:left w:val="nil"/>
          <w:bottom w:val="nil"/>
          <w:right w:val="nil"/>
          <w:between w:val="nil"/>
        </w:pBdr>
        <w:spacing w:line="360" w:lineRule="auto"/>
        <w:rPr>
          <w:b/>
          <w:color w:val="000000" w:themeColor="text1"/>
          <w:sz w:val="32"/>
          <w:szCs w:val="32"/>
        </w:rPr>
      </w:pPr>
    </w:p>
    <w:p w14:paraId="0E7C2F51" w14:textId="77777777" w:rsidR="00E1497D" w:rsidRDefault="00E1497D" w:rsidP="009A1096">
      <w:pPr>
        <w:pBdr>
          <w:top w:val="nil"/>
          <w:left w:val="nil"/>
          <w:bottom w:val="nil"/>
          <w:right w:val="nil"/>
          <w:between w:val="nil"/>
        </w:pBdr>
        <w:spacing w:line="360" w:lineRule="auto"/>
        <w:rPr>
          <w:b/>
          <w:color w:val="000000" w:themeColor="text1"/>
          <w:sz w:val="32"/>
          <w:szCs w:val="32"/>
        </w:rPr>
      </w:pPr>
    </w:p>
    <w:p w14:paraId="4D2FF824" w14:textId="77777777" w:rsidR="00E1497D" w:rsidRDefault="00E1497D" w:rsidP="009A1096">
      <w:pPr>
        <w:pBdr>
          <w:top w:val="nil"/>
          <w:left w:val="nil"/>
          <w:bottom w:val="nil"/>
          <w:right w:val="nil"/>
          <w:between w:val="nil"/>
        </w:pBdr>
        <w:spacing w:line="360" w:lineRule="auto"/>
        <w:rPr>
          <w:b/>
          <w:color w:val="000000" w:themeColor="text1"/>
          <w:sz w:val="32"/>
          <w:szCs w:val="32"/>
        </w:rPr>
      </w:pPr>
    </w:p>
    <w:p w14:paraId="444F5305" w14:textId="77777777" w:rsidR="00E1497D" w:rsidRDefault="00E1497D" w:rsidP="009A1096">
      <w:pPr>
        <w:pBdr>
          <w:top w:val="nil"/>
          <w:left w:val="nil"/>
          <w:bottom w:val="nil"/>
          <w:right w:val="nil"/>
          <w:between w:val="nil"/>
        </w:pBdr>
        <w:spacing w:line="360" w:lineRule="auto"/>
        <w:rPr>
          <w:b/>
          <w:color w:val="000000" w:themeColor="text1"/>
          <w:sz w:val="32"/>
          <w:szCs w:val="32"/>
        </w:rPr>
      </w:pPr>
    </w:p>
    <w:p w14:paraId="3230CDC5" w14:textId="77777777" w:rsidR="00E1497D" w:rsidRDefault="00E1497D" w:rsidP="00CA38D1">
      <w:pPr>
        <w:pBdr>
          <w:top w:val="nil"/>
          <w:left w:val="nil"/>
          <w:bottom w:val="nil"/>
          <w:right w:val="nil"/>
          <w:between w:val="nil"/>
        </w:pBdr>
        <w:spacing w:line="360" w:lineRule="auto"/>
        <w:rPr>
          <w:b/>
          <w:color w:val="000000" w:themeColor="text1"/>
          <w:sz w:val="32"/>
          <w:szCs w:val="32"/>
        </w:rPr>
      </w:pPr>
    </w:p>
    <w:p w14:paraId="1552C813" w14:textId="77777777" w:rsidR="00E1497D" w:rsidRDefault="00E1497D" w:rsidP="00CA38D1">
      <w:pPr>
        <w:pBdr>
          <w:top w:val="nil"/>
          <w:left w:val="nil"/>
          <w:bottom w:val="nil"/>
          <w:right w:val="nil"/>
          <w:between w:val="nil"/>
        </w:pBdr>
        <w:spacing w:line="360" w:lineRule="auto"/>
        <w:rPr>
          <w:b/>
          <w:color w:val="000000" w:themeColor="text1"/>
          <w:sz w:val="32"/>
          <w:szCs w:val="32"/>
        </w:rPr>
      </w:pPr>
    </w:p>
    <w:p w14:paraId="45196193" w14:textId="79C11AB7" w:rsidR="00A11382" w:rsidRDefault="00A11382" w:rsidP="00CA38D1">
      <w:pPr>
        <w:pBdr>
          <w:top w:val="nil"/>
          <w:left w:val="nil"/>
          <w:bottom w:val="nil"/>
          <w:right w:val="nil"/>
          <w:between w:val="nil"/>
        </w:pBdr>
        <w:spacing w:line="360" w:lineRule="auto"/>
        <w:rPr>
          <w:b/>
          <w:color w:val="000000" w:themeColor="text1"/>
          <w:sz w:val="32"/>
          <w:szCs w:val="32"/>
        </w:rPr>
      </w:pPr>
    </w:p>
    <w:p w14:paraId="002AE847" w14:textId="091DA0C5" w:rsidR="00A11382" w:rsidRDefault="00A11382" w:rsidP="00CA38D1">
      <w:pPr>
        <w:pBdr>
          <w:top w:val="nil"/>
          <w:left w:val="nil"/>
          <w:bottom w:val="nil"/>
          <w:right w:val="nil"/>
          <w:between w:val="nil"/>
        </w:pBdr>
        <w:spacing w:line="360" w:lineRule="auto"/>
        <w:rPr>
          <w:b/>
          <w:color w:val="000000" w:themeColor="text1"/>
          <w:sz w:val="32"/>
          <w:szCs w:val="32"/>
        </w:rPr>
      </w:pPr>
    </w:p>
    <w:p w14:paraId="50AD6927" w14:textId="77777777" w:rsidR="00A11382" w:rsidRDefault="00A11382" w:rsidP="00CA38D1">
      <w:pPr>
        <w:pBdr>
          <w:top w:val="nil"/>
          <w:left w:val="nil"/>
          <w:bottom w:val="nil"/>
          <w:right w:val="nil"/>
          <w:between w:val="nil"/>
        </w:pBdr>
        <w:spacing w:line="360" w:lineRule="auto"/>
        <w:rPr>
          <w:b/>
          <w:color w:val="000000" w:themeColor="text1"/>
          <w:sz w:val="32"/>
          <w:szCs w:val="32"/>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E1497D" w14:paraId="3A116D2A" w14:textId="77777777" w:rsidTr="00E1497D">
        <w:tc>
          <w:tcPr>
            <w:tcW w:w="9209" w:type="dxa"/>
            <w:gridSpan w:val="7"/>
            <w:shd w:val="clear" w:color="auto" w:fill="FFC000"/>
          </w:tcPr>
          <w:p w14:paraId="6898696D" w14:textId="77777777" w:rsidR="00E1497D" w:rsidRDefault="00E1497D" w:rsidP="00E1497D">
            <w:pPr>
              <w:spacing w:line="360" w:lineRule="auto"/>
              <w:jc w:val="center"/>
              <w:rPr>
                <w:color w:val="000000" w:themeColor="text1"/>
              </w:rPr>
            </w:pPr>
            <w:r w:rsidRPr="0046354C">
              <w:rPr>
                <w:b/>
                <w:bCs/>
                <w:color w:val="000000"/>
                <w:lang w:val="tr-TR"/>
              </w:rPr>
              <w:t>HEDEF KARTI</w:t>
            </w:r>
          </w:p>
        </w:tc>
      </w:tr>
      <w:tr w:rsidR="00E1497D" w14:paraId="1B2AC4B4" w14:textId="77777777" w:rsidTr="00E1497D">
        <w:tc>
          <w:tcPr>
            <w:tcW w:w="2830" w:type="dxa"/>
            <w:tcBorders>
              <w:top w:val="nil"/>
              <w:left w:val="single" w:sz="8" w:space="0" w:color="000000"/>
              <w:bottom w:val="single" w:sz="4" w:space="0" w:color="000000"/>
              <w:right w:val="single" w:sz="8" w:space="0" w:color="000000"/>
            </w:tcBorders>
            <w:shd w:val="clear" w:color="C5E0B3" w:fill="C5E0B3"/>
            <w:vAlign w:val="center"/>
          </w:tcPr>
          <w:p w14:paraId="4995B3AE" w14:textId="77777777" w:rsidR="00E1497D" w:rsidRDefault="00E1497D" w:rsidP="00E1497D">
            <w:pPr>
              <w:spacing w:line="360" w:lineRule="auto"/>
              <w:rPr>
                <w:color w:val="000000" w:themeColor="text1"/>
              </w:rPr>
            </w:pPr>
            <w:r w:rsidRPr="0046354C">
              <w:rPr>
                <w:b/>
                <w:bCs/>
                <w:color w:val="000000"/>
                <w:sz w:val="24"/>
                <w:szCs w:val="24"/>
                <w:lang w:val="tr-TR"/>
              </w:rPr>
              <w:t xml:space="preserve">AMAÇ-5                             </w:t>
            </w:r>
          </w:p>
        </w:tc>
        <w:tc>
          <w:tcPr>
            <w:tcW w:w="6379" w:type="dxa"/>
            <w:gridSpan w:val="6"/>
            <w:tcBorders>
              <w:top w:val="single" w:sz="8" w:space="0" w:color="000000"/>
              <w:left w:val="nil"/>
              <w:bottom w:val="single" w:sz="8" w:space="0" w:color="000000"/>
              <w:right w:val="single" w:sz="8" w:space="0" w:color="000000"/>
            </w:tcBorders>
            <w:shd w:val="clear" w:color="C5E0B3" w:fill="C5E0B3"/>
            <w:vAlign w:val="center"/>
          </w:tcPr>
          <w:p w14:paraId="0F1B08BC" w14:textId="77777777" w:rsidR="00E1497D" w:rsidRDefault="00E1497D" w:rsidP="00E1497D">
            <w:pPr>
              <w:spacing w:line="360" w:lineRule="auto"/>
              <w:jc w:val="center"/>
              <w:rPr>
                <w:color w:val="000000" w:themeColor="text1"/>
              </w:rPr>
            </w:pPr>
            <w:r w:rsidRPr="0046354C">
              <w:rPr>
                <w:b/>
                <w:bCs/>
                <w:color w:val="000000"/>
                <w:sz w:val="24"/>
                <w:szCs w:val="24"/>
                <w:lang w:val="tr-TR"/>
              </w:rPr>
              <w:t>TOPLUMSAL KATKI DÜZEYİNİN ARTTIRILMASI</w:t>
            </w:r>
          </w:p>
        </w:tc>
      </w:tr>
      <w:tr w:rsidR="00E1497D" w14:paraId="330EFA28" w14:textId="77777777" w:rsidTr="00E1497D">
        <w:tc>
          <w:tcPr>
            <w:tcW w:w="2830" w:type="dxa"/>
          </w:tcPr>
          <w:p w14:paraId="52C8EDE7" w14:textId="77777777" w:rsidR="00E1497D" w:rsidRPr="00E1497D" w:rsidRDefault="00E1497D" w:rsidP="00E1497D">
            <w:pPr>
              <w:spacing w:line="360" w:lineRule="auto"/>
              <w:rPr>
                <w:color w:val="000000" w:themeColor="text1"/>
                <w:highlight w:val="cyan"/>
              </w:rPr>
            </w:pPr>
            <w:r w:rsidRPr="00FE245E">
              <w:rPr>
                <w:b/>
                <w:bCs/>
                <w:color w:val="000000"/>
                <w:lang w:val="tr-TR"/>
              </w:rPr>
              <w:t>HEDEF -5.4</w:t>
            </w:r>
          </w:p>
        </w:tc>
        <w:tc>
          <w:tcPr>
            <w:tcW w:w="6379" w:type="dxa"/>
            <w:gridSpan w:val="6"/>
          </w:tcPr>
          <w:p w14:paraId="015B9FD2" w14:textId="77777777" w:rsidR="00E1497D" w:rsidRPr="00FE245E" w:rsidRDefault="00FE245E" w:rsidP="00E1497D">
            <w:pPr>
              <w:spacing w:line="360" w:lineRule="auto"/>
              <w:jc w:val="center"/>
              <w:rPr>
                <w:b/>
                <w:color w:val="000000" w:themeColor="text1"/>
                <w:highlight w:val="cyan"/>
              </w:rPr>
            </w:pPr>
            <w:r w:rsidRPr="00FE245E">
              <w:rPr>
                <w:b/>
                <w:color w:val="000000" w:themeColor="text1"/>
              </w:rPr>
              <w:t>Hayat boyu öğrenme kapsamında sertifikalı eğitim sayısının artırılması</w:t>
            </w:r>
          </w:p>
        </w:tc>
      </w:tr>
      <w:tr w:rsidR="00E1497D" w14:paraId="7ACFE6F3" w14:textId="77777777" w:rsidTr="00E1497D">
        <w:tc>
          <w:tcPr>
            <w:tcW w:w="2830" w:type="dxa"/>
            <w:vMerge w:val="restart"/>
          </w:tcPr>
          <w:p w14:paraId="609F9338" w14:textId="77777777" w:rsidR="00E1497D" w:rsidRDefault="00E1497D" w:rsidP="00E1497D">
            <w:pPr>
              <w:spacing w:line="360" w:lineRule="auto"/>
              <w:jc w:val="center"/>
              <w:rPr>
                <w:color w:val="000000"/>
                <w:lang w:val="tr-TR"/>
              </w:rPr>
            </w:pPr>
          </w:p>
          <w:p w14:paraId="64DFA3A5" w14:textId="77777777" w:rsidR="00E1497D" w:rsidRDefault="00E1497D" w:rsidP="00E1497D">
            <w:pPr>
              <w:spacing w:line="360" w:lineRule="auto"/>
              <w:jc w:val="center"/>
              <w:rPr>
                <w:color w:val="000000" w:themeColor="text1"/>
              </w:rPr>
            </w:pPr>
            <w:r>
              <w:rPr>
                <w:color w:val="000000"/>
                <w:lang w:val="tr-TR"/>
              </w:rPr>
              <w:t>PG-5</w:t>
            </w:r>
            <w:r w:rsidRPr="0046354C">
              <w:rPr>
                <w:color w:val="000000"/>
                <w:lang w:val="tr-TR"/>
              </w:rPr>
              <w:t>.</w:t>
            </w:r>
            <w:r>
              <w:rPr>
                <w:color w:val="000000"/>
                <w:lang w:val="tr-TR"/>
              </w:rPr>
              <w:t>4.1</w:t>
            </w:r>
          </w:p>
        </w:tc>
        <w:tc>
          <w:tcPr>
            <w:tcW w:w="6379" w:type="dxa"/>
            <w:gridSpan w:val="6"/>
          </w:tcPr>
          <w:p w14:paraId="7295E06F" w14:textId="77777777" w:rsidR="00E1497D" w:rsidRDefault="00E1497D" w:rsidP="00E1497D">
            <w:pPr>
              <w:spacing w:line="360" w:lineRule="auto"/>
              <w:jc w:val="center"/>
              <w:rPr>
                <w:color w:val="000000" w:themeColor="text1"/>
              </w:rPr>
            </w:pPr>
            <w:r w:rsidRPr="00E1497D">
              <w:rPr>
                <w:color w:val="000000"/>
                <w:lang w:val="tr-TR"/>
              </w:rPr>
              <w:t>SEM, Hayat Boyu Öğrenme Merkezinde Sertifikalı Program Sayısı</w:t>
            </w:r>
          </w:p>
        </w:tc>
      </w:tr>
      <w:tr w:rsidR="00E1497D" w14:paraId="27875AF4" w14:textId="77777777" w:rsidTr="00E1497D">
        <w:tc>
          <w:tcPr>
            <w:tcW w:w="2830" w:type="dxa"/>
            <w:vMerge/>
          </w:tcPr>
          <w:p w14:paraId="14DBF662" w14:textId="77777777" w:rsidR="00E1497D" w:rsidRDefault="00E1497D"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5587DC0D" w14:textId="77777777" w:rsidR="00E1497D" w:rsidRDefault="00E1497D"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5811BF61" w14:textId="77777777" w:rsidR="00E1497D" w:rsidRDefault="00E1497D"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3BE7D237" w14:textId="77777777" w:rsidR="00E1497D" w:rsidRDefault="00E1497D"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477869FD" w14:textId="77777777" w:rsidR="00E1497D" w:rsidRDefault="00E1497D"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7186D8DD" w14:textId="77777777" w:rsidR="00E1497D" w:rsidRDefault="00E1497D"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5D3A7AD6" w14:textId="77777777" w:rsidR="00E1497D" w:rsidRDefault="00E1497D" w:rsidP="00E1497D">
            <w:pPr>
              <w:spacing w:line="360" w:lineRule="auto"/>
              <w:rPr>
                <w:color w:val="000000" w:themeColor="text1"/>
              </w:rPr>
            </w:pPr>
            <w:r w:rsidRPr="0046354C">
              <w:rPr>
                <w:color w:val="000000"/>
                <w:lang w:val="tr-TR"/>
              </w:rPr>
              <w:t>2026</w:t>
            </w:r>
          </w:p>
        </w:tc>
      </w:tr>
      <w:tr w:rsidR="00E1497D" w14:paraId="04A7EBAA" w14:textId="77777777" w:rsidTr="00E1497D">
        <w:tc>
          <w:tcPr>
            <w:tcW w:w="2830" w:type="dxa"/>
            <w:vMerge/>
          </w:tcPr>
          <w:p w14:paraId="0EB91C1C" w14:textId="77777777" w:rsidR="00E1497D" w:rsidRDefault="00E1497D"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6E780D00" w14:textId="77777777" w:rsidR="00E1497D" w:rsidRDefault="00E1497D" w:rsidP="00E1497D">
            <w:pPr>
              <w:spacing w:line="360" w:lineRule="auto"/>
              <w:rPr>
                <w:color w:val="000000" w:themeColor="text1"/>
              </w:rPr>
            </w:pPr>
            <w:r>
              <w:rPr>
                <w:color w:val="000000" w:themeColor="text1"/>
              </w:rPr>
              <w:t>2</w:t>
            </w:r>
          </w:p>
        </w:tc>
        <w:tc>
          <w:tcPr>
            <w:tcW w:w="1134" w:type="dxa"/>
            <w:tcBorders>
              <w:top w:val="nil"/>
              <w:left w:val="nil"/>
              <w:bottom w:val="single" w:sz="8" w:space="0" w:color="000000"/>
              <w:right w:val="single" w:sz="8" w:space="0" w:color="000000"/>
            </w:tcBorders>
            <w:shd w:val="clear" w:color="auto" w:fill="auto"/>
            <w:vAlign w:val="center"/>
          </w:tcPr>
          <w:p w14:paraId="0E97A700" w14:textId="77777777" w:rsidR="00E1497D" w:rsidRDefault="00E1497D" w:rsidP="00E1497D">
            <w:pPr>
              <w:spacing w:line="360" w:lineRule="auto"/>
              <w:rPr>
                <w:color w:val="000000" w:themeColor="text1"/>
              </w:rPr>
            </w:pPr>
            <w:r>
              <w:rPr>
                <w:color w:val="000000" w:themeColor="text1"/>
              </w:rPr>
              <w:t>2</w:t>
            </w:r>
          </w:p>
        </w:tc>
        <w:tc>
          <w:tcPr>
            <w:tcW w:w="992" w:type="dxa"/>
            <w:tcBorders>
              <w:top w:val="nil"/>
              <w:left w:val="nil"/>
              <w:bottom w:val="single" w:sz="8" w:space="0" w:color="000000"/>
              <w:right w:val="single" w:sz="8" w:space="0" w:color="000000"/>
            </w:tcBorders>
            <w:shd w:val="clear" w:color="auto" w:fill="auto"/>
            <w:vAlign w:val="center"/>
          </w:tcPr>
          <w:p w14:paraId="6AEE50FD" w14:textId="77777777" w:rsidR="00E1497D" w:rsidRDefault="00E1497D" w:rsidP="00E1497D">
            <w:pPr>
              <w:spacing w:line="360" w:lineRule="auto"/>
              <w:rPr>
                <w:color w:val="000000" w:themeColor="text1"/>
              </w:rPr>
            </w:pPr>
            <w:r>
              <w:rPr>
                <w:color w:val="000000" w:themeColor="text1"/>
              </w:rPr>
              <w:t>3</w:t>
            </w:r>
          </w:p>
        </w:tc>
        <w:tc>
          <w:tcPr>
            <w:tcW w:w="993" w:type="dxa"/>
            <w:tcBorders>
              <w:top w:val="nil"/>
              <w:left w:val="nil"/>
              <w:bottom w:val="single" w:sz="8" w:space="0" w:color="000000"/>
              <w:right w:val="single" w:sz="8" w:space="0" w:color="000000"/>
            </w:tcBorders>
            <w:shd w:val="clear" w:color="auto" w:fill="auto"/>
            <w:vAlign w:val="center"/>
          </w:tcPr>
          <w:p w14:paraId="53A5D745" w14:textId="77777777" w:rsidR="00E1497D" w:rsidRDefault="00E1497D" w:rsidP="00E1497D">
            <w:pPr>
              <w:spacing w:line="360" w:lineRule="auto"/>
              <w:rPr>
                <w:color w:val="000000" w:themeColor="text1"/>
              </w:rPr>
            </w:pPr>
            <w:r>
              <w:rPr>
                <w:color w:val="000000" w:themeColor="text1"/>
              </w:rPr>
              <w:t>3</w:t>
            </w:r>
          </w:p>
        </w:tc>
        <w:tc>
          <w:tcPr>
            <w:tcW w:w="992" w:type="dxa"/>
            <w:tcBorders>
              <w:top w:val="nil"/>
              <w:left w:val="nil"/>
              <w:bottom w:val="single" w:sz="8" w:space="0" w:color="000000"/>
              <w:right w:val="single" w:sz="8" w:space="0" w:color="000000"/>
            </w:tcBorders>
            <w:shd w:val="clear" w:color="auto" w:fill="auto"/>
            <w:vAlign w:val="center"/>
          </w:tcPr>
          <w:p w14:paraId="1C40587F" w14:textId="77777777" w:rsidR="00E1497D" w:rsidRDefault="00E1497D" w:rsidP="00E1497D">
            <w:pPr>
              <w:spacing w:line="360" w:lineRule="auto"/>
              <w:rPr>
                <w:color w:val="000000" w:themeColor="text1"/>
              </w:rPr>
            </w:pPr>
            <w:r>
              <w:rPr>
                <w:color w:val="000000" w:themeColor="text1"/>
              </w:rPr>
              <w:t>3</w:t>
            </w:r>
          </w:p>
        </w:tc>
        <w:tc>
          <w:tcPr>
            <w:tcW w:w="992" w:type="dxa"/>
            <w:tcBorders>
              <w:top w:val="nil"/>
              <w:left w:val="nil"/>
              <w:bottom w:val="single" w:sz="8" w:space="0" w:color="000000"/>
              <w:right w:val="single" w:sz="8" w:space="0" w:color="000000"/>
            </w:tcBorders>
            <w:shd w:val="clear" w:color="auto" w:fill="auto"/>
            <w:vAlign w:val="center"/>
          </w:tcPr>
          <w:p w14:paraId="6B8FBF39" w14:textId="77777777" w:rsidR="00E1497D" w:rsidRDefault="00E1497D" w:rsidP="00E1497D">
            <w:pPr>
              <w:spacing w:line="360" w:lineRule="auto"/>
              <w:rPr>
                <w:color w:val="000000" w:themeColor="text1"/>
              </w:rPr>
            </w:pPr>
            <w:r>
              <w:rPr>
                <w:color w:val="000000" w:themeColor="text1"/>
              </w:rPr>
              <w:t>4</w:t>
            </w:r>
          </w:p>
        </w:tc>
      </w:tr>
      <w:tr w:rsidR="00E1497D" w14:paraId="44395C0E" w14:textId="77777777" w:rsidTr="00E1497D">
        <w:tc>
          <w:tcPr>
            <w:tcW w:w="2830" w:type="dxa"/>
            <w:vMerge w:val="restart"/>
          </w:tcPr>
          <w:p w14:paraId="39089946" w14:textId="77777777" w:rsidR="00E1497D" w:rsidRDefault="00E1497D" w:rsidP="00E1497D">
            <w:pPr>
              <w:spacing w:line="360" w:lineRule="auto"/>
              <w:rPr>
                <w:color w:val="000000" w:themeColor="text1"/>
              </w:rPr>
            </w:pPr>
          </w:p>
          <w:p w14:paraId="19ECD4F8" w14:textId="77777777" w:rsidR="00E1497D" w:rsidRDefault="00E1497D" w:rsidP="00E1497D">
            <w:pPr>
              <w:spacing w:line="360" w:lineRule="auto"/>
              <w:jc w:val="center"/>
              <w:rPr>
                <w:color w:val="000000" w:themeColor="text1"/>
              </w:rPr>
            </w:pPr>
            <w:r>
              <w:rPr>
                <w:color w:val="000000" w:themeColor="text1"/>
              </w:rPr>
              <w:t>PG-5.4.2</w:t>
            </w:r>
          </w:p>
        </w:tc>
        <w:tc>
          <w:tcPr>
            <w:tcW w:w="6379" w:type="dxa"/>
            <w:gridSpan w:val="6"/>
            <w:tcBorders>
              <w:top w:val="nil"/>
              <w:left w:val="nil"/>
              <w:bottom w:val="single" w:sz="8" w:space="0" w:color="000000"/>
              <w:right w:val="single" w:sz="8" w:space="0" w:color="000000"/>
            </w:tcBorders>
            <w:shd w:val="clear" w:color="auto" w:fill="auto"/>
            <w:vAlign w:val="center"/>
          </w:tcPr>
          <w:p w14:paraId="2DB2ECF6" w14:textId="77777777" w:rsidR="00E1497D" w:rsidRDefault="00E1497D" w:rsidP="00E1497D">
            <w:pPr>
              <w:spacing w:line="360" w:lineRule="auto"/>
              <w:jc w:val="center"/>
              <w:rPr>
                <w:color w:val="000000" w:themeColor="text1"/>
              </w:rPr>
            </w:pPr>
            <w:r w:rsidRPr="00E1497D">
              <w:rPr>
                <w:color w:val="000000" w:themeColor="text1"/>
              </w:rPr>
              <w:t>SEM, Hayat Boyu Öğrenme Merkezi vb. Yıllık Eğitim Saati</w:t>
            </w:r>
          </w:p>
        </w:tc>
      </w:tr>
      <w:tr w:rsidR="00E1497D" w14:paraId="1E1D8DAA" w14:textId="77777777" w:rsidTr="00E1497D">
        <w:tc>
          <w:tcPr>
            <w:tcW w:w="2830" w:type="dxa"/>
            <w:vMerge/>
          </w:tcPr>
          <w:p w14:paraId="678D51E3" w14:textId="77777777" w:rsidR="00E1497D" w:rsidRDefault="00E1497D"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338B5246" w14:textId="77777777" w:rsidR="00E1497D" w:rsidRDefault="00E1497D"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02E014FC" w14:textId="77777777" w:rsidR="00E1497D" w:rsidRDefault="00E1497D"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6991BAF2" w14:textId="77777777" w:rsidR="00E1497D" w:rsidRDefault="00E1497D"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16BDC6FC" w14:textId="77777777" w:rsidR="00E1497D" w:rsidRDefault="00E1497D"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09877FB3" w14:textId="77777777" w:rsidR="00E1497D" w:rsidRDefault="00E1497D"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2E3ABAD0" w14:textId="77777777" w:rsidR="00E1497D" w:rsidRDefault="00E1497D" w:rsidP="00E1497D">
            <w:pPr>
              <w:spacing w:line="360" w:lineRule="auto"/>
              <w:rPr>
                <w:color w:val="000000" w:themeColor="text1"/>
              </w:rPr>
            </w:pPr>
            <w:r w:rsidRPr="0046354C">
              <w:rPr>
                <w:color w:val="000000"/>
                <w:lang w:val="tr-TR"/>
              </w:rPr>
              <w:t>2026</w:t>
            </w:r>
          </w:p>
        </w:tc>
      </w:tr>
      <w:tr w:rsidR="00E1497D" w14:paraId="620715CB" w14:textId="77777777" w:rsidTr="00E1497D">
        <w:tc>
          <w:tcPr>
            <w:tcW w:w="2830" w:type="dxa"/>
            <w:vMerge/>
          </w:tcPr>
          <w:p w14:paraId="6ED06CE6" w14:textId="77777777" w:rsidR="00E1497D" w:rsidRDefault="00E1497D"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4CEEB1F5" w14:textId="77777777" w:rsidR="00E1497D" w:rsidRDefault="00E1497D" w:rsidP="00E1497D">
            <w:pPr>
              <w:spacing w:line="360" w:lineRule="auto"/>
              <w:rPr>
                <w:color w:val="000000" w:themeColor="text1"/>
              </w:rPr>
            </w:pPr>
            <w:r>
              <w:rPr>
                <w:color w:val="000000" w:themeColor="text1"/>
              </w:rPr>
              <w:t>80</w:t>
            </w:r>
          </w:p>
        </w:tc>
        <w:tc>
          <w:tcPr>
            <w:tcW w:w="1134" w:type="dxa"/>
            <w:tcBorders>
              <w:top w:val="nil"/>
              <w:left w:val="nil"/>
              <w:bottom w:val="single" w:sz="8" w:space="0" w:color="000000"/>
              <w:right w:val="single" w:sz="8" w:space="0" w:color="000000"/>
            </w:tcBorders>
            <w:shd w:val="clear" w:color="auto" w:fill="auto"/>
            <w:vAlign w:val="center"/>
          </w:tcPr>
          <w:p w14:paraId="7C2DEE53" w14:textId="77777777" w:rsidR="00E1497D" w:rsidRDefault="00E1497D" w:rsidP="00E1497D">
            <w:pPr>
              <w:spacing w:line="360" w:lineRule="auto"/>
              <w:rPr>
                <w:color w:val="000000" w:themeColor="text1"/>
              </w:rPr>
            </w:pPr>
            <w:r>
              <w:rPr>
                <w:color w:val="000000" w:themeColor="text1"/>
              </w:rPr>
              <w:t>100</w:t>
            </w:r>
          </w:p>
        </w:tc>
        <w:tc>
          <w:tcPr>
            <w:tcW w:w="992" w:type="dxa"/>
            <w:tcBorders>
              <w:top w:val="nil"/>
              <w:left w:val="nil"/>
              <w:bottom w:val="single" w:sz="8" w:space="0" w:color="000000"/>
              <w:right w:val="single" w:sz="8" w:space="0" w:color="000000"/>
            </w:tcBorders>
            <w:shd w:val="clear" w:color="auto" w:fill="auto"/>
            <w:vAlign w:val="center"/>
          </w:tcPr>
          <w:p w14:paraId="091CDCB1" w14:textId="77777777" w:rsidR="00E1497D" w:rsidRDefault="00E1497D" w:rsidP="00E1497D">
            <w:pPr>
              <w:spacing w:line="360" w:lineRule="auto"/>
              <w:rPr>
                <w:color w:val="000000" w:themeColor="text1"/>
              </w:rPr>
            </w:pPr>
            <w:r>
              <w:rPr>
                <w:color w:val="000000" w:themeColor="text1"/>
              </w:rPr>
              <w:t>120</w:t>
            </w:r>
          </w:p>
        </w:tc>
        <w:tc>
          <w:tcPr>
            <w:tcW w:w="993" w:type="dxa"/>
            <w:tcBorders>
              <w:top w:val="nil"/>
              <w:left w:val="nil"/>
              <w:bottom w:val="single" w:sz="8" w:space="0" w:color="000000"/>
              <w:right w:val="single" w:sz="8" w:space="0" w:color="000000"/>
            </w:tcBorders>
            <w:shd w:val="clear" w:color="auto" w:fill="auto"/>
            <w:vAlign w:val="center"/>
          </w:tcPr>
          <w:p w14:paraId="334B3390" w14:textId="77777777" w:rsidR="00E1497D" w:rsidRDefault="00E1497D" w:rsidP="00E1497D">
            <w:pPr>
              <w:spacing w:line="360" w:lineRule="auto"/>
              <w:rPr>
                <w:color w:val="000000" w:themeColor="text1"/>
              </w:rPr>
            </w:pPr>
            <w:r>
              <w:rPr>
                <w:color w:val="000000" w:themeColor="text1"/>
              </w:rPr>
              <w:t>150</w:t>
            </w:r>
          </w:p>
        </w:tc>
        <w:tc>
          <w:tcPr>
            <w:tcW w:w="992" w:type="dxa"/>
            <w:tcBorders>
              <w:top w:val="nil"/>
              <w:left w:val="nil"/>
              <w:bottom w:val="single" w:sz="8" w:space="0" w:color="000000"/>
              <w:right w:val="single" w:sz="8" w:space="0" w:color="000000"/>
            </w:tcBorders>
            <w:shd w:val="clear" w:color="auto" w:fill="auto"/>
            <w:vAlign w:val="center"/>
          </w:tcPr>
          <w:p w14:paraId="6705FD2B" w14:textId="77777777" w:rsidR="00E1497D" w:rsidRDefault="00FE245E" w:rsidP="00E1497D">
            <w:pPr>
              <w:spacing w:line="360" w:lineRule="auto"/>
              <w:rPr>
                <w:color w:val="000000" w:themeColor="text1"/>
              </w:rPr>
            </w:pPr>
            <w:r>
              <w:rPr>
                <w:color w:val="000000" w:themeColor="text1"/>
              </w:rPr>
              <w:t>180</w:t>
            </w:r>
          </w:p>
        </w:tc>
        <w:tc>
          <w:tcPr>
            <w:tcW w:w="992" w:type="dxa"/>
            <w:tcBorders>
              <w:top w:val="nil"/>
              <w:left w:val="nil"/>
              <w:bottom w:val="single" w:sz="8" w:space="0" w:color="000000"/>
              <w:right w:val="single" w:sz="8" w:space="0" w:color="000000"/>
            </w:tcBorders>
            <w:shd w:val="clear" w:color="auto" w:fill="auto"/>
            <w:vAlign w:val="center"/>
          </w:tcPr>
          <w:p w14:paraId="6BCE3D00" w14:textId="77777777" w:rsidR="00E1497D" w:rsidRDefault="00FE245E" w:rsidP="00E1497D">
            <w:pPr>
              <w:spacing w:line="360" w:lineRule="auto"/>
              <w:rPr>
                <w:color w:val="000000" w:themeColor="text1"/>
              </w:rPr>
            </w:pPr>
            <w:r>
              <w:rPr>
                <w:color w:val="000000" w:themeColor="text1"/>
              </w:rPr>
              <w:t>200</w:t>
            </w:r>
          </w:p>
        </w:tc>
      </w:tr>
      <w:tr w:rsidR="00E1497D" w14:paraId="7586F994" w14:textId="77777777" w:rsidTr="00E1497D">
        <w:tc>
          <w:tcPr>
            <w:tcW w:w="2830" w:type="dxa"/>
            <w:vMerge w:val="restart"/>
          </w:tcPr>
          <w:p w14:paraId="44DC030F" w14:textId="77777777" w:rsidR="00E1497D" w:rsidRDefault="00E1497D" w:rsidP="00E1497D">
            <w:pPr>
              <w:spacing w:line="360" w:lineRule="auto"/>
              <w:rPr>
                <w:color w:val="000000" w:themeColor="text1"/>
              </w:rPr>
            </w:pPr>
          </w:p>
          <w:p w14:paraId="476E2905" w14:textId="77777777" w:rsidR="00E1497D" w:rsidRDefault="00E1497D" w:rsidP="00E1497D">
            <w:pPr>
              <w:spacing w:line="360" w:lineRule="auto"/>
              <w:jc w:val="center"/>
              <w:rPr>
                <w:color w:val="000000" w:themeColor="text1"/>
              </w:rPr>
            </w:pPr>
            <w:r>
              <w:rPr>
                <w:color w:val="000000" w:themeColor="text1"/>
              </w:rPr>
              <w:t>PG-5.4.3</w:t>
            </w:r>
          </w:p>
        </w:tc>
        <w:tc>
          <w:tcPr>
            <w:tcW w:w="6379" w:type="dxa"/>
            <w:gridSpan w:val="6"/>
            <w:tcBorders>
              <w:top w:val="nil"/>
              <w:left w:val="nil"/>
              <w:bottom w:val="single" w:sz="8" w:space="0" w:color="000000"/>
              <w:right w:val="single" w:sz="8" w:space="0" w:color="000000"/>
            </w:tcBorders>
            <w:shd w:val="clear" w:color="auto" w:fill="auto"/>
            <w:vAlign w:val="center"/>
          </w:tcPr>
          <w:p w14:paraId="68288519" w14:textId="77777777" w:rsidR="00E1497D" w:rsidRDefault="00FE245E" w:rsidP="00E1497D">
            <w:pPr>
              <w:spacing w:line="360" w:lineRule="auto"/>
              <w:jc w:val="center"/>
              <w:rPr>
                <w:color w:val="000000" w:themeColor="text1"/>
              </w:rPr>
            </w:pPr>
            <w:r w:rsidRPr="00FE245E">
              <w:rPr>
                <w:color w:val="000000" w:themeColor="text1"/>
              </w:rPr>
              <w:t>SEM, Hayat Boyu Öğrenme Merkezi vb. Yıllık Eğitim Alan Kişi Sayısı</w:t>
            </w:r>
          </w:p>
        </w:tc>
      </w:tr>
      <w:tr w:rsidR="00E1497D" w14:paraId="733B5DBE" w14:textId="77777777" w:rsidTr="00E1497D">
        <w:tc>
          <w:tcPr>
            <w:tcW w:w="2830" w:type="dxa"/>
            <w:vMerge/>
          </w:tcPr>
          <w:p w14:paraId="56219960" w14:textId="77777777" w:rsidR="00E1497D" w:rsidRDefault="00E1497D"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6205E664" w14:textId="77777777" w:rsidR="00E1497D" w:rsidRDefault="00E1497D" w:rsidP="00E1497D">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17648776" w14:textId="77777777" w:rsidR="00E1497D" w:rsidRDefault="00E1497D" w:rsidP="00E1497D">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06AD7A62" w14:textId="77777777" w:rsidR="00E1497D" w:rsidRDefault="00E1497D" w:rsidP="00E1497D">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483CC423" w14:textId="77777777" w:rsidR="00E1497D" w:rsidRDefault="00E1497D" w:rsidP="00E1497D">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5E3D57F1" w14:textId="77777777" w:rsidR="00E1497D" w:rsidRDefault="00E1497D" w:rsidP="00E1497D">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7263A199" w14:textId="77777777" w:rsidR="00E1497D" w:rsidRDefault="00E1497D" w:rsidP="00E1497D">
            <w:pPr>
              <w:spacing w:line="360" w:lineRule="auto"/>
              <w:rPr>
                <w:color w:val="000000" w:themeColor="text1"/>
              </w:rPr>
            </w:pPr>
            <w:r w:rsidRPr="0046354C">
              <w:rPr>
                <w:color w:val="000000"/>
                <w:lang w:val="tr-TR"/>
              </w:rPr>
              <w:t>2026</w:t>
            </w:r>
          </w:p>
        </w:tc>
      </w:tr>
      <w:tr w:rsidR="00E1497D" w14:paraId="3663C118" w14:textId="77777777" w:rsidTr="00E1497D">
        <w:tc>
          <w:tcPr>
            <w:tcW w:w="2830" w:type="dxa"/>
            <w:vMerge/>
          </w:tcPr>
          <w:p w14:paraId="47884945" w14:textId="77777777" w:rsidR="00E1497D" w:rsidRDefault="00E1497D" w:rsidP="00E1497D">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526FB0A9" w14:textId="77777777" w:rsidR="00E1497D" w:rsidRDefault="00FE245E" w:rsidP="00E1497D">
            <w:pPr>
              <w:spacing w:line="360" w:lineRule="auto"/>
              <w:rPr>
                <w:color w:val="000000" w:themeColor="text1"/>
              </w:rPr>
            </w:pPr>
            <w:r>
              <w:rPr>
                <w:color w:val="000000" w:themeColor="text1"/>
              </w:rPr>
              <w:t>219</w:t>
            </w:r>
          </w:p>
        </w:tc>
        <w:tc>
          <w:tcPr>
            <w:tcW w:w="1134" w:type="dxa"/>
            <w:tcBorders>
              <w:top w:val="nil"/>
              <w:left w:val="nil"/>
              <w:bottom w:val="single" w:sz="8" w:space="0" w:color="000000"/>
              <w:right w:val="single" w:sz="8" w:space="0" w:color="000000"/>
            </w:tcBorders>
            <w:shd w:val="clear" w:color="auto" w:fill="auto"/>
            <w:vAlign w:val="center"/>
          </w:tcPr>
          <w:p w14:paraId="21D92002" w14:textId="77777777" w:rsidR="00E1497D" w:rsidRDefault="00FE245E" w:rsidP="00E1497D">
            <w:pPr>
              <w:spacing w:line="360" w:lineRule="auto"/>
              <w:rPr>
                <w:color w:val="000000" w:themeColor="text1"/>
              </w:rPr>
            </w:pPr>
            <w:r>
              <w:rPr>
                <w:color w:val="000000" w:themeColor="text1"/>
              </w:rPr>
              <w:t>250</w:t>
            </w:r>
          </w:p>
        </w:tc>
        <w:tc>
          <w:tcPr>
            <w:tcW w:w="992" w:type="dxa"/>
            <w:tcBorders>
              <w:top w:val="nil"/>
              <w:left w:val="nil"/>
              <w:bottom w:val="single" w:sz="8" w:space="0" w:color="000000"/>
              <w:right w:val="single" w:sz="8" w:space="0" w:color="000000"/>
            </w:tcBorders>
            <w:shd w:val="clear" w:color="auto" w:fill="auto"/>
            <w:vAlign w:val="center"/>
          </w:tcPr>
          <w:p w14:paraId="21ADB3B0" w14:textId="77777777" w:rsidR="00E1497D" w:rsidRDefault="00FE245E" w:rsidP="00E1497D">
            <w:pPr>
              <w:spacing w:line="360" w:lineRule="auto"/>
              <w:rPr>
                <w:color w:val="000000" w:themeColor="text1"/>
              </w:rPr>
            </w:pPr>
            <w:r>
              <w:rPr>
                <w:color w:val="000000" w:themeColor="text1"/>
              </w:rPr>
              <w:t>300</w:t>
            </w:r>
          </w:p>
        </w:tc>
        <w:tc>
          <w:tcPr>
            <w:tcW w:w="993" w:type="dxa"/>
            <w:tcBorders>
              <w:top w:val="nil"/>
              <w:left w:val="nil"/>
              <w:bottom w:val="single" w:sz="8" w:space="0" w:color="000000"/>
              <w:right w:val="single" w:sz="8" w:space="0" w:color="000000"/>
            </w:tcBorders>
            <w:shd w:val="clear" w:color="auto" w:fill="auto"/>
            <w:vAlign w:val="center"/>
          </w:tcPr>
          <w:p w14:paraId="1FD31AF1" w14:textId="77777777" w:rsidR="00E1497D" w:rsidRDefault="00FE245E" w:rsidP="00E1497D">
            <w:pPr>
              <w:spacing w:line="360" w:lineRule="auto"/>
              <w:rPr>
                <w:color w:val="000000" w:themeColor="text1"/>
              </w:rPr>
            </w:pPr>
            <w:r>
              <w:rPr>
                <w:color w:val="000000" w:themeColor="text1"/>
              </w:rPr>
              <w:t>310</w:t>
            </w:r>
          </w:p>
        </w:tc>
        <w:tc>
          <w:tcPr>
            <w:tcW w:w="992" w:type="dxa"/>
            <w:tcBorders>
              <w:top w:val="nil"/>
              <w:left w:val="nil"/>
              <w:bottom w:val="single" w:sz="8" w:space="0" w:color="000000"/>
              <w:right w:val="single" w:sz="8" w:space="0" w:color="000000"/>
            </w:tcBorders>
            <w:shd w:val="clear" w:color="auto" w:fill="auto"/>
            <w:vAlign w:val="center"/>
          </w:tcPr>
          <w:p w14:paraId="00BD4547" w14:textId="77777777" w:rsidR="00E1497D" w:rsidRDefault="00FE245E" w:rsidP="00E1497D">
            <w:pPr>
              <w:spacing w:line="360" w:lineRule="auto"/>
              <w:rPr>
                <w:color w:val="000000" w:themeColor="text1"/>
              </w:rPr>
            </w:pPr>
            <w:r>
              <w:rPr>
                <w:color w:val="000000" w:themeColor="text1"/>
              </w:rPr>
              <w:t>320</w:t>
            </w:r>
          </w:p>
        </w:tc>
        <w:tc>
          <w:tcPr>
            <w:tcW w:w="992" w:type="dxa"/>
            <w:tcBorders>
              <w:top w:val="nil"/>
              <w:left w:val="nil"/>
              <w:bottom w:val="single" w:sz="8" w:space="0" w:color="000000"/>
              <w:right w:val="single" w:sz="8" w:space="0" w:color="000000"/>
            </w:tcBorders>
            <w:shd w:val="clear" w:color="auto" w:fill="auto"/>
            <w:vAlign w:val="center"/>
          </w:tcPr>
          <w:p w14:paraId="78177155" w14:textId="77777777" w:rsidR="00E1497D" w:rsidRDefault="00FE245E" w:rsidP="00E1497D">
            <w:pPr>
              <w:spacing w:line="360" w:lineRule="auto"/>
              <w:rPr>
                <w:color w:val="000000" w:themeColor="text1"/>
              </w:rPr>
            </w:pPr>
            <w:r>
              <w:rPr>
                <w:color w:val="000000" w:themeColor="text1"/>
              </w:rPr>
              <w:t>350</w:t>
            </w:r>
          </w:p>
        </w:tc>
      </w:tr>
      <w:tr w:rsidR="00E1497D" w14:paraId="202C1ABC" w14:textId="77777777" w:rsidTr="00E1497D">
        <w:tc>
          <w:tcPr>
            <w:tcW w:w="2830" w:type="dxa"/>
            <w:vAlign w:val="center"/>
          </w:tcPr>
          <w:p w14:paraId="2BF3746F" w14:textId="77777777" w:rsidR="00E1497D" w:rsidRDefault="00E1497D" w:rsidP="00E1497D">
            <w:pPr>
              <w:spacing w:line="360" w:lineRule="auto"/>
              <w:rPr>
                <w:color w:val="000000" w:themeColor="text1"/>
              </w:rPr>
            </w:pPr>
            <w:r w:rsidRPr="0046354C">
              <w:rPr>
                <w:b/>
                <w:bCs/>
                <w:color w:val="000000"/>
                <w:lang w:val="tr-TR"/>
              </w:rPr>
              <w:t>ÖLÇÜM SIKLIĞI</w:t>
            </w:r>
          </w:p>
        </w:tc>
        <w:tc>
          <w:tcPr>
            <w:tcW w:w="6379" w:type="dxa"/>
            <w:gridSpan w:val="6"/>
            <w:vAlign w:val="center"/>
          </w:tcPr>
          <w:p w14:paraId="35C6A170" w14:textId="77777777" w:rsidR="00E1497D" w:rsidRDefault="00FE245E" w:rsidP="00E1497D">
            <w:pPr>
              <w:spacing w:line="360" w:lineRule="auto"/>
              <w:rPr>
                <w:color w:val="000000" w:themeColor="text1"/>
              </w:rPr>
            </w:pPr>
            <w:r w:rsidRPr="00FE245E">
              <w:rPr>
                <w:color w:val="000000"/>
                <w:lang w:val="tr-TR"/>
              </w:rPr>
              <w:t>6 ayda bir kez</w:t>
            </w:r>
          </w:p>
        </w:tc>
      </w:tr>
      <w:tr w:rsidR="00E1497D" w14:paraId="6CDC4442" w14:textId="77777777" w:rsidTr="00E1497D">
        <w:tc>
          <w:tcPr>
            <w:tcW w:w="2830" w:type="dxa"/>
            <w:vAlign w:val="center"/>
          </w:tcPr>
          <w:p w14:paraId="570A57FE" w14:textId="77777777" w:rsidR="00E1497D" w:rsidRDefault="00E1497D" w:rsidP="00E1497D">
            <w:pPr>
              <w:spacing w:line="360" w:lineRule="auto"/>
              <w:rPr>
                <w:color w:val="000000" w:themeColor="text1"/>
              </w:rPr>
            </w:pPr>
            <w:r w:rsidRPr="0046354C">
              <w:rPr>
                <w:b/>
                <w:bCs/>
                <w:color w:val="000000"/>
                <w:lang w:val="tr-TR"/>
              </w:rPr>
              <w:t>SORUMLU ve İŞBİRLİĞİ YAPILACAK BİRİMLER</w:t>
            </w:r>
          </w:p>
        </w:tc>
        <w:tc>
          <w:tcPr>
            <w:tcW w:w="6379" w:type="dxa"/>
            <w:gridSpan w:val="6"/>
            <w:vAlign w:val="center"/>
          </w:tcPr>
          <w:p w14:paraId="42DE7FDE" w14:textId="77777777" w:rsidR="00E1497D" w:rsidRDefault="00FE245E" w:rsidP="00E1497D">
            <w:pPr>
              <w:spacing w:line="360" w:lineRule="auto"/>
              <w:rPr>
                <w:color w:val="000000" w:themeColor="text1"/>
              </w:rPr>
            </w:pPr>
            <w:r w:rsidRPr="00FE245E">
              <w:rPr>
                <w:color w:val="000000"/>
                <w:lang w:val="tr-TR"/>
              </w:rPr>
              <w:t>Öğretim elemanları, öğrenci toplulukları, sivil toplum kuruluşları</w:t>
            </w:r>
          </w:p>
        </w:tc>
      </w:tr>
      <w:tr w:rsidR="00E1497D" w14:paraId="59B5A26A" w14:textId="77777777" w:rsidTr="00E1497D">
        <w:tc>
          <w:tcPr>
            <w:tcW w:w="2830" w:type="dxa"/>
            <w:vAlign w:val="center"/>
          </w:tcPr>
          <w:p w14:paraId="5933854C" w14:textId="77777777" w:rsidR="00E1497D" w:rsidRPr="00FE245E" w:rsidRDefault="00E1497D" w:rsidP="00E1497D">
            <w:pPr>
              <w:spacing w:line="360" w:lineRule="auto"/>
              <w:rPr>
                <w:color w:val="000000" w:themeColor="text1"/>
                <w:highlight w:val="cyan"/>
              </w:rPr>
            </w:pPr>
            <w:r w:rsidRPr="00825C62">
              <w:rPr>
                <w:b/>
                <w:bCs/>
                <w:color w:val="000000"/>
                <w:lang w:val="tr-TR"/>
              </w:rPr>
              <w:t>RİSKLER</w:t>
            </w:r>
          </w:p>
        </w:tc>
        <w:tc>
          <w:tcPr>
            <w:tcW w:w="6379" w:type="dxa"/>
            <w:gridSpan w:val="6"/>
            <w:vAlign w:val="center"/>
          </w:tcPr>
          <w:p w14:paraId="613089B4" w14:textId="77777777" w:rsidR="00E1497D" w:rsidRDefault="001B0E39" w:rsidP="00E1497D">
            <w:pPr>
              <w:spacing w:line="360" w:lineRule="auto"/>
              <w:rPr>
                <w:color w:val="000000" w:themeColor="text1"/>
              </w:rPr>
            </w:pPr>
            <w:r>
              <w:rPr>
                <w:color w:val="000000" w:themeColor="text1"/>
              </w:rPr>
              <w:t>Hedeflenen eğitim alanı ile ilgili uzman eğitimcinin bulunamaması.</w:t>
            </w:r>
          </w:p>
          <w:p w14:paraId="5061D80B" w14:textId="77777777" w:rsidR="001B0E39" w:rsidRDefault="001B0E39" w:rsidP="00E1497D">
            <w:pPr>
              <w:spacing w:line="360" w:lineRule="auto"/>
              <w:rPr>
                <w:color w:val="000000" w:themeColor="text1"/>
              </w:rPr>
            </w:pPr>
            <w:r>
              <w:rPr>
                <w:color w:val="000000" w:themeColor="text1"/>
              </w:rPr>
              <w:t>Yeterli sayıda başvurunun olmaması.</w:t>
            </w:r>
          </w:p>
          <w:p w14:paraId="288D8F0D" w14:textId="29B73623" w:rsidR="001B0E39" w:rsidRDefault="001B0E39" w:rsidP="00E1497D">
            <w:pPr>
              <w:spacing w:line="360" w:lineRule="auto"/>
              <w:rPr>
                <w:color w:val="000000" w:themeColor="text1"/>
              </w:rPr>
            </w:pPr>
            <w:r>
              <w:rPr>
                <w:color w:val="000000" w:themeColor="text1"/>
              </w:rPr>
              <w:t>Yüzyüze yapılacaksa alan temininde sorun , uzaktan gerçekleştirilecekse sistemsel yetersizlikler gelişmesi.</w:t>
            </w:r>
          </w:p>
        </w:tc>
      </w:tr>
      <w:tr w:rsidR="00E1497D" w14:paraId="351C9A8A" w14:textId="77777777" w:rsidTr="00E1497D">
        <w:tc>
          <w:tcPr>
            <w:tcW w:w="2830" w:type="dxa"/>
            <w:vMerge w:val="restart"/>
            <w:vAlign w:val="center"/>
          </w:tcPr>
          <w:p w14:paraId="28249B4B" w14:textId="77777777" w:rsidR="00E1497D" w:rsidRPr="00FE245E" w:rsidRDefault="00E1497D" w:rsidP="00E1497D">
            <w:pPr>
              <w:spacing w:line="360" w:lineRule="auto"/>
              <w:rPr>
                <w:color w:val="000000" w:themeColor="text1"/>
                <w:highlight w:val="cyan"/>
              </w:rPr>
            </w:pPr>
            <w:r w:rsidRPr="00825C62">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1F665D78" w14:textId="02D25FA5" w:rsidR="00E1497D" w:rsidRDefault="001B0E39" w:rsidP="00E1497D">
            <w:pPr>
              <w:spacing w:line="360" w:lineRule="auto"/>
              <w:rPr>
                <w:color w:val="000000" w:themeColor="text1"/>
              </w:rPr>
            </w:pPr>
            <w:r>
              <w:rPr>
                <w:color w:val="000000" w:themeColor="text1"/>
              </w:rPr>
              <w:t>Toplumsal olarak gereksinim duyulan konuların tespit edilmesi</w:t>
            </w:r>
          </w:p>
        </w:tc>
      </w:tr>
      <w:tr w:rsidR="00E1497D" w14:paraId="597FC139" w14:textId="77777777" w:rsidTr="00E1497D">
        <w:tc>
          <w:tcPr>
            <w:tcW w:w="2830" w:type="dxa"/>
            <w:vMerge/>
          </w:tcPr>
          <w:p w14:paraId="256160B9" w14:textId="77777777" w:rsidR="00E1497D" w:rsidRDefault="00E1497D"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23C862B7" w14:textId="183D391A" w:rsidR="00E1497D" w:rsidRDefault="001B0E39" w:rsidP="00E1497D">
            <w:pPr>
              <w:spacing w:line="360" w:lineRule="auto"/>
              <w:rPr>
                <w:color w:val="000000" w:themeColor="text1"/>
              </w:rPr>
            </w:pPr>
            <w:r>
              <w:rPr>
                <w:color w:val="000000" w:themeColor="text1"/>
              </w:rPr>
              <w:t>Uzman eğitimcinin bulunması</w:t>
            </w:r>
          </w:p>
        </w:tc>
      </w:tr>
      <w:tr w:rsidR="00E1497D" w14:paraId="5FCCA90D" w14:textId="77777777" w:rsidTr="00E1497D">
        <w:tc>
          <w:tcPr>
            <w:tcW w:w="2830" w:type="dxa"/>
            <w:vMerge/>
          </w:tcPr>
          <w:p w14:paraId="15249122" w14:textId="77777777" w:rsidR="00E1497D" w:rsidRDefault="00E1497D" w:rsidP="00E1497D">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center"/>
          </w:tcPr>
          <w:p w14:paraId="36E08EA2" w14:textId="4B0B19D1" w:rsidR="00E1497D" w:rsidRDefault="001B0E39" w:rsidP="00E1497D">
            <w:pPr>
              <w:spacing w:line="360" w:lineRule="auto"/>
              <w:rPr>
                <w:color w:val="000000" w:themeColor="text1"/>
              </w:rPr>
            </w:pPr>
            <w:r>
              <w:rPr>
                <w:color w:val="000000" w:themeColor="text1"/>
              </w:rPr>
              <w:t>Gerekli tanıtımların yapılması ve hedef kitleye ulaşmak.</w:t>
            </w:r>
          </w:p>
        </w:tc>
      </w:tr>
    </w:tbl>
    <w:p w14:paraId="497E4D82" w14:textId="77777777" w:rsidR="003E156F" w:rsidRDefault="003E156F" w:rsidP="009A1096">
      <w:pPr>
        <w:pBdr>
          <w:top w:val="nil"/>
          <w:left w:val="nil"/>
          <w:bottom w:val="nil"/>
          <w:right w:val="nil"/>
          <w:between w:val="nil"/>
        </w:pBdr>
        <w:spacing w:line="360" w:lineRule="auto"/>
        <w:rPr>
          <w:b/>
          <w:color w:val="000000" w:themeColor="text1"/>
          <w:sz w:val="32"/>
          <w:szCs w:val="32"/>
        </w:rPr>
      </w:pPr>
    </w:p>
    <w:p w14:paraId="0D7062C0" w14:textId="2E654293" w:rsidR="003E156F" w:rsidRDefault="003E156F" w:rsidP="009A1096">
      <w:pPr>
        <w:pBdr>
          <w:top w:val="nil"/>
          <w:left w:val="nil"/>
          <w:bottom w:val="nil"/>
          <w:right w:val="nil"/>
          <w:between w:val="nil"/>
        </w:pBdr>
        <w:spacing w:line="360" w:lineRule="auto"/>
        <w:rPr>
          <w:b/>
          <w:color w:val="000000" w:themeColor="text1"/>
          <w:sz w:val="32"/>
          <w:szCs w:val="32"/>
        </w:rPr>
      </w:pPr>
    </w:p>
    <w:p w14:paraId="7DB7DB03" w14:textId="6FE07601" w:rsidR="00B47C7F" w:rsidRDefault="00B47C7F" w:rsidP="009A1096">
      <w:pPr>
        <w:pBdr>
          <w:top w:val="nil"/>
          <w:left w:val="nil"/>
          <w:bottom w:val="nil"/>
          <w:right w:val="nil"/>
          <w:between w:val="nil"/>
        </w:pBdr>
        <w:spacing w:line="360" w:lineRule="auto"/>
        <w:rPr>
          <w:b/>
          <w:color w:val="000000" w:themeColor="text1"/>
          <w:sz w:val="32"/>
          <w:szCs w:val="32"/>
        </w:rPr>
      </w:pPr>
    </w:p>
    <w:p w14:paraId="111BFAC1" w14:textId="796F7149" w:rsidR="00CA38D1" w:rsidRDefault="00CA38D1" w:rsidP="009A1096">
      <w:pPr>
        <w:pBdr>
          <w:top w:val="nil"/>
          <w:left w:val="nil"/>
          <w:bottom w:val="nil"/>
          <w:right w:val="nil"/>
          <w:between w:val="nil"/>
        </w:pBdr>
        <w:spacing w:line="360" w:lineRule="auto"/>
        <w:rPr>
          <w:b/>
          <w:color w:val="000000" w:themeColor="text1"/>
          <w:sz w:val="32"/>
          <w:szCs w:val="32"/>
        </w:rPr>
      </w:pPr>
    </w:p>
    <w:p w14:paraId="435A000B" w14:textId="6EC09004" w:rsidR="00CA38D1" w:rsidRDefault="00CA38D1" w:rsidP="009A1096">
      <w:pPr>
        <w:pBdr>
          <w:top w:val="nil"/>
          <w:left w:val="nil"/>
          <w:bottom w:val="nil"/>
          <w:right w:val="nil"/>
          <w:between w:val="nil"/>
        </w:pBdr>
        <w:spacing w:line="360" w:lineRule="auto"/>
        <w:rPr>
          <w:b/>
          <w:color w:val="000000" w:themeColor="text1"/>
          <w:sz w:val="32"/>
          <w:szCs w:val="32"/>
        </w:rPr>
      </w:pPr>
    </w:p>
    <w:p w14:paraId="6C61EA7A" w14:textId="036D426F" w:rsidR="00CA38D1" w:rsidRDefault="00CA38D1" w:rsidP="009A1096">
      <w:pPr>
        <w:pBdr>
          <w:top w:val="nil"/>
          <w:left w:val="nil"/>
          <w:bottom w:val="nil"/>
          <w:right w:val="nil"/>
          <w:between w:val="nil"/>
        </w:pBdr>
        <w:spacing w:line="360" w:lineRule="auto"/>
        <w:rPr>
          <w:b/>
          <w:color w:val="000000" w:themeColor="text1"/>
          <w:sz w:val="32"/>
          <w:szCs w:val="32"/>
        </w:rPr>
      </w:pPr>
    </w:p>
    <w:p w14:paraId="119A5666" w14:textId="68F131C3" w:rsidR="00CA38D1" w:rsidRDefault="00CA38D1" w:rsidP="009A1096">
      <w:pPr>
        <w:pBdr>
          <w:top w:val="nil"/>
          <w:left w:val="nil"/>
          <w:bottom w:val="nil"/>
          <w:right w:val="nil"/>
          <w:between w:val="nil"/>
        </w:pBdr>
        <w:spacing w:line="360" w:lineRule="auto"/>
        <w:rPr>
          <w:b/>
          <w:color w:val="000000" w:themeColor="text1"/>
          <w:sz w:val="32"/>
          <w:szCs w:val="32"/>
        </w:rPr>
      </w:pPr>
    </w:p>
    <w:p w14:paraId="080EF437" w14:textId="40BB8473" w:rsidR="00CA38D1" w:rsidRDefault="00CA38D1" w:rsidP="009A1096">
      <w:pPr>
        <w:pBdr>
          <w:top w:val="nil"/>
          <w:left w:val="nil"/>
          <w:bottom w:val="nil"/>
          <w:right w:val="nil"/>
          <w:between w:val="nil"/>
        </w:pBdr>
        <w:spacing w:line="360" w:lineRule="auto"/>
        <w:rPr>
          <w:b/>
          <w:color w:val="000000" w:themeColor="text1"/>
          <w:sz w:val="32"/>
          <w:szCs w:val="32"/>
        </w:rPr>
      </w:pPr>
    </w:p>
    <w:p w14:paraId="74D4F888" w14:textId="77777777" w:rsidR="00CA38D1" w:rsidRDefault="00CA38D1" w:rsidP="009A1096">
      <w:pPr>
        <w:pBdr>
          <w:top w:val="nil"/>
          <w:left w:val="nil"/>
          <w:bottom w:val="nil"/>
          <w:right w:val="nil"/>
          <w:between w:val="nil"/>
        </w:pBdr>
        <w:spacing w:line="360" w:lineRule="auto"/>
        <w:rPr>
          <w:b/>
          <w:color w:val="000000" w:themeColor="text1"/>
          <w:sz w:val="32"/>
          <w:szCs w:val="32"/>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FE245E" w14:paraId="443D8F0B" w14:textId="77777777" w:rsidTr="00750E40">
        <w:tc>
          <w:tcPr>
            <w:tcW w:w="9209" w:type="dxa"/>
            <w:gridSpan w:val="7"/>
            <w:shd w:val="clear" w:color="auto" w:fill="FFC000"/>
          </w:tcPr>
          <w:p w14:paraId="2B891028" w14:textId="77777777" w:rsidR="00FE245E" w:rsidRDefault="00FE245E" w:rsidP="00750E40">
            <w:pPr>
              <w:spacing w:line="360" w:lineRule="auto"/>
              <w:jc w:val="center"/>
              <w:rPr>
                <w:color w:val="000000" w:themeColor="text1"/>
              </w:rPr>
            </w:pPr>
            <w:r w:rsidRPr="0046354C">
              <w:rPr>
                <w:b/>
                <w:bCs/>
                <w:color w:val="000000"/>
                <w:lang w:val="tr-TR"/>
              </w:rPr>
              <w:t>HEDEF KARTI</w:t>
            </w:r>
          </w:p>
        </w:tc>
      </w:tr>
      <w:tr w:rsidR="00FE245E" w14:paraId="3676D8EC" w14:textId="77777777" w:rsidTr="00750E40">
        <w:tc>
          <w:tcPr>
            <w:tcW w:w="2830" w:type="dxa"/>
            <w:tcBorders>
              <w:top w:val="nil"/>
              <w:left w:val="single" w:sz="8" w:space="0" w:color="000000"/>
              <w:bottom w:val="single" w:sz="4" w:space="0" w:color="000000"/>
              <w:right w:val="single" w:sz="8" w:space="0" w:color="000000"/>
            </w:tcBorders>
            <w:shd w:val="clear" w:color="C5E0B3" w:fill="C5E0B3"/>
            <w:vAlign w:val="center"/>
          </w:tcPr>
          <w:p w14:paraId="08A581E6" w14:textId="77777777" w:rsidR="00FE245E" w:rsidRDefault="00FE245E" w:rsidP="00750E40">
            <w:pPr>
              <w:spacing w:line="360" w:lineRule="auto"/>
              <w:rPr>
                <w:color w:val="000000" w:themeColor="text1"/>
              </w:rPr>
            </w:pPr>
            <w:r w:rsidRPr="0046354C">
              <w:rPr>
                <w:b/>
                <w:bCs/>
                <w:color w:val="000000"/>
                <w:sz w:val="24"/>
                <w:szCs w:val="24"/>
                <w:lang w:val="tr-TR"/>
              </w:rPr>
              <w:t xml:space="preserve">AMAÇ-5                             </w:t>
            </w:r>
          </w:p>
        </w:tc>
        <w:tc>
          <w:tcPr>
            <w:tcW w:w="6379" w:type="dxa"/>
            <w:gridSpan w:val="6"/>
            <w:tcBorders>
              <w:top w:val="single" w:sz="8" w:space="0" w:color="000000"/>
              <w:left w:val="nil"/>
              <w:bottom w:val="single" w:sz="8" w:space="0" w:color="000000"/>
              <w:right w:val="single" w:sz="8" w:space="0" w:color="000000"/>
            </w:tcBorders>
            <w:shd w:val="clear" w:color="C5E0B3" w:fill="C5E0B3"/>
            <w:vAlign w:val="center"/>
          </w:tcPr>
          <w:p w14:paraId="5075136B" w14:textId="77777777" w:rsidR="00FE245E" w:rsidRDefault="00FE245E" w:rsidP="00750E40">
            <w:pPr>
              <w:spacing w:line="360" w:lineRule="auto"/>
              <w:jc w:val="center"/>
              <w:rPr>
                <w:color w:val="000000" w:themeColor="text1"/>
              </w:rPr>
            </w:pPr>
            <w:r w:rsidRPr="0046354C">
              <w:rPr>
                <w:b/>
                <w:bCs/>
                <w:color w:val="000000"/>
                <w:sz w:val="24"/>
                <w:szCs w:val="24"/>
                <w:lang w:val="tr-TR"/>
              </w:rPr>
              <w:t>TOPLUMSAL KATKI DÜZEYİNİN ARTTIRILMASI</w:t>
            </w:r>
          </w:p>
        </w:tc>
      </w:tr>
      <w:tr w:rsidR="00FE245E" w14:paraId="1A9AF552" w14:textId="77777777" w:rsidTr="00750E40">
        <w:tc>
          <w:tcPr>
            <w:tcW w:w="2830" w:type="dxa"/>
          </w:tcPr>
          <w:p w14:paraId="086CA28A" w14:textId="77777777" w:rsidR="00FE245E" w:rsidRPr="00E1497D" w:rsidRDefault="00FE245E" w:rsidP="00750E40">
            <w:pPr>
              <w:spacing w:line="360" w:lineRule="auto"/>
              <w:rPr>
                <w:color w:val="000000" w:themeColor="text1"/>
                <w:highlight w:val="cyan"/>
              </w:rPr>
            </w:pPr>
            <w:r w:rsidRPr="00FE245E">
              <w:rPr>
                <w:b/>
                <w:bCs/>
                <w:color w:val="000000"/>
                <w:lang w:val="tr-TR"/>
              </w:rPr>
              <w:t>HEDEF -5.5</w:t>
            </w:r>
          </w:p>
        </w:tc>
        <w:tc>
          <w:tcPr>
            <w:tcW w:w="6379" w:type="dxa"/>
            <w:gridSpan w:val="6"/>
          </w:tcPr>
          <w:p w14:paraId="4AA44294" w14:textId="77777777" w:rsidR="00FE245E" w:rsidRPr="00FE245E" w:rsidRDefault="00FE245E" w:rsidP="00750E40">
            <w:pPr>
              <w:spacing w:line="360" w:lineRule="auto"/>
              <w:jc w:val="center"/>
              <w:rPr>
                <w:b/>
                <w:color w:val="000000" w:themeColor="text1"/>
                <w:highlight w:val="cyan"/>
              </w:rPr>
            </w:pPr>
            <w:r w:rsidRPr="00FE245E">
              <w:rPr>
                <w:b/>
                <w:color w:val="000000" w:themeColor="text1"/>
              </w:rPr>
              <w:t>Üniversite laboratuvarlarında Ar-Ge, inovasyon ve ürün geliştirme kapsamında sunulan hizmet sayısının artırılması</w:t>
            </w:r>
          </w:p>
        </w:tc>
      </w:tr>
      <w:tr w:rsidR="00FE245E" w14:paraId="005C02BB" w14:textId="77777777" w:rsidTr="00750E40">
        <w:tc>
          <w:tcPr>
            <w:tcW w:w="2830" w:type="dxa"/>
            <w:vMerge w:val="restart"/>
          </w:tcPr>
          <w:p w14:paraId="45C1FE31" w14:textId="77777777" w:rsidR="00FE245E" w:rsidRDefault="00FE245E" w:rsidP="00750E40">
            <w:pPr>
              <w:spacing w:line="360" w:lineRule="auto"/>
              <w:jc w:val="center"/>
              <w:rPr>
                <w:color w:val="000000"/>
                <w:lang w:val="tr-TR"/>
              </w:rPr>
            </w:pPr>
          </w:p>
          <w:p w14:paraId="3E416881" w14:textId="77777777" w:rsidR="00FE245E" w:rsidRDefault="00FE245E" w:rsidP="00750E40">
            <w:pPr>
              <w:spacing w:line="360" w:lineRule="auto"/>
              <w:jc w:val="center"/>
              <w:rPr>
                <w:color w:val="000000" w:themeColor="text1"/>
              </w:rPr>
            </w:pPr>
            <w:r>
              <w:rPr>
                <w:color w:val="000000"/>
                <w:lang w:val="tr-TR"/>
              </w:rPr>
              <w:t>PG-5</w:t>
            </w:r>
            <w:r w:rsidRPr="0046354C">
              <w:rPr>
                <w:color w:val="000000"/>
                <w:lang w:val="tr-TR"/>
              </w:rPr>
              <w:t>.</w:t>
            </w:r>
            <w:r>
              <w:rPr>
                <w:color w:val="000000"/>
                <w:lang w:val="tr-TR"/>
              </w:rPr>
              <w:t>5.1</w:t>
            </w:r>
          </w:p>
        </w:tc>
        <w:tc>
          <w:tcPr>
            <w:tcW w:w="6379" w:type="dxa"/>
            <w:gridSpan w:val="6"/>
          </w:tcPr>
          <w:p w14:paraId="6E52FA5F" w14:textId="77777777" w:rsidR="00FE245E" w:rsidRDefault="00FE245E" w:rsidP="00750E40">
            <w:pPr>
              <w:spacing w:line="360" w:lineRule="auto"/>
              <w:jc w:val="center"/>
              <w:rPr>
                <w:color w:val="000000" w:themeColor="text1"/>
              </w:rPr>
            </w:pPr>
            <w:r w:rsidRPr="00FE245E">
              <w:rPr>
                <w:color w:val="000000"/>
                <w:lang w:val="tr-TR"/>
              </w:rPr>
              <w:t>Üniversite laboratuvarlarında Ar-Ge, inovasyon ve ürün geliştirme kapsamında sunulan hizmet sayısı</w:t>
            </w:r>
          </w:p>
        </w:tc>
      </w:tr>
      <w:tr w:rsidR="00FE245E" w14:paraId="78ABA8D1" w14:textId="77777777" w:rsidTr="00750E40">
        <w:tc>
          <w:tcPr>
            <w:tcW w:w="2830" w:type="dxa"/>
            <w:vMerge/>
          </w:tcPr>
          <w:p w14:paraId="64E168EB" w14:textId="77777777" w:rsidR="00FE245E" w:rsidRDefault="00FE245E" w:rsidP="00750E40">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3682E6ED" w14:textId="77777777" w:rsidR="00FE245E" w:rsidRDefault="00FE245E" w:rsidP="00750E40">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56E1D502" w14:textId="77777777" w:rsidR="00FE245E" w:rsidRDefault="00FE245E" w:rsidP="00750E40">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30B58F6F" w14:textId="77777777" w:rsidR="00FE245E" w:rsidRDefault="00FE245E" w:rsidP="00750E40">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404C69C5" w14:textId="77777777" w:rsidR="00FE245E" w:rsidRDefault="00FE245E" w:rsidP="00750E40">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4E82793E" w14:textId="77777777" w:rsidR="00FE245E" w:rsidRDefault="00FE245E" w:rsidP="00750E40">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7E720EB8" w14:textId="77777777" w:rsidR="00FE245E" w:rsidRDefault="00FE245E" w:rsidP="00750E40">
            <w:pPr>
              <w:spacing w:line="360" w:lineRule="auto"/>
              <w:rPr>
                <w:color w:val="000000" w:themeColor="text1"/>
              </w:rPr>
            </w:pPr>
            <w:r w:rsidRPr="0046354C">
              <w:rPr>
                <w:color w:val="000000"/>
                <w:lang w:val="tr-TR"/>
              </w:rPr>
              <w:t>2026</w:t>
            </w:r>
          </w:p>
        </w:tc>
      </w:tr>
      <w:tr w:rsidR="00FE245E" w14:paraId="5C3286A3" w14:textId="77777777" w:rsidTr="00750E40">
        <w:tc>
          <w:tcPr>
            <w:tcW w:w="2830" w:type="dxa"/>
            <w:vMerge/>
          </w:tcPr>
          <w:p w14:paraId="6C78636B" w14:textId="77777777" w:rsidR="00FE245E" w:rsidRDefault="00FE245E" w:rsidP="00750E40">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618AE5B2" w14:textId="77777777" w:rsidR="00FE245E" w:rsidRDefault="00FE245E" w:rsidP="00750E40">
            <w:pPr>
              <w:spacing w:line="360" w:lineRule="auto"/>
              <w:rPr>
                <w:color w:val="000000" w:themeColor="text1"/>
              </w:rPr>
            </w:pPr>
            <w:r>
              <w:rPr>
                <w:color w:val="000000" w:themeColor="text1"/>
              </w:rPr>
              <w:t>0</w:t>
            </w:r>
          </w:p>
        </w:tc>
        <w:tc>
          <w:tcPr>
            <w:tcW w:w="1134" w:type="dxa"/>
            <w:tcBorders>
              <w:top w:val="nil"/>
              <w:left w:val="nil"/>
              <w:bottom w:val="single" w:sz="8" w:space="0" w:color="000000"/>
              <w:right w:val="single" w:sz="8" w:space="0" w:color="000000"/>
            </w:tcBorders>
            <w:shd w:val="clear" w:color="auto" w:fill="auto"/>
            <w:vAlign w:val="center"/>
          </w:tcPr>
          <w:p w14:paraId="289AD82C" w14:textId="77777777" w:rsidR="00FE245E" w:rsidRDefault="00FE245E" w:rsidP="00750E40">
            <w:pPr>
              <w:spacing w:line="360" w:lineRule="auto"/>
              <w:rPr>
                <w:color w:val="000000" w:themeColor="text1"/>
              </w:rPr>
            </w:pPr>
            <w:r>
              <w:rPr>
                <w:color w:val="000000" w:themeColor="text1"/>
              </w:rPr>
              <w:t>0</w:t>
            </w:r>
          </w:p>
        </w:tc>
        <w:tc>
          <w:tcPr>
            <w:tcW w:w="992" w:type="dxa"/>
            <w:tcBorders>
              <w:top w:val="nil"/>
              <w:left w:val="nil"/>
              <w:bottom w:val="single" w:sz="8" w:space="0" w:color="000000"/>
              <w:right w:val="single" w:sz="8" w:space="0" w:color="000000"/>
            </w:tcBorders>
            <w:shd w:val="clear" w:color="auto" w:fill="auto"/>
            <w:vAlign w:val="center"/>
          </w:tcPr>
          <w:p w14:paraId="5763E926" w14:textId="77777777" w:rsidR="00FE245E" w:rsidRDefault="00FE245E" w:rsidP="00750E40">
            <w:pPr>
              <w:spacing w:line="360" w:lineRule="auto"/>
              <w:rPr>
                <w:color w:val="000000" w:themeColor="text1"/>
              </w:rPr>
            </w:pPr>
            <w:r>
              <w:rPr>
                <w:color w:val="000000" w:themeColor="text1"/>
              </w:rPr>
              <w:t>0</w:t>
            </w:r>
          </w:p>
        </w:tc>
        <w:tc>
          <w:tcPr>
            <w:tcW w:w="993" w:type="dxa"/>
            <w:tcBorders>
              <w:top w:val="nil"/>
              <w:left w:val="nil"/>
              <w:bottom w:val="single" w:sz="8" w:space="0" w:color="000000"/>
              <w:right w:val="single" w:sz="8" w:space="0" w:color="000000"/>
            </w:tcBorders>
            <w:shd w:val="clear" w:color="auto" w:fill="auto"/>
            <w:vAlign w:val="center"/>
          </w:tcPr>
          <w:p w14:paraId="2EF4367D" w14:textId="77777777" w:rsidR="00FE245E" w:rsidRDefault="00FE245E" w:rsidP="00750E40">
            <w:pPr>
              <w:spacing w:line="360" w:lineRule="auto"/>
              <w:rPr>
                <w:color w:val="000000" w:themeColor="text1"/>
              </w:rPr>
            </w:pPr>
            <w:r>
              <w:rPr>
                <w:color w:val="000000" w:themeColor="text1"/>
              </w:rPr>
              <w:t>0</w:t>
            </w:r>
          </w:p>
        </w:tc>
        <w:tc>
          <w:tcPr>
            <w:tcW w:w="992" w:type="dxa"/>
            <w:tcBorders>
              <w:top w:val="nil"/>
              <w:left w:val="nil"/>
              <w:bottom w:val="single" w:sz="8" w:space="0" w:color="000000"/>
              <w:right w:val="single" w:sz="8" w:space="0" w:color="000000"/>
            </w:tcBorders>
            <w:shd w:val="clear" w:color="auto" w:fill="auto"/>
            <w:vAlign w:val="center"/>
          </w:tcPr>
          <w:p w14:paraId="69DB3186" w14:textId="77777777" w:rsidR="00FE245E" w:rsidRDefault="00FE245E" w:rsidP="00750E40">
            <w:pPr>
              <w:spacing w:line="360" w:lineRule="auto"/>
              <w:rPr>
                <w:color w:val="000000" w:themeColor="text1"/>
              </w:rPr>
            </w:pPr>
            <w:r>
              <w:rPr>
                <w:color w:val="000000" w:themeColor="text1"/>
              </w:rPr>
              <w:t>1</w:t>
            </w:r>
          </w:p>
        </w:tc>
        <w:tc>
          <w:tcPr>
            <w:tcW w:w="992" w:type="dxa"/>
            <w:tcBorders>
              <w:top w:val="nil"/>
              <w:left w:val="nil"/>
              <w:bottom w:val="single" w:sz="8" w:space="0" w:color="000000"/>
              <w:right w:val="single" w:sz="8" w:space="0" w:color="000000"/>
            </w:tcBorders>
            <w:shd w:val="clear" w:color="auto" w:fill="auto"/>
            <w:vAlign w:val="center"/>
          </w:tcPr>
          <w:p w14:paraId="1907D2E6" w14:textId="77777777" w:rsidR="00FE245E" w:rsidRDefault="00FE245E" w:rsidP="00750E40">
            <w:pPr>
              <w:spacing w:line="360" w:lineRule="auto"/>
              <w:rPr>
                <w:color w:val="000000" w:themeColor="text1"/>
              </w:rPr>
            </w:pPr>
            <w:r>
              <w:rPr>
                <w:color w:val="000000" w:themeColor="text1"/>
              </w:rPr>
              <w:t>1</w:t>
            </w:r>
          </w:p>
        </w:tc>
      </w:tr>
      <w:tr w:rsidR="00FE245E" w14:paraId="2D41C5F2" w14:textId="77777777" w:rsidTr="00750E40">
        <w:tc>
          <w:tcPr>
            <w:tcW w:w="2830" w:type="dxa"/>
            <w:vMerge w:val="restart"/>
          </w:tcPr>
          <w:p w14:paraId="19640730" w14:textId="77777777" w:rsidR="00FE245E" w:rsidRDefault="00FE245E" w:rsidP="00750E40">
            <w:pPr>
              <w:spacing w:line="360" w:lineRule="auto"/>
              <w:rPr>
                <w:color w:val="000000" w:themeColor="text1"/>
              </w:rPr>
            </w:pPr>
          </w:p>
          <w:p w14:paraId="2D748C76" w14:textId="77777777" w:rsidR="00FE245E" w:rsidRDefault="00FE245E" w:rsidP="00750E40">
            <w:pPr>
              <w:spacing w:line="360" w:lineRule="auto"/>
              <w:jc w:val="center"/>
              <w:rPr>
                <w:color w:val="000000" w:themeColor="text1"/>
              </w:rPr>
            </w:pPr>
            <w:r>
              <w:rPr>
                <w:color w:val="000000" w:themeColor="text1"/>
              </w:rPr>
              <w:t>PG-5.5.2</w:t>
            </w:r>
          </w:p>
        </w:tc>
        <w:tc>
          <w:tcPr>
            <w:tcW w:w="6379" w:type="dxa"/>
            <w:gridSpan w:val="6"/>
            <w:tcBorders>
              <w:top w:val="nil"/>
              <w:left w:val="nil"/>
              <w:bottom w:val="single" w:sz="8" w:space="0" w:color="000000"/>
              <w:right w:val="single" w:sz="8" w:space="0" w:color="000000"/>
            </w:tcBorders>
            <w:shd w:val="clear" w:color="auto" w:fill="auto"/>
            <w:vAlign w:val="center"/>
          </w:tcPr>
          <w:p w14:paraId="6B3D6467" w14:textId="77777777" w:rsidR="00FE245E" w:rsidRDefault="00FE245E" w:rsidP="00750E40">
            <w:pPr>
              <w:spacing w:line="360" w:lineRule="auto"/>
              <w:jc w:val="center"/>
              <w:rPr>
                <w:color w:val="000000" w:themeColor="text1"/>
              </w:rPr>
            </w:pPr>
            <w:r w:rsidRPr="00FE245E">
              <w:rPr>
                <w:color w:val="000000" w:themeColor="text1"/>
              </w:rPr>
              <w:t>Üniversite laboratuvarlarında Ar-Ge, inovasyon ve ürün geliştirme kapsamında sunulan hizmetlerden elde edilen gelir</w:t>
            </w:r>
          </w:p>
        </w:tc>
      </w:tr>
      <w:tr w:rsidR="00FE245E" w14:paraId="2E1B2100" w14:textId="77777777" w:rsidTr="00750E40">
        <w:tc>
          <w:tcPr>
            <w:tcW w:w="2830" w:type="dxa"/>
            <w:vMerge/>
          </w:tcPr>
          <w:p w14:paraId="4F539893" w14:textId="77777777" w:rsidR="00FE245E" w:rsidRDefault="00FE245E" w:rsidP="00750E40">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55111A11" w14:textId="77777777" w:rsidR="00FE245E" w:rsidRDefault="00FE245E" w:rsidP="00750E40">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0C21CFC7" w14:textId="77777777" w:rsidR="00FE245E" w:rsidRDefault="00FE245E" w:rsidP="00750E40">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082CB15B" w14:textId="77777777" w:rsidR="00FE245E" w:rsidRDefault="00FE245E" w:rsidP="00750E40">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359C9C0B" w14:textId="77777777" w:rsidR="00FE245E" w:rsidRDefault="00FE245E" w:rsidP="00750E40">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541B1D60" w14:textId="77777777" w:rsidR="00FE245E" w:rsidRDefault="00FE245E" w:rsidP="00750E40">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2F42BB60" w14:textId="77777777" w:rsidR="00FE245E" w:rsidRDefault="00FE245E" w:rsidP="00750E40">
            <w:pPr>
              <w:spacing w:line="360" w:lineRule="auto"/>
              <w:rPr>
                <w:color w:val="000000" w:themeColor="text1"/>
              </w:rPr>
            </w:pPr>
            <w:r w:rsidRPr="0046354C">
              <w:rPr>
                <w:color w:val="000000"/>
                <w:lang w:val="tr-TR"/>
              </w:rPr>
              <w:t>2026</w:t>
            </w:r>
          </w:p>
        </w:tc>
      </w:tr>
      <w:tr w:rsidR="00FE245E" w14:paraId="0804B752" w14:textId="77777777" w:rsidTr="00750E40">
        <w:tc>
          <w:tcPr>
            <w:tcW w:w="2830" w:type="dxa"/>
            <w:vMerge/>
          </w:tcPr>
          <w:p w14:paraId="61CDCFA5" w14:textId="77777777" w:rsidR="00FE245E" w:rsidRDefault="00FE245E" w:rsidP="00750E40">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2FA3D432" w14:textId="77777777" w:rsidR="00FE245E" w:rsidRDefault="00FE245E" w:rsidP="00750E40">
            <w:pPr>
              <w:spacing w:line="360" w:lineRule="auto"/>
              <w:rPr>
                <w:color w:val="000000" w:themeColor="text1"/>
              </w:rPr>
            </w:pPr>
            <w:r>
              <w:rPr>
                <w:color w:val="000000" w:themeColor="text1"/>
              </w:rPr>
              <w:t>0</w:t>
            </w:r>
          </w:p>
        </w:tc>
        <w:tc>
          <w:tcPr>
            <w:tcW w:w="1134" w:type="dxa"/>
            <w:tcBorders>
              <w:top w:val="nil"/>
              <w:left w:val="nil"/>
              <w:bottom w:val="single" w:sz="8" w:space="0" w:color="000000"/>
              <w:right w:val="single" w:sz="8" w:space="0" w:color="000000"/>
            </w:tcBorders>
            <w:shd w:val="clear" w:color="auto" w:fill="auto"/>
            <w:vAlign w:val="center"/>
          </w:tcPr>
          <w:p w14:paraId="3B10412E" w14:textId="77777777" w:rsidR="00FE245E" w:rsidRDefault="00FE245E" w:rsidP="00750E40">
            <w:pPr>
              <w:spacing w:line="360" w:lineRule="auto"/>
              <w:rPr>
                <w:color w:val="000000" w:themeColor="text1"/>
              </w:rPr>
            </w:pPr>
            <w:r>
              <w:rPr>
                <w:color w:val="000000" w:themeColor="text1"/>
              </w:rPr>
              <w:t>0</w:t>
            </w:r>
          </w:p>
        </w:tc>
        <w:tc>
          <w:tcPr>
            <w:tcW w:w="992" w:type="dxa"/>
            <w:tcBorders>
              <w:top w:val="nil"/>
              <w:left w:val="nil"/>
              <w:bottom w:val="single" w:sz="8" w:space="0" w:color="000000"/>
              <w:right w:val="single" w:sz="8" w:space="0" w:color="000000"/>
            </w:tcBorders>
            <w:shd w:val="clear" w:color="auto" w:fill="auto"/>
            <w:vAlign w:val="center"/>
          </w:tcPr>
          <w:p w14:paraId="79A15255" w14:textId="77777777" w:rsidR="00FE245E" w:rsidRDefault="00FE245E" w:rsidP="00750E40">
            <w:pPr>
              <w:spacing w:line="360" w:lineRule="auto"/>
              <w:rPr>
                <w:color w:val="000000" w:themeColor="text1"/>
              </w:rPr>
            </w:pPr>
            <w:r>
              <w:rPr>
                <w:color w:val="000000" w:themeColor="text1"/>
              </w:rPr>
              <w:t>0</w:t>
            </w:r>
          </w:p>
        </w:tc>
        <w:tc>
          <w:tcPr>
            <w:tcW w:w="993" w:type="dxa"/>
            <w:tcBorders>
              <w:top w:val="nil"/>
              <w:left w:val="nil"/>
              <w:bottom w:val="single" w:sz="8" w:space="0" w:color="000000"/>
              <w:right w:val="single" w:sz="8" w:space="0" w:color="000000"/>
            </w:tcBorders>
            <w:shd w:val="clear" w:color="auto" w:fill="auto"/>
            <w:vAlign w:val="center"/>
          </w:tcPr>
          <w:p w14:paraId="3CE071CD" w14:textId="77777777" w:rsidR="00FE245E" w:rsidRDefault="00FE245E" w:rsidP="00750E40">
            <w:pPr>
              <w:spacing w:line="360" w:lineRule="auto"/>
              <w:rPr>
                <w:color w:val="000000" w:themeColor="text1"/>
              </w:rPr>
            </w:pPr>
            <w:r>
              <w:rPr>
                <w:color w:val="000000" w:themeColor="text1"/>
              </w:rPr>
              <w:t>0</w:t>
            </w:r>
          </w:p>
        </w:tc>
        <w:tc>
          <w:tcPr>
            <w:tcW w:w="992" w:type="dxa"/>
            <w:tcBorders>
              <w:top w:val="nil"/>
              <w:left w:val="nil"/>
              <w:bottom w:val="single" w:sz="8" w:space="0" w:color="000000"/>
              <w:right w:val="single" w:sz="8" w:space="0" w:color="000000"/>
            </w:tcBorders>
            <w:shd w:val="clear" w:color="auto" w:fill="auto"/>
            <w:vAlign w:val="center"/>
          </w:tcPr>
          <w:p w14:paraId="097AA71C" w14:textId="77777777" w:rsidR="00FE245E" w:rsidRDefault="00EE7778" w:rsidP="00750E40">
            <w:pPr>
              <w:spacing w:line="360" w:lineRule="auto"/>
              <w:rPr>
                <w:color w:val="000000" w:themeColor="text1"/>
              </w:rPr>
            </w:pPr>
            <w:r>
              <w:rPr>
                <w:color w:val="000000" w:themeColor="text1"/>
              </w:rPr>
              <w:t>0</w:t>
            </w:r>
          </w:p>
        </w:tc>
        <w:tc>
          <w:tcPr>
            <w:tcW w:w="992" w:type="dxa"/>
            <w:tcBorders>
              <w:top w:val="nil"/>
              <w:left w:val="nil"/>
              <w:bottom w:val="single" w:sz="8" w:space="0" w:color="000000"/>
              <w:right w:val="single" w:sz="8" w:space="0" w:color="000000"/>
            </w:tcBorders>
            <w:shd w:val="clear" w:color="auto" w:fill="auto"/>
            <w:vAlign w:val="center"/>
          </w:tcPr>
          <w:p w14:paraId="41698449" w14:textId="77777777" w:rsidR="00FE245E" w:rsidRDefault="00EE7778" w:rsidP="00750E40">
            <w:pPr>
              <w:spacing w:line="360" w:lineRule="auto"/>
              <w:rPr>
                <w:color w:val="000000" w:themeColor="text1"/>
              </w:rPr>
            </w:pPr>
            <w:r>
              <w:rPr>
                <w:color w:val="000000" w:themeColor="text1"/>
              </w:rPr>
              <w:t>500</w:t>
            </w:r>
          </w:p>
        </w:tc>
      </w:tr>
      <w:tr w:rsidR="00FE245E" w14:paraId="32CB6057" w14:textId="77777777" w:rsidTr="00750E40">
        <w:tc>
          <w:tcPr>
            <w:tcW w:w="2830" w:type="dxa"/>
            <w:vAlign w:val="center"/>
          </w:tcPr>
          <w:p w14:paraId="37F96D40" w14:textId="77777777" w:rsidR="00FE245E" w:rsidRDefault="00FE245E" w:rsidP="00750E40">
            <w:pPr>
              <w:spacing w:line="360" w:lineRule="auto"/>
              <w:rPr>
                <w:color w:val="000000" w:themeColor="text1"/>
              </w:rPr>
            </w:pPr>
            <w:r w:rsidRPr="0046354C">
              <w:rPr>
                <w:b/>
                <w:bCs/>
                <w:color w:val="000000"/>
                <w:lang w:val="tr-TR"/>
              </w:rPr>
              <w:t>ÖLÇÜM SIKLIĞI</w:t>
            </w:r>
          </w:p>
        </w:tc>
        <w:tc>
          <w:tcPr>
            <w:tcW w:w="6379" w:type="dxa"/>
            <w:gridSpan w:val="6"/>
            <w:vAlign w:val="center"/>
          </w:tcPr>
          <w:p w14:paraId="76E10D62" w14:textId="77777777" w:rsidR="00FE245E" w:rsidRDefault="00FE245E" w:rsidP="00750E40">
            <w:pPr>
              <w:spacing w:line="360" w:lineRule="auto"/>
              <w:rPr>
                <w:color w:val="000000" w:themeColor="text1"/>
              </w:rPr>
            </w:pPr>
            <w:r w:rsidRPr="00FE245E">
              <w:rPr>
                <w:color w:val="000000"/>
                <w:lang w:val="tr-TR"/>
              </w:rPr>
              <w:t>6 ayda bir kez</w:t>
            </w:r>
          </w:p>
        </w:tc>
      </w:tr>
      <w:tr w:rsidR="00FE245E" w14:paraId="2FAEA47E" w14:textId="77777777" w:rsidTr="00750E40">
        <w:tc>
          <w:tcPr>
            <w:tcW w:w="2830" w:type="dxa"/>
            <w:vAlign w:val="center"/>
          </w:tcPr>
          <w:p w14:paraId="3F3BA746" w14:textId="77777777" w:rsidR="00FE245E" w:rsidRDefault="00FE245E" w:rsidP="00750E40">
            <w:pPr>
              <w:spacing w:line="360" w:lineRule="auto"/>
              <w:rPr>
                <w:color w:val="000000" w:themeColor="text1"/>
              </w:rPr>
            </w:pPr>
            <w:r w:rsidRPr="00825C62">
              <w:rPr>
                <w:b/>
                <w:bCs/>
                <w:color w:val="000000"/>
                <w:lang w:val="tr-TR"/>
              </w:rPr>
              <w:t>SORUMLU ve İŞBİRLİĞİ</w:t>
            </w:r>
            <w:r w:rsidRPr="0046354C">
              <w:rPr>
                <w:b/>
                <w:bCs/>
                <w:color w:val="000000"/>
                <w:lang w:val="tr-TR"/>
              </w:rPr>
              <w:t xml:space="preserve"> YAPILACAK BİRİMLER</w:t>
            </w:r>
          </w:p>
        </w:tc>
        <w:tc>
          <w:tcPr>
            <w:tcW w:w="6379" w:type="dxa"/>
            <w:gridSpan w:val="6"/>
            <w:vAlign w:val="center"/>
          </w:tcPr>
          <w:p w14:paraId="3219550A" w14:textId="70BAEC3E" w:rsidR="00FE245E" w:rsidRDefault="00A259E1" w:rsidP="00750E40">
            <w:pPr>
              <w:spacing w:line="360" w:lineRule="auto"/>
              <w:rPr>
                <w:color w:val="000000" w:themeColor="text1"/>
              </w:rPr>
            </w:pPr>
            <w:r>
              <w:rPr>
                <w:color w:val="000000" w:themeColor="text1"/>
              </w:rPr>
              <w:t>Ar-ge alt komisyonu (SHMYO)</w:t>
            </w:r>
          </w:p>
          <w:p w14:paraId="0B3333AD" w14:textId="77777777" w:rsidR="00A259E1" w:rsidRDefault="00A259E1" w:rsidP="00750E40">
            <w:pPr>
              <w:spacing w:line="360" w:lineRule="auto"/>
              <w:rPr>
                <w:color w:val="000000" w:themeColor="text1"/>
              </w:rPr>
            </w:pPr>
            <w:r>
              <w:rPr>
                <w:color w:val="000000" w:themeColor="text1"/>
              </w:rPr>
              <w:t>Müdürlük</w:t>
            </w:r>
          </w:p>
          <w:p w14:paraId="3601738E" w14:textId="77777777" w:rsidR="00A259E1" w:rsidRDefault="00A259E1" w:rsidP="00750E40">
            <w:pPr>
              <w:spacing w:line="360" w:lineRule="auto"/>
              <w:rPr>
                <w:color w:val="000000" w:themeColor="text1"/>
              </w:rPr>
            </w:pPr>
            <w:r>
              <w:rPr>
                <w:color w:val="000000" w:themeColor="text1"/>
              </w:rPr>
              <w:t>Rektörlük</w:t>
            </w:r>
          </w:p>
          <w:p w14:paraId="6E8CEEB6" w14:textId="5DD7AC7F" w:rsidR="00A259E1" w:rsidRDefault="00A259E1" w:rsidP="00750E40">
            <w:pPr>
              <w:spacing w:line="360" w:lineRule="auto"/>
              <w:rPr>
                <w:color w:val="000000" w:themeColor="text1"/>
              </w:rPr>
            </w:pPr>
          </w:p>
        </w:tc>
      </w:tr>
      <w:tr w:rsidR="00FE245E" w14:paraId="2CC7C29D" w14:textId="77777777" w:rsidTr="00750E40">
        <w:tc>
          <w:tcPr>
            <w:tcW w:w="2830" w:type="dxa"/>
            <w:vAlign w:val="center"/>
          </w:tcPr>
          <w:p w14:paraId="59E950A9" w14:textId="77777777" w:rsidR="00FE245E" w:rsidRPr="00FE245E" w:rsidRDefault="00FE245E" w:rsidP="00750E40">
            <w:pPr>
              <w:spacing w:line="360" w:lineRule="auto"/>
              <w:rPr>
                <w:color w:val="000000" w:themeColor="text1"/>
                <w:highlight w:val="cyan"/>
              </w:rPr>
            </w:pPr>
            <w:r w:rsidRPr="00825C62">
              <w:rPr>
                <w:b/>
                <w:bCs/>
                <w:color w:val="000000"/>
                <w:lang w:val="tr-TR"/>
              </w:rPr>
              <w:t>RİSKLER</w:t>
            </w:r>
          </w:p>
        </w:tc>
        <w:tc>
          <w:tcPr>
            <w:tcW w:w="6379" w:type="dxa"/>
            <w:gridSpan w:val="6"/>
            <w:vAlign w:val="center"/>
          </w:tcPr>
          <w:p w14:paraId="66C849E5" w14:textId="0D021596" w:rsidR="00FE245E" w:rsidRDefault="00A259E1" w:rsidP="00750E40">
            <w:pPr>
              <w:spacing w:line="360" w:lineRule="auto"/>
              <w:rPr>
                <w:color w:val="000000" w:themeColor="text1"/>
              </w:rPr>
            </w:pPr>
            <w:r>
              <w:rPr>
                <w:color w:val="000000" w:themeColor="text1"/>
              </w:rPr>
              <w:t>İnovatif bakış açısı eksikliği nedeni ile yeni fikirler elde edememe.</w:t>
            </w:r>
          </w:p>
        </w:tc>
      </w:tr>
      <w:tr w:rsidR="00FE245E" w14:paraId="601F9E0A" w14:textId="77777777" w:rsidTr="00750E40">
        <w:tc>
          <w:tcPr>
            <w:tcW w:w="2830" w:type="dxa"/>
            <w:vMerge w:val="restart"/>
            <w:vAlign w:val="center"/>
          </w:tcPr>
          <w:p w14:paraId="0681D482" w14:textId="77777777" w:rsidR="00FE245E" w:rsidRPr="00FE245E" w:rsidRDefault="00FE245E" w:rsidP="00750E40">
            <w:pPr>
              <w:spacing w:line="360" w:lineRule="auto"/>
              <w:rPr>
                <w:color w:val="000000" w:themeColor="text1"/>
                <w:highlight w:val="cyan"/>
              </w:rPr>
            </w:pPr>
            <w:r w:rsidRPr="00825C62">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3DC2400A" w14:textId="71D3339C" w:rsidR="00FE245E" w:rsidRDefault="00A259E1" w:rsidP="00750E40">
            <w:pPr>
              <w:spacing w:line="360" w:lineRule="auto"/>
              <w:rPr>
                <w:color w:val="000000" w:themeColor="text1"/>
              </w:rPr>
            </w:pPr>
            <w:r>
              <w:rPr>
                <w:color w:val="000000" w:themeColor="text1"/>
              </w:rPr>
              <w:t>Öğrencilere bu bakış açısını kazandıracak düzeyde e</w:t>
            </w:r>
            <w:r w:rsidR="00F355FB">
              <w:rPr>
                <w:color w:val="000000" w:themeColor="text1"/>
              </w:rPr>
              <w:t>ğitimlerin verilmesi</w:t>
            </w:r>
            <w:r>
              <w:rPr>
                <w:color w:val="000000" w:themeColor="text1"/>
              </w:rPr>
              <w:t xml:space="preserve"> </w:t>
            </w:r>
          </w:p>
        </w:tc>
      </w:tr>
      <w:tr w:rsidR="00FE245E" w14:paraId="5A9BDF55" w14:textId="77777777" w:rsidTr="00750E40">
        <w:tc>
          <w:tcPr>
            <w:tcW w:w="2830" w:type="dxa"/>
            <w:vMerge/>
          </w:tcPr>
          <w:p w14:paraId="37FEE0BE" w14:textId="77777777" w:rsidR="00FE245E" w:rsidRDefault="00FE245E" w:rsidP="00750E40">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48009D35" w14:textId="5F415180" w:rsidR="00FE245E" w:rsidRDefault="00F355FB" w:rsidP="00750E40">
            <w:pPr>
              <w:spacing w:line="360" w:lineRule="auto"/>
              <w:rPr>
                <w:color w:val="000000" w:themeColor="text1"/>
              </w:rPr>
            </w:pPr>
            <w:r>
              <w:rPr>
                <w:color w:val="000000" w:themeColor="text1"/>
              </w:rPr>
              <w:t>Akademisyenlerin bu yönde teşvik edilmesi</w:t>
            </w:r>
          </w:p>
        </w:tc>
      </w:tr>
      <w:tr w:rsidR="00FE245E" w14:paraId="376A1E7C" w14:textId="77777777" w:rsidTr="00750E40">
        <w:tc>
          <w:tcPr>
            <w:tcW w:w="2830" w:type="dxa"/>
            <w:vMerge/>
          </w:tcPr>
          <w:p w14:paraId="28D39AFE" w14:textId="77777777" w:rsidR="00FE245E" w:rsidRDefault="00FE245E" w:rsidP="00750E40">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center"/>
          </w:tcPr>
          <w:p w14:paraId="58EDD751" w14:textId="31542542" w:rsidR="00FE245E" w:rsidRDefault="00F355FB" w:rsidP="00750E40">
            <w:pPr>
              <w:spacing w:line="360" w:lineRule="auto"/>
              <w:rPr>
                <w:color w:val="000000" w:themeColor="text1"/>
              </w:rPr>
            </w:pPr>
            <w:r>
              <w:rPr>
                <w:color w:val="000000" w:themeColor="text1"/>
              </w:rPr>
              <w:t>Smart-lab teknoloji transfer ofisinin işlerliğini arttırmak amacı ile tanıtımının yapılması ve iş birliği sağlanması.</w:t>
            </w:r>
          </w:p>
        </w:tc>
      </w:tr>
    </w:tbl>
    <w:p w14:paraId="7D204FA3" w14:textId="77777777" w:rsidR="003E156F" w:rsidRDefault="003E156F" w:rsidP="00825C62">
      <w:pPr>
        <w:pBdr>
          <w:top w:val="nil"/>
          <w:left w:val="nil"/>
          <w:bottom w:val="nil"/>
          <w:right w:val="nil"/>
          <w:between w:val="nil"/>
        </w:pBdr>
        <w:spacing w:line="360" w:lineRule="auto"/>
        <w:rPr>
          <w:b/>
          <w:color w:val="000000" w:themeColor="text1"/>
          <w:sz w:val="32"/>
          <w:szCs w:val="32"/>
        </w:rPr>
      </w:pPr>
    </w:p>
    <w:p w14:paraId="5B9C2330" w14:textId="10132AE9" w:rsidR="003E156F" w:rsidRDefault="003E156F" w:rsidP="00825C62">
      <w:pPr>
        <w:pBdr>
          <w:top w:val="nil"/>
          <w:left w:val="nil"/>
          <w:bottom w:val="nil"/>
          <w:right w:val="nil"/>
          <w:between w:val="nil"/>
        </w:pBdr>
        <w:spacing w:line="360" w:lineRule="auto"/>
        <w:rPr>
          <w:b/>
          <w:color w:val="000000" w:themeColor="text1"/>
          <w:sz w:val="32"/>
          <w:szCs w:val="32"/>
        </w:rPr>
      </w:pPr>
    </w:p>
    <w:p w14:paraId="4A61F39A" w14:textId="2ACB354F" w:rsidR="00B47C7F" w:rsidRDefault="00B47C7F" w:rsidP="00825C62">
      <w:pPr>
        <w:pBdr>
          <w:top w:val="nil"/>
          <w:left w:val="nil"/>
          <w:bottom w:val="nil"/>
          <w:right w:val="nil"/>
          <w:between w:val="nil"/>
        </w:pBdr>
        <w:spacing w:line="360" w:lineRule="auto"/>
        <w:rPr>
          <w:b/>
          <w:color w:val="000000" w:themeColor="text1"/>
          <w:sz w:val="32"/>
          <w:szCs w:val="32"/>
        </w:rPr>
      </w:pPr>
    </w:p>
    <w:p w14:paraId="50C8F3C9" w14:textId="483D48ED" w:rsidR="00B47C7F" w:rsidRDefault="00B47C7F" w:rsidP="00825C62">
      <w:pPr>
        <w:pBdr>
          <w:top w:val="nil"/>
          <w:left w:val="nil"/>
          <w:bottom w:val="nil"/>
          <w:right w:val="nil"/>
          <w:between w:val="nil"/>
        </w:pBdr>
        <w:spacing w:line="360" w:lineRule="auto"/>
        <w:rPr>
          <w:b/>
          <w:color w:val="000000" w:themeColor="text1"/>
          <w:sz w:val="32"/>
          <w:szCs w:val="32"/>
        </w:rPr>
      </w:pPr>
    </w:p>
    <w:p w14:paraId="66A04ADF" w14:textId="674727C1" w:rsidR="00B47C7F" w:rsidRDefault="00B47C7F" w:rsidP="00825C62">
      <w:pPr>
        <w:pBdr>
          <w:top w:val="nil"/>
          <w:left w:val="nil"/>
          <w:bottom w:val="nil"/>
          <w:right w:val="nil"/>
          <w:between w:val="nil"/>
        </w:pBdr>
        <w:spacing w:line="360" w:lineRule="auto"/>
        <w:rPr>
          <w:b/>
          <w:color w:val="000000" w:themeColor="text1"/>
          <w:sz w:val="32"/>
          <w:szCs w:val="32"/>
        </w:rPr>
      </w:pPr>
    </w:p>
    <w:p w14:paraId="0FFED5C3" w14:textId="27A7DF3E" w:rsidR="003E156F" w:rsidRDefault="003E156F" w:rsidP="00825C62">
      <w:pPr>
        <w:pBdr>
          <w:top w:val="nil"/>
          <w:left w:val="nil"/>
          <w:bottom w:val="nil"/>
          <w:right w:val="nil"/>
          <w:between w:val="nil"/>
        </w:pBdr>
        <w:spacing w:line="360" w:lineRule="auto"/>
        <w:rPr>
          <w:b/>
          <w:color w:val="000000" w:themeColor="text1"/>
          <w:sz w:val="32"/>
          <w:szCs w:val="32"/>
        </w:rPr>
      </w:pPr>
    </w:p>
    <w:p w14:paraId="6E2C0F28" w14:textId="2B4E763B" w:rsidR="00A11382" w:rsidRDefault="00A11382" w:rsidP="00825C62">
      <w:pPr>
        <w:pBdr>
          <w:top w:val="nil"/>
          <w:left w:val="nil"/>
          <w:bottom w:val="nil"/>
          <w:right w:val="nil"/>
          <w:between w:val="nil"/>
        </w:pBdr>
        <w:spacing w:line="360" w:lineRule="auto"/>
        <w:rPr>
          <w:b/>
          <w:color w:val="000000" w:themeColor="text1"/>
          <w:sz w:val="32"/>
          <w:szCs w:val="32"/>
        </w:rPr>
      </w:pPr>
    </w:p>
    <w:p w14:paraId="7C1A8348" w14:textId="51A65744" w:rsidR="00A11382" w:rsidRDefault="00A11382" w:rsidP="00825C62">
      <w:pPr>
        <w:pBdr>
          <w:top w:val="nil"/>
          <w:left w:val="nil"/>
          <w:bottom w:val="nil"/>
          <w:right w:val="nil"/>
          <w:between w:val="nil"/>
        </w:pBdr>
        <w:spacing w:line="360" w:lineRule="auto"/>
        <w:rPr>
          <w:b/>
          <w:color w:val="000000" w:themeColor="text1"/>
          <w:sz w:val="32"/>
          <w:szCs w:val="32"/>
        </w:rPr>
      </w:pPr>
    </w:p>
    <w:p w14:paraId="756EA996" w14:textId="3A54FA44" w:rsidR="00A11382" w:rsidRDefault="00A11382" w:rsidP="00825C62">
      <w:pPr>
        <w:pBdr>
          <w:top w:val="nil"/>
          <w:left w:val="nil"/>
          <w:bottom w:val="nil"/>
          <w:right w:val="nil"/>
          <w:between w:val="nil"/>
        </w:pBdr>
        <w:spacing w:line="360" w:lineRule="auto"/>
        <w:rPr>
          <w:b/>
          <w:color w:val="000000" w:themeColor="text1"/>
          <w:sz w:val="32"/>
          <w:szCs w:val="32"/>
        </w:rPr>
      </w:pPr>
    </w:p>
    <w:p w14:paraId="6911D01A" w14:textId="7EE820BA" w:rsidR="00A11382" w:rsidRDefault="00A11382" w:rsidP="00825C62">
      <w:pPr>
        <w:pBdr>
          <w:top w:val="nil"/>
          <w:left w:val="nil"/>
          <w:bottom w:val="nil"/>
          <w:right w:val="nil"/>
          <w:between w:val="nil"/>
        </w:pBdr>
        <w:spacing w:line="360" w:lineRule="auto"/>
        <w:rPr>
          <w:b/>
          <w:color w:val="000000" w:themeColor="text1"/>
          <w:sz w:val="32"/>
          <w:szCs w:val="32"/>
        </w:rPr>
      </w:pPr>
    </w:p>
    <w:p w14:paraId="2A3C81CC" w14:textId="77777777" w:rsidR="00A11382" w:rsidRDefault="00A11382" w:rsidP="00825C62">
      <w:pPr>
        <w:pBdr>
          <w:top w:val="nil"/>
          <w:left w:val="nil"/>
          <w:bottom w:val="nil"/>
          <w:right w:val="nil"/>
          <w:between w:val="nil"/>
        </w:pBdr>
        <w:spacing w:line="360" w:lineRule="auto"/>
        <w:rPr>
          <w:b/>
          <w:color w:val="000000" w:themeColor="text1"/>
          <w:sz w:val="32"/>
          <w:szCs w:val="32"/>
        </w:rPr>
      </w:pPr>
    </w:p>
    <w:p w14:paraId="09DB4220" w14:textId="03421310" w:rsidR="00825C62" w:rsidRPr="005439C8" w:rsidRDefault="00825C62" w:rsidP="00825C62">
      <w:pPr>
        <w:pStyle w:val="Balk2"/>
        <w:numPr>
          <w:ilvl w:val="0"/>
          <w:numId w:val="23"/>
        </w:numPr>
        <w:spacing w:line="360" w:lineRule="auto"/>
        <w:rPr>
          <w:color w:val="000000" w:themeColor="text1"/>
        </w:rPr>
      </w:pPr>
      <w:bookmarkStart w:id="47" w:name="_Toc89849496"/>
      <w:r w:rsidRPr="005439C8">
        <w:rPr>
          <w:color w:val="000000" w:themeColor="text1"/>
        </w:rPr>
        <w:t>YÖNETİM SİSTEMİ</w:t>
      </w:r>
      <w:bookmarkEnd w:id="47"/>
    </w:p>
    <w:p w14:paraId="5DFFE87C" w14:textId="77777777" w:rsidR="00FD3EE6" w:rsidRDefault="00FD3EE6" w:rsidP="009A1096">
      <w:pPr>
        <w:pBdr>
          <w:top w:val="nil"/>
          <w:left w:val="nil"/>
          <w:bottom w:val="nil"/>
          <w:right w:val="nil"/>
          <w:between w:val="nil"/>
        </w:pBdr>
        <w:spacing w:line="360" w:lineRule="auto"/>
        <w:rPr>
          <w:b/>
          <w:color w:val="000000" w:themeColor="text1"/>
          <w:sz w:val="32"/>
          <w:szCs w:val="32"/>
        </w:rPr>
      </w:pPr>
    </w:p>
    <w:tbl>
      <w:tblPr>
        <w:tblStyle w:val="TabloKlavuzu"/>
        <w:tblW w:w="9209" w:type="dxa"/>
        <w:tblLook w:val="04A0" w:firstRow="1" w:lastRow="0" w:firstColumn="1" w:lastColumn="0" w:noHBand="0" w:noVBand="1"/>
      </w:tblPr>
      <w:tblGrid>
        <w:gridCol w:w="2830"/>
        <w:gridCol w:w="1276"/>
        <w:gridCol w:w="1134"/>
        <w:gridCol w:w="992"/>
        <w:gridCol w:w="993"/>
        <w:gridCol w:w="992"/>
        <w:gridCol w:w="992"/>
      </w:tblGrid>
      <w:tr w:rsidR="00E82C72" w14:paraId="747EEFFF" w14:textId="77777777" w:rsidTr="00750E40">
        <w:tc>
          <w:tcPr>
            <w:tcW w:w="9209" w:type="dxa"/>
            <w:gridSpan w:val="7"/>
            <w:shd w:val="clear" w:color="auto" w:fill="FFC000"/>
          </w:tcPr>
          <w:p w14:paraId="3D86B949" w14:textId="77777777" w:rsidR="00E82C72" w:rsidRDefault="00E82C72" w:rsidP="00750E40">
            <w:pPr>
              <w:spacing w:line="360" w:lineRule="auto"/>
              <w:jc w:val="center"/>
              <w:rPr>
                <w:color w:val="000000" w:themeColor="text1"/>
              </w:rPr>
            </w:pPr>
            <w:r w:rsidRPr="0046354C">
              <w:rPr>
                <w:b/>
                <w:bCs/>
                <w:color w:val="000000"/>
                <w:lang w:val="tr-TR"/>
              </w:rPr>
              <w:t>HEDEF KARTI</w:t>
            </w:r>
          </w:p>
        </w:tc>
      </w:tr>
      <w:tr w:rsidR="00E82C72" w14:paraId="78E2BEB3" w14:textId="77777777" w:rsidTr="00750E40">
        <w:tc>
          <w:tcPr>
            <w:tcW w:w="2830" w:type="dxa"/>
            <w:tcBorders>
              <w:top w:val="nil"/>
              <w:left w:val="single" w:sz="8" w:space="0" w:color="000000"/>
              <w:bottom w:val="single" w:sz="4" w:space="0" w:color="000000"/>
              <w:right w:val="single" w:sz="8" w:space="0" w:color="000000"/>
            </w:tcBorders>
            <w:shd w:val="clear" w:color="C5E0B3" w:fill="C5E0B3"/>
            <w:vAlign w:val="center"/>
          </w:tcPr>
          <w:p w14:paraId="44C9F89B" w14:textId="77777777" w:rsidR="00E82C72" w:rsidRDefault="00E82C72" w:rsidP="00E82C72">
            <w:pPr>
              <w:spacing w:line="360" w:lineRule="auto"/>
              <w:rPr>
                <w:color w:val="000000" w:themeColor="text1"/>
              </w:rPr>
            </w:pPr>
            <w:r w:rsidRPr="006035A4">
              <w:rPr>
                <w:b/>
                <w:bCs/>
                <w:color w:val="000000"/>
                <w:sz w:val="24"/>
                <w:szCs w:val="24"/>
                <w:lang w:val="tr-TR"/>
              </w:rPr>
              <w:t>AMAÇ-6                             YÖNETİM SİSTEMİ OLUŞTURMAK</w:t>
            </w:r>
          </w:p>
        </w:tc>
        <w:tc>
          <w:tcPr>
            <w:tcW w:w="6379" w:type="dxa"/>
            <w:gridSpan w:val="6"/>
            <w:tcBorders>
              <w:top w:val="single" w:sz="8" w:space="0" w:color="000000"/>
              <w:left w:val="nil"/>
              <w:bottom w:val="single" w:sz="8" w:space="0" w:color="000000"/>
              <w:right w:val="single" w:sz="8" w:space="0" w:color="000000"/>
            </w:tcBorders>
            <w:shd w:val="clear" w:color="C5E0B3" w:fill="C5E0B3"/>
            <w:vAlign w:val="center"/>
          </w:tcPr>
          <w:p w14:paraId="13532C9A" w14:textId="77777777" w:rsidR="00E82C72" w:rsidRDefault="00E82C72" w:rsidP="00E82C72">
            <w:pPr>
              <w:spacing w:line="360" w:lineRule="auto"/>
              <w:jc w:val="center"/>
              <w:rPr>
                <w:color w:val="000000" w:themeColor="text1"/>
              </w:rPr>
            </w:pPr>
            <w:r w:rsidRPr="006035A4">
              <w:rPr>
                <w:b/>
                <w:bCs/>
                <w:color w:val="000000"/>
                <w:sz w:val="24"/>
                <w:szCs w:val="24"/>
                <w:lang w:val="tr-TR"/>
              </w:rPr>
              <w:t xml:space="preserve"> YÖNETİM SİSTEMİ</w:t>
            </w:r>
          </w:p>
        </w:tc>
      </w:tr>
      <w:tr w:rsidR="00E82C72" w14:paraId="2D868FCF" w14:textId="77777777" w:rsidTr="00750E40">
        <w:tc>
          <w:tcPr>
            <w:tcW w:w="2830" w:type="dxa"/>
          </w:tcPr>
          <w:p w14:paraId="2DBAC00E" w14:textId="77777777" w:rsidR="00E82C72" w:rsidRPr="00E1497D" w:rsidRDefault="00E82C72" w:rsidP="00E82C72">
            <w:pPr>
              <w:spacing w:line="360" w:lineRule="auto"/>
              <w:rPr>
                <w:color w:val="000000" w:themeColor="text1"/>
                <w:highlight w:val="cyan"/>
              </w:rPr>
            </w:pPr>
            <w:r>
              <w:rPr>
                <w:b/>
                <w:bCs/>
                <w:color w:val="000000"/>
                <w:lang w:val="tr-TR"/>
              </w:rPr>
              <w:t>HEDEF -6.2</w:t>
            </w:r>
          </w:p>
        </w:tc>
        <w:tc>
          <w:tcPr>
            <w:tcW w:w="6379" w:type="dxa"/>
            <w:gridSpan w:val="6"/>
          </w:tcPr>
          <w:p w14:paraId="7066A9A2" w14:textId="77777777" w:rsidR="00E82C72" w:rsidRPr="00FE245E" w:rsidRDefault="00E82C72" w:rsidP="00E82C72">
            <w:pPr>
              <w:spacing w:line="360" w:lineRule="auto"/>
              <w:jc w:val="center"/>
              <w:rPr>
                <w:b/>
                <w:color w:val="000000" w:themeColor="text1"/>
                <w:highlight w:val="cyan"/>
              </w:rPr>
            </w:pPr>
            <w:r w:rsidRPr="00E82C72">
              <w:rPr>
                <w:b/>
                <w:color w:val="000000" w:themeColor="text1"/>
              </w:rPr>
              <w:t>Akademik ve idari personel sayısının artırılması</w:t>
            </w:r>
          </w:p>
        </w:tc>
      </w:tr>
      <w:tr w:rsidR="00E82C72" w14:paraId="16FBDE6D" w14:textId="77777777" w:rsidTr="00750E40">
        <w:tc>
          <w:tcPr>
            <w:tcW w:w="2830" w:type="dxa"/>
            <w:vMerge w:val="restart"/>
          </w:tcPr>
          <w:p w14:paraId="1E47B7AA" w14:textId="77777777" w:rsidR="00E82C72" w:rsidRDefault="00E82C72" w:rsidP="00E82C72">
            <w:pPr>
              <w:spacing w:line="360" w:lineRule="auto"/>
              <w:jc w:val="center"/>
              <w:rPr>
                <w:color w:val="000000"/>
                <w:lang w:val="tr-TR"/>
              </w:rPr>
            </w:pPr>
          </w:p>
          <w:p w14:paraId="405DC8D4" w14:textId="77777777" w:rsidR="00E82C72" w:rsidRDefault="00E82C72" w:rsidP="00E82C72">
            <w:pPr>
              <w:spacing w:line="360" w:lineRule="auto"/>
              <w:jc w:val="center"/>
              <w:rPr>
                <w:color w:val="000000" w:themeColor="text1"/>
              </w:rPr>
            </w:pPr>
            <w:r>
              <w:rPr>
                <w:color w:val="000000"/>
                <w:lang w:val="tr-TR"/>
              </w:rPr>
              <w:t>PG-6</w:t>
            </w:r>
            <w:r w:rsidRPr="0046354C">
              <w:rPr>
                <w:color w:val="000000"/>
                <w:lang w:val="tr-TR"/>
              </w:rPr>
              <w:t>.</w:t>
            </w:r>
            <w:r>
              <w:rPr>
                <w:color w:val="000000"/>
                <w:lang w:val="tr-TR"/>
              </w:rPr>
              <w:t>2.1</w:t>
            </w:r>
          </w:p>
        </w:tc>
        <w:tc>
          <w:tcPr>
            <w:tcW w:w="6379" w:type="dxa"/>
            <w:gridSpan w:val="6"/>
          </w:tcPr>
          <w:p w14:paraId="68EE3F36" w14:textId="77777777" w:rsidR="00E82C72" w:rsidRDefault="00E82C72" w:rsidP="00E82C72">
            <w:pPr>
              <w:spacing w:line="360" w:lineRule="auto"/>
              <w:jc w:val="center"/>
              <w:rPr>
                <w:color w:val="000000" w:themeColor="text1"/>
              </w:rPr>
            </w:pPr>
            <w:r w:rsidRPr="00E82C72">
              <w:rPr>
                <w:color w:val="000000"/>
                <w:lang w:val="tr-TR"/>
              </w:rPr>
              <w:t>Kadrolu Öğretim Üyesi Sayısı/toplam öğretim üye sayısı</w:t>
            </w:r>
          </w:p>
        </w:tc>
      </w:tr>
      <w:tr w:rsidR="00E82C72" w14:paraId="0D9E7D1F" w14:textId="77777777" w:rsidTr="00750E40">
        <w:tc>
          <w:tcPr>
            <w:tcW w:w="2830" w:type="dxa"/>
            <w:vMerge/>
          </w:tcPr>
          <w:p w14:paraId="5790ACF9" w14:textId="77777777" w:rsidR="00E82C72" w:rsidRDefault="00E82C72" w:rsidP="00E82C72">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6448C132" w14:textId="77777777" w:rsidR="00E82C72" w:rsidRDefault="00E82C72" w:rsidP="00E82C72">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562874DA" w14:textId="77777777" w:rsidR="00E82C72" w:rsidRDefault="00E82C72" w:rsidP="00E82C72">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6917B94B" w14:textId="77777777" w:rsidR="00E82C72" w:rsidRDefault="00E82C72" w:rsidP="00E82C72">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4E2C53E1" w14:textId="77777777" w:rsidR="00E82C72" w:rsidRDefault="00E82C72" w:rsidP="00E82C72">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159AAC38" w14:textId="77777777" w:rsidR="00E82C72" w:rsidRDefault="00E82C72" w:rsidP="00E82C72">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69CD8CC6" w14:textId="77777777" w:rsidR="00E82C72" w:rsidRDefault="00E82C72" w:rsidP="00E82C72">
            <w:pPr>
              <w:spacing w:line="360" w:lineRule="auto"/>
              <w:rPr>
                <w:color w:val="000000" w:themeColor="text1"/>
              </w:rPr>
            </w:pPr>
            <w:r w:rsidRPr="0046354C">
              <w:rPr>
                <w:color w:val="000000"/>
                <w:lang w:val="tr-TR"/>
              </w:rPr>
              <w:t>2026</w:t>
            </w:r>
          </w:p>
        </w:tc>
      </w:tr>
      <w:tr w:rsidR="00E82C72" w14:paraId="3CB8D4C4" w14:textId="77777777" w:rsidTr="00750E40">
        <w:tc>
          <w:tcPr>
            <w:tcW w:w="2830" w:type="dxa"/>
            <w:vMerge/>
          </w:tcPr>
          <w:p w14:paraId="1432C50A" w14:textId="77777777" w:rsidR="00E82C72" w:rsidRDefault="00E82C72" w:rsidP="00E82C72">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7ABDBBA3" w14:textId="77777777" w:rsidR="00E82C72" w:rsidRDefault="00E82C72" w:rsidP="00E82C72">
            <w:pPr>
              <w:spacing w:line="360" w:lineRule="auto"/>
              <w:rPr>
                <w:color w:val="000000" w:themeColor="text1"/>
              </w:rPr>
            </w:pPr>
            <w:r>
              <w:rPr>
                <w:color w:val="000000" w:themeColor="text1"/>
              </w:rPr>
              <w:t>0,7</w:t>
            </w:r>
          </w:p>
        </w:tc>
        <w:tc>
          <w:tcPr>
            <w:tcW w:w="1134" w:type="dxa"/>
            <w:tcBorders>
              <w:top w:val="nil"/>
              <w:left w:val="nil"/>
              <w:bottom w:val="single" w:sz="8" w:space="0" w:color="000000"/>
              <w:right w:val="single" w:sz="8" w:space="0" w:color="000000"/>
            </w:tcBorders>
            <w:shd w:val="clear" w:color="auto" w:fill="auto"/>
            <w:vAlign w:val="center"/>
          </w:tcPr>
          <w:p w14:paraId="5BD46675" w14:textId="77777777" w:rsidR="00E82C72" w:rsidRDefault="00E82C72" w:rsidP="00E82C72">
            <w:pPr>
              <w:spacing w:line="360" w:lineRule="auto"/>
              <w:rPr>
                <w:color w:val="000000" w:themeColor="text1"/>
              </w:rPr>
            </w:pPr>
            <w:r>
              <w:rPr>
                <w:color w:val="000000" w:themeColor="text1"/>
              </w:rPr>
              <w:t>0,8</w:t>
            </w:r>
          </w:p>
        </w:tc>
        <w:tc>
          <w:tcPr>
            <w:tcW w:w="992" w:type="dxa"/>
            <w:tcBorders>
              <w:top w:val="nil"/>
              <w:left w:val="nil"/>
              <w:bottom w:val="single" w:sz="8" w:space="0" w:color="000000"/>
              <w:right w:val="single" w:sz="8" w:space="0" w:color="000000"/>
            </w:tcBorders>
            <w:shd w:val="clear" w:color="auto" w:fill="auto"/>
            <w:vAlign w:val="center"/>
          </w:tcPr>
          <w:p w14:paraId="7E6B7549" w14:textId="77777777" w:rsidR="00E82C72" w:rsidRDefault="00E82C72" w:rsidP="00E82C72">
            <w:pPr>
              <w:spacing w:line="360" w:lineRule="auto"/>
              <w:rPr>
                <w:color w:val="000000" w:themeColor="text1"/>
              </w:rPr>
            </w:pPr>
            <w:r>
              <w:rPr>
                <w:color w:val="000000" w:themeColor="text1"/>
              </w:rPr>
              <w:t>0,8</w:t>
            </w:r>
          </w:p>
        </w:tc>
        <w:tc>
          <w:tcPr>
            <w:tcW w:w="993" w:type="dxa"/>
            <w:tcBorders>
              <w:top w:val="nil"/>
              <w:left w:val="nil"/>
              <w:bottom w:val="single" w:sz="8" w:space="0" w:color="000000"/>
              <w:right w:val="single" w:sz="8" w:space="0" w:color="000000"/>
            </w:tcBorders>
            <w:shd w:val="clear" w:color="auto" w:fill="auto"/>
            <w:vAlign w:val="center"/>
          </w:tcPr>
          <w:p w14:paraId="7B7F691A" w14:textId="77777777" w:rsidR="00E82C72" w:rsidRDefault="00E82C72" w:rsidP="00E82C72">
            <w:pPr>
              <w:spacing w:line="360" w:lineRule="auto"/>
              <w:rPr>
                <w:color w:val="000000" w:themeColor="text1"/>
              </w:rPr>
            </w:pPr>
            <w:r>
              <w:rPr>
                <w:color w:val="000000" w:themeColor="text1"/>
              </w:rPr>
              <w:t>0,8</w:t>
            </w:r>
          </w:p>
        </w:tc>
        <w:tc>
          <w:tcPr>
            <w:tcW w:w="992" w:type="dxa"/>
            <w:tcBorders>
              <w:top w:val="nil"/>
              <w:left w:val="nil"/>
              <w:bottom w:val="single" w:sz="8" w:space="0" w:color="000000"/>
              <w:right w:val="single" w:sz="8" w:space="0" w:color="000000"/>
            </w:tcBorders>
            <w:shd w:val="clear" w:color="auto" w:fill="auto"/>
            <w:vAlign w:val="center"/>
          </w:tcPr>
          <w:p w14:paraId="61F006C0" w14:textId="77777777" w:rsidR="00E82C72" w:rsidRDefault="00E82C72" w:rsidP="00E82C72">
            <w:pPr>
              <w:spacing w:line="360" w:lineRule="auto"/>
              <w:rPr>
                <w:color w:val="000000" w:themeColor="text1"/>
              </w:rPr>
            </w:pPr>
            <w:r>
              <w:rPr>
                <w:color w:val="000000" w:themeColor="text1"/>
              </w:rPr>
              <w:t>0,8</w:t>
            </w:r>
          </w:p>
        </w:tc>
        <w:tc>
          <w:tcPr>
            <w:tcW w:w="992" w:type="dxa"/>
            <w:tcBorders>
              <w:top w:val="nil"/>
              <w:left w:val="nil"/>
              <w:bottom w:val="single" w:sz="8" w:space="0" w:color="000000"/>
              <w:right w:val="single" w:sz="8" w:space="0" w:color="000000"/>
            </w:tcBorders>
            <w:shd w:val="clear" w:color="auto" w:fill="auto"/>
            <w:vAlign w:val="center"/>
          </w:tcPr>
          <w:p w14:paraId="503FDAC7" w14:textId="77777777" w:rsidR="00E82C72" w:rsidRDefault="00E82C72" w:rsidP="00E82C72">
            <w:pPr>
              <w:spacing w:line="360" w:lineRule="auto"/>
              <w:rPr>
                <w:color w:val="000000" w:themeColor="text1"/>
              </w:rPr>
            </w:pPr>
            <w:r>
              <w:rPr>
                <w:color w:val="000000" w:themeColor="text1"/>
              </w:rPr>
              <w:t>0,8</w:t>
            </w:r>
          </w:p>
        </w:tc>
      </w:tr>
      <w:tr w:rsidR="00E82C72" w14:paraId="5D582D54" w14:textId="77777777" w:rsidTr="00750E40">
        <w:tc>
          <w:tcPr>
            <w:tcW w:w="2830" w:type="dxa"/>
            <w:vMerge w:val="restart"/>
          </w:tcPr>
          <w:p w14:paraId="19C74031" w14:textId="77777777" w:rsidR="00E82C72" w:rsidRDefault="00E82C72" w:rsidP="00E82C72">
            <w:pPr>
              <w:spacing w:line="360" w:lineRule="auto"/>
              <w:rPr>
                <w:color w:val="000000" w:themeColor="text1"/>
              </w:rPr>
            </w:pPr>
          </w:p>
          <w:p w14:paraId="0BF65B3D" w14:textId="77777777" w:rsidR="00E82C72" w:rsidRDefault="00E82C72" w:rsidP="00E82C72">
            <w:pPr>
              <w:spacing w:line="360" w:lineRule="auto"/>
              <w:jc w:val="center"/>
              <w:rPr>
                <w:color w:val="000000" w:themeColor="text1"/>
              </w:rPr>
            </w:pPr>
            <w:r>
              <w:rPr>
                <w:color w:val="000000" w:themeColor="text1"/>
              </w:rPr>
              <w:t>PG-6.2.2</w:t>
            </w:r>
          </w:p>
        </w:tc>
        <w:tc>
          <w:tcPr>
            <w:tcW w:w="6379" w:type="dxa"/>
            <w:gridSpan w:val="6"/>
            <w:tcBorders>
              <w:top w:val="nil"/>
              <w:left w:val="nil"/>
              <w:bottom w:val="single" w:sz="8" w:space="0" w:color="000000"/>
              <w:right w:val="single" w:sz="8" w:space="0" w:color="000000"/>
            </w:tcBorders>
            <w:shd w:val="clear" w:color="auto" w:fill="auto"/>
            <w:vAlign w:val="center"/>
          </w:tcPr>
          <w:p w14:paraId="0516F8EC" w14:textId="77777777" w:rsidR="00E82C72" w:rsidRDefault="00E82C72" w:rsidP="00E82C72">
            <w:pPr>
              <w:spacing w:line="360" w:lineRule="auto"/>
              <w:jc w:val="center"/>
              <w:rPr>
                <w:color w:val="000000" w:themeColor="text1"/>
              </w:rPr>
            </w:pPr>
            <w:r w:rsidRPr="00E82C72">
              <w:rPr>
                <w:color w:val="000000" w:themeColor="text1"/>
              </w:rPr>
              <w:t>Kadrolu Öğretim Elemanı Sayısı/toplam öğretim elemanı sayısı</w:t>
            </w:r>
          </w:p>
        </w:tc>
      </w:tr>
      <w:tr w:rsidR="00E82C72" w14:paraId="1EFD9E45" w14:textId="77777777" w:rsidTr="00750E40">
        <w:tc>
          <w:tcPr>
            <w:tcW w:w="2830" w:type="dxa"/>
            <w:vMerge/>
          </w:tcPr>
          <w:p w14:paraId="1ACFE72E" w14:textId="77777777" w:rsidR="00E82C72" w:rsidRDefault="00E82C72" w:rsidP="00E82C72">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FFFF00" w:fill="FFFF00"/>
            <w:vAlign w:val="center"/>
          </w:tcPr>
          <w:p w14:paraId="34E48642" w14:textId="77777777" w:rsidR="00E82C72" w:rsidRDefault="00E82C72" w:rsidP="00E82C72">
            <w:pPr>
              <w:spacing w:line="360" w:lineRule="auto"/>
              <w:rPr>
                <w:color w:val="000000" w:themeColor="text1"/>
              </w:rPr>
            </w:pPr>
            <w:r w:rsidRPr="0046354C">
              <w:rPr>
                <w:color w:val="000000"/>
                <w:lang w:val="tr-TR"/>
              </w:rPr>
              <w:t>2021</w:t>
            </w:r>
          </w:p>
        </w:tc>
        <w:tc>
          <w:tcPr>
            <w:tcW w:w="1134" w:type="dxa"/>
            <w:tcBorders>
              <w:top w:val="nil"/>
              <w:left w:val="nil"/>
              <w:bottom w:val="single" w:sz="8" w:space="0" w:color="000000"/>
              <w:right w:val="single" w:sz="8" w:space="0" w:color="000000"/>
            </w:tcBorders>
            <w:shd w:val="clear" w:color="FFFF00" w:fill="FFFF00"/>
            <w:vAlign w:val="center"/>
          </w:tcPr>
          <w:p w14:paraId="3DFF74CF" w14:textId="77777777" w:rsidR="00E82C72" w:rsidRDefault="00E82C72" w:rsidP="00E82C72">
            <w:pPr>
              <w:spacing w:line="360" w:lineRule="auto"/>
              <w:rPr>
                <w:color w:val="000000" w:themeColor="text1"/>
              </w:rPr>
            </w:pPr>
            <w:r w:rsidRPr="0046354C">
              <w:rPr>
                <w:color w:val="000000"/>
                <w:lang w:val="tr-TR"/>
              </w:rPr>
              <w:t>2022</w:t>
            </w:r>
          </w:p>
        </w:tc>
        <w:tc>
          <w:tcPr>
            <w:tcW w:w="992" w:type="dxa"/>
            <w:tcBorders>
              <w:top w:val="nil"/>
              <w:left w:val="nil"/>
              <w:bottom w:val="single" w:sz="8" w:space="0" w:color="000000"/>
              <w:right w:val="single" w:sz="8" w:space="0" w:color="000000"/>
            </w:tcBorders>
            <w:shd w:val="clear" w:color="FFFF00" w:fill="FFFF00"/>
            <w:vAlign w:val="center"/>
          </w:tcPr>
          <w:p w14:paraId="0C30F315" w14:textId="77777777" w:rsidR="00E82C72" w:rsidRDefault="00E82C72" w:rsidP="00E82C72">
            <w:pPr>
              <w:spacing w:line="360" w:lineRule="auto"/>
              <w:rPr>
                <w:color w:val="000000" w:themeColor="text1"/>
              </w:rPr>
            </w:pPr>
            <w:r w:rsidRPr="0046354C">
              <w:rPr>
                <w:color w:val="000000"/>
                <w:lang w:val="tr-TR"/>
              </w:rPr>
              <w:t>2023</w:t>
            </w:r>
          </w:p>
        </w:tc>
        <w:tc>
          <w:tcPr>
            <w:tcW w:w="993" w:type="dxa"/>
            <w:tcBorders>
              <w:top w:val="nil"/>
              <w:left w:val="nil"/>
              <w:bottom w:val="single" w:sz="8" w:space="0" w:color="000000"/>
              <w:right w:val="single" w:sz="8" w:space="0" w:color="000000"/>
            </w:tcBorders>
            <w:shd w:val="clear" w:color="FFFF00" w:fill="FFFF00"/>
            <w:vAlign w:val="center"/>
          </w:tcPr>
          <w:p w14:paraId="4CEA23DA" w14:textId="77777777" w:rsidR="00E82C72" w:rsidRDefault="00E82C72" w:rsidP="00E82C72">
            <w:pPr>
              <w:spacing w:line="360" w:lineRule="auto"/>
              <w:rPr>
                <w:color w:val="000000" w:themeColor="text1"/>
              </w:rPr>
            </w:pPr>
            <w:r w:rsidRPr="0046354C">
              <w:rPr>
                <w:color w:val="000000"/>
                <w:lang w:val="tr-TR"/>
              </w:rPr>
              <w:t>2024</w:t>
            </w:r>
          </w:p>
        </w:tc>
        <w:tc>
          <w:tcPr>
            <w:tcW w:w="992" w:type="dxa"/>
            <w:tcBorders>
              <w:top w:val="nil"/>
              <w:left w:val="nil"/>
              <w:bottom w:val="single" w:sz="8" w:space="0" w:color="000000"/>
              <w:right w:val="single" w:sz="8" w:space="0" w:color="000000"/>
            </w:tcBorders>
            <w:shd w:val="clear" w:color="FFFF00" w:fill="FFFF00"/>
            <w:vAlign w:val="center"/>
          </w:tcPr>
          <w:p w14:paraId="4D6E3703" w14:textId="77777777" w:rsidR="00E82C72" w:rsidRDefault="00E82C72" w:rsidP="00E82C72">
            <w:pPr>
              <w:spacing w:line="360" w:lineRule="auto"/>
              <w:rPr>
                <w:color w:val="000000" w:themeColor="text1"/>
              </w:rPr>
            </w:pPr>
            <w:r w:rsidRPr="0046354C">
              <w:rPr>
                <w:color w:val="000000"/>
                <w:lang w:val="tr-TR"/>
              </w:rPr>
              <w:t>2025</w:t>
            </w:r>
          </w:p>
        </w:tc>
        <w:tc>
          <w:tcPr>
            <w:tcW w:w="992" w:type="dxa"/>
            <w:tcBorders>
              <w:top w:val="nil"/>
              <w:left w:val="nil"/>
              <w:bottom w:val="single" w:sz="8" w:space="0" w:color="000000"/>
              <w:right w:val="single" w:sz="8" w:space="0" w:color="000000"/>
            </w:tcBorders>
            <w:shd w:val="clear" w:color="FFFF00" w:fill="FFFF00"/>
            <w:vAlign w:val="center"/>
          </w:tcPr>
          <w:p w14:paraId="18415F9C" w14:textId="77777777" w:rsidR="00E82C72" w:rsidRDefault="00E82C72" w:rsidP="00E82C72">
            <w:pPr>
              <w:spacing w:line="360" w:lineRule="auto"/>
              <w:rPr>
                <w:color w:val="000000" w:themeColor="text1"/>
              </w:rPr>
            </w:pPr>
            <w:r w:rsidRPr="0046354C">
              <w:rPr>
                <w:color w:val="000000"/>
                <w:lang w:val="tr-TR"/>
              </w:rPr>
              <w:t>2026</w:t>
            </w:r>
          </w:p>
        </w:tc>
      </w:tr>
      <w:tr w:rsidR="00E82C72" w14:paraId="06A0708D" w14:textId="77777777" w:rsidTr="00750E40">
        <w:tc>
          <w:tcPr>
            <w:tcW w:w="2830" w:type="dxa"/>
            <w:vMerge/>
          </w:tcPr>
          <w:p w14:paraId="02AD7232" w14:textId="77777777" w:rsidR="00E82C72" w:rsidRDefault="00E82C72" w:rsidP="00E82C72">
            <w:pPr>
              <w:spacing w:line="360" w:lineRule="auto"/>
              <w:rPr>
                <w:color w:val="000000" w:themeColor="text1"/>
              </w:rPr>
            </w:pPr>
          </w:p>
        </w:tc>
        <w:tc>
          <w:tcPr>
            <w:tcW w:w="1276" w:type="dxa"/>
            <w:tcBorders>
              <w:top w:val="nil"/>
              <w:left w:val="nil"/>
              <w:bottom w:val="single" w:sz="8" w:space="0" w:color="000000"/>
              <w:right w:val="single" w:sz="8" w:space="0" w:color="000000"/>
            </w:tcBorders>
            <w:shd w:val="clear" w:color="auto" w:fill="auto"/>
            <w:vAlign w:val="center"/>
          </w:tcPr>
          <w:p w14:paraId="53029352" w14:textId="77777777" w:rsidR="00E82C72" w:rsidRDefault="00E82C72" w:rsidP="00E82C72">
            <w:pPr>
              <w:spacing w:line="360" w:lineRule="auto"/>
              <w:rPr>
                <w:color w:val="000000" w:themeColor="text1"/>
              </w:rPr>
            </w:pPr>
            <w:r>
              <w:rPr>
                <w:color w:val="000000" w:themeColor="text1"/>
              </w:rPr>
              <w:t>0,75</w:t>
            </w:r>
          </w:p>
        </w:tc>
        <w:tc>
          <w:tcPr>
            <w:tcW w:w="1134" w:type="dxa"/>
            <w:tcBorders>
              <w:top w:val="nil"/>
              <w:left w:val="nil"/>
              <w:bottom w:val="single" w:sz="8" w:space="0" w:color="000000"/>
              <w:right w:val="single" w:sz="8" w:space="0" w:color="000000"/>
            </w:tcBorders>
            <w:shd w:val="clear" w:color="auto" w:fill="auto"/>
            <w:vAlign w:val="center"/>
          </w:tcPr>
          <w:p w14:paraId="24DAA29C" w14:textId="77777777" w:rsidR="00E82C72" w:rsidRDefault="00E82C72" w:rsidP="00E82C72">
            <w:pPr>
              <w:spacing w:line="360" w:lineRule="auto"/>
              <w:rPr>
                <w:color w:val="000000" w:themeColor="text1"/>
              </w:rPr>
            </w:pPr>
            <w:r>
              <w:rPr>
                <w:color w:val="000000" w:themeColor="text1"/>
              </w:rPr>
              <w:t>0,80</w:t>
            </w:r>
          </w:p>
        </w:tc>
        <w:tc>
          <w:tcPr>
            <w:tcW w:w="992" w:type="dxa"/>
            <w:tcBorders>
              <w:top w:val="nil"/>
              <w:left w:val="nil"/>
              <w:bottom w:val="single" w:sz="8" w:space="0" w:color="000000"/>
              <w:right w:val="single" w:sz="8" w:space="0" w:color="000000"/>
            </w:tcBorders>
            <w:shd w:val="clear" w:color="auto" w:fill="auto"/>
            <w:vAlign w:val="center"/>
          </w:tcPr>
          <w:p w14:paraId="729D01C7" w14:textId="77777777" w:rsidR="00E82C72" w:rsidRDefault="00E82C72" w:rsidP="00E82C72">
            <w:pPr>
              <w:spacing w:line="360" w:lineRule="auto"/>
              <w:rPr>
                <w:color w:val="000000" w:themeColor="text1"/>
              </w:rPr>
            </w:pPr>
            <w:r>
              <w:rPr>
                <w:color w:val="000000" w:themeColor="text1"/>
              </w:rPr>
              <w:t>0,85</w:t>
            </w:r>
          </w:p>
        </w:tc>
        <w:tc>
          <w:tcPr>
            <w:tcW w:w="993" w:type="dxa"/>
            <w:tcBorders>
              <w:top w:val="nil"/>
              <w:left w:val="nil"/>
              <w:bottom w:val="single" w:sz="8" w:space="0" w:color="000000"/>
              <w:right w:val="single" w:sz="8" w:space="0" w:color="000000"/>
            </w:tcBorders>
            <w:shd w:val="clear" w:color="auto" w:fill="auto"/>
            <w:vAlign w:val="center"/>
          </w:tcPr>
          <w:p w14:paraId="0C5A1799" w14:textId="77777777" w:rsidR="00E82C72" w:rsidRDefault="00E82C72" w:rsidP="00E82C72">
            <w:pPr>
              <w:spacing w:line="360" w:lineRule="auto"/>
              <w:rPr>
                <w:color w:val="000000" w:themeColor="text1"/>
              </w:rPr>
            </w:pPr>
            <w:r>
              <w:rPr>
                <w:color w:val="000000" w:themeColor="text1"/>
              </w:rPr>
              <w:t>0,90</w:t>
            </w:r>
          </w:p>
        </w:tc>
        <w:tc>
          <w:tcPr>
            <w:tcW w:w="992" w:type="dxa"/>
            <w:tcBorders>
              <w:top w:val="nil"/>
              <w:left w:val="nil"/>
              <w:bottom w:val="single" w:sz="8" w:space="0" w:color="000000"/>
              <w:right w:val="single" w:sz="8" w:space="0" w:color="000000"/>
            </w:tcBorders>
            <w:shd w:val="clear" w:color="auto" w:fill="auto"/>
            <w:vAlign w:val="center"/>
          </w:tcPr>
          <w:p w14:paraId="7747F60F" w14:textId="77777777" w:rsidR="00E82C72" w:rsidRDefault="00E82C72" w:rsidP="00E82C72">
            <w:pPr>
              <w:spacing w:line="360" w:lineRule="auto"/>
              <w:rPr>
                <w:color w:val="000000" w:themeColor="text1"/>
              </w:rPr>
            </w:pPr>
            <w:r>
              <w:rPr>
                <w:color w:val="000000" w:themeColor="text1"/>
              </w:rPr>
              <w:t>0,90</w:t>
            </w:r>
          </w:p>
        </w:tc>
        <w:tc>
          <w:tcPr>
            <w:tcW w:w="992" w:type="dxa"/>
            <w:tcBorders>
              <w:top w:val="nil"/>
              <w:left w:val="nil"/>
              <w:bottom w:val="single" w:sz="8" w:space="0" w:color="000000"/>
              <w:right w:val="single" w:sz="8" w:space="0" w:color="000000"/>
            </w:tcBorders>
            <w:shd w:val="clear" w:color="auto" w:fill="auto"/>
            <w:vAlign w:val="center"/>
          </w:tcPr>
          <w:p w14:paraId="1EB7A778" w14:textId="77777777" w:rsidR="00E82C72" w:rsidRDefault="00E82C72" w:rsidP="00E82C72">
            <w:pPr>
              <w:spacing w:line="360" w:lineRule="auto"/>
              <w:rPr>
                <w:color w:val="000000" w:themeColor="text1"/>
              </w:rPr>
            </w:pPr>
            <w:r>
              <w:rPr>
                <w:color w:val="000000" w:themeColor="text1"/>
              </w:rPr>
              <w:t>0,90</w:t>
            </w:r>
          </w:p>
        </w:tc>
      </w:tr>
      <w:tr w:rsidR="00E82C72" w14:paraId="2FF10AC8" w14:textId="77777777" w:rsidTr="00750E40">
        <w:tc>
          <w:tcPr>
            <w:tcW w:w="2830" w:type="dxa"/>
            <w:vAlign w:val="center"/>
          </w:tcPr>
          <w:p w14:paraId="540A8F6A" w14:textId="77777777" w:rsidR="00E82C72" w:rsidRDefault="00E82C72" w:rsidP="00E82C72">
            <w:pPr>
              <w:spacing w:line="360" w:lineRule="auto"/>
              <w:rPr>
                <w:color w:val="000000" w:themeColor="text1"/>
              </w:rPr>
            </w:pPr>
            <w:r w:rsidRPr="0046354C">
              <w:rPr>
                <w:b/>
                <w:bCs/>
                <w:color w:val="000000"/>
                <w:lang w:val="tr-TR"/>
              </w:rPr>
              <w:t>ÖLÇÜM SIKLIĞI</w:t>
            </w:r>
          </w:p>
        </w:tc>
        <w:tc>
          <w:tcPr>
            <w:tcW w:w="6379" w:type="dxa"/>
            <w:gridSpan w:val="6"/>
            <w:vAlign w:val="center"/>
          </w:tcPr>
          <w:p w14:paraId="342CA635" w14:textId="77777777" w:rsidR="00E82C72" w:rsidRDefault="00E82C72" w:rsidP="00E82C72">
            <w:pPr>
              <w:spacing w:line="360" w:lineRule="auto"/>
              <w:rPr>
                <w:color w:val="000000" w:themeColor="text1"/>
              </w:rPr>
            </w:pPr>
            <w:r w:rsidRPr="00FE245E">
              <w:rPr>
                <w:color w:val="000000"/>
                <w:lang w:val="tr-TR"/>
              </w:rPr>
              <w:t>6 ayda bir kez</w:t>
            </w:r>
          </w:p>
        </w:tc>
      </w:tr>
      <w:tr w:rsidR="00E82C72" w14:paraId="7A55A256" w14:textId="77777777" w:rsidTr="00CA38D1">
        <w:tc>
          <w:tcPr>
            <w:tcW w:w="2830" w:type="dxa"/>
            <w:tcBorders>
              <w:bottom w:val="single" w:sz="4" w:space="0" w:color="auto"/>
            </w:tcBorders>
            <w:vAlign w:val="center"/>
          </w:tcPr>
          <w:p w14:paraId="4D377817" w14:textId="77777777" w:rsidR="00E82C72" w:rsidRDefault="00E82C72" w:rsidP="00E82C72">
            <w:pPr>
              <w:spacing w:line="360" w:lineRule="auto"/>
              <w:rPr>
                <w:color w:val="000000" w:themeColor="text1"/>
              </w:rPr>
            </w:pPr>
            <w:r w:rsidRPr="00CA38D1">
              <w:rPr>
                <w:b/>
                <w:bCs/>
                <w:color w:val="000000"/>
                <w:lang w:val="tr-TR"/>
              </w:rPr>
              <w:t>SORUMLU ve İŞBİRLİĞİ</w:t>
            </w:r>
            <w:r w:rsidRPr="0046354C">
              <w:rPr>
                <w:b/>
                <w:bCs/>
                <w:color w:val="000000"/>
                <w:lang w:val="tr-TR"/>
              </w:rPr>
              <w:t xml:space="preserve"> YAPILACAK BİRİMLER</w:t>
            </w:r>
          </w:p>
        </w:tc>
        <w:tc>
          <w:tcPr>
            <w:tcW w:w="6379" w:type="dxa"/>
            <w:gridSpan w:val="6"/>
            <w:tcBorders>
              <w:bottom w:val="single" w:sz="4" w:space="0" w:color="auto"/>
            </w:tcBorders>
            <w:vAlign w:val="center"/>
          </w:tcPr>
          <w:p w14:paraId="6406F799" w14:textId="79F8AA15" w:rsidR="00E82C72" w:rsidRDefault="00CA38D1" w:rsidP="00E82C72">
            <w:pPr>
              <w:spacing w:line="360" w:lineRule="auto"/>
              <w:rPr>
                <w:color w:val="000000" w:themeColor="text1"/>
              </w:rPr>
            </w:pPr>
            <w:r>
              <w:rPr>
                <w:color w:val="000000" w:themeColor="text1"/>
              </w:rPr>
              <w:t>Müdürlük ve Rektörlük</w:t>
            </w:r>
          </w:p>
        </w:tc>
      </w:tr>
      <w:tr w:rsidR="00E82C72" w14:paraId="13BE9E17" w14:textId="77777777" w:rsidTr="00750E40">
        <w:tc>
          <w:tcPr>
            <w:tcW w:w="2830" w:type="dxa"/>
            <w:vAlign w:val="center"/>
          </w:tcPr>
          <w:p w14:paraId="4241C3D0" w14:textId="77777777" w:rsidR="00E82C72" w:rsidRPr="00FE245E" w:rsidRDefault="00E82C72" w:rsidP="00E82C72">
            <w:pPr>
              <w:spacing w:line="360" w:lineRule="auto"/>
              <w:rPr>
                <w:color w:val="000000" w:themeColor="text1"/>
                <w:highlight w:val="cyan"/>
              </w:rPr>
            </w:pPr>
            <w:r w:rsidRPr="00CA38D1">
              <w:rPr>
                <w:b/>
                <w:bCs/>
                <w:color w:val="000000"/>
                <w:lang w:val="tr-TR"/>
              </w:rPr>
              <w:t>RİSKLER</w:t>
            </w:r>
          </w:p>
        </w:tc>
        <w:tc>
          <w:tcPr>
            <w:tcW w:w="6379" w:type="dxa"/>
            <w:gridSpan w:val="6"/>
            <w:vAlign w:val="center"/>
          </w:tcPr>
          <w:p w14:paraId="7001E517" w14:textId="51B2CC4B" w:rsidR="00E82C72" w:rsidRDefault="00CA38D1" w:rsidP="00E82C72">
            <w:pPr>
              <w:spacing w:line="360" w:lineRule="auto"/>
              <w:rPr>
                <w:color w:val="000000" w:themeColor="text1"/>
              </w:rPr>
            </w:pPr>
            <w:r>
              <w:rPr>
                <w:color w:val="000000" w:themeColor="text1"/>
              </w:rPr>
              <w:t>Kadro niteliğine uygun akademik personel bulunamaması</w:t>
            </w:r>
          </w:p>
        </w:tc>
      </w:tr>
      <w:tr w:rsidR="00E82C72" w14:paraId="17551A60" w14:textId="77777777" w:rsidTr="00750E40">
        <w:tc>
          <w:tcPr>
            <w:tcW w:w="2830" w:type="dxa"/>
            <w:vMerge w:val="restart"/>
            <w:vAlign w:val="center"/>
          </w:tcPr>
          <w:p w14:paraId="12C3A037" w14:textId="77777777" w:rsidR="00E82C72" w:rsidRPr="00FE245E" w:rsidRDefault="00E82C72" w:rsidP="00E82C72">
            <w:pPr>
              <w:spacing w:line="360" w:lineRule="auto"/>
              <w:rPr>
                <w:color w:val="000000" w:themeColor="text1"/>
                <w:highlight w:val="cyan"/>
              </w:rPr>
            </w:pPr>
            <w:r w:rsidRPr="00CA38D1">
              <w:rPr>
                <w:b/>
                <w:bCs/>
                <w:color w:val="000000"/>
                <w:lang w:val="tr-TR"/>
              </w:rPr>
              <w:t>FAALİYETLER</w:t>
            </w:r>
          </w:p>
        </w:tc>
        <w:tc>
          <w:tcPr>
            <w:tcW w:w="6379" w:type="dxa"/>
            <w:gridSpan w:val="6"/>
            <w:tcBorders>
              <w:top w:val="single" w:sz="8" w:space="0" w:color="000000"/>
              <w:left w:val="single" w:sz="8" w:space="0" w:color="000000"/>
              <w:bottom w:val="single" w:sz="4" w:space="0" w:color="000000"/>
              <w:right w:val="single" w:sz="8" w:space="0" w:color="000000"/>
            </w:tcBorders>
            <w:shd w:val="clear" w:color="auto" w:fill="auto"/>
            <w:vAlign w:val="center"/>
          </w:tcPr>
          <w:p w14:paraId="75E618DF" w14:textId="34B017A5" w:rsidR="00E82C72" w:rsidRDefault="00683A95" w:rsidP="00E82C72">
            <w:pPr>
              <w:spacing w:line="360" w:lineRule="auto"/>
              <w:rPr>
                <w:color w:val="000000" w:themeColor="text1"/>
              </w:rPr>
            </w:pPr>
            <w:r>
              <w:rPr>
                <w:color w:val="000000" w:themeColor="text1"/>
              </w:rPr>
              <w:t>Her eğitim öğretim dönemi başında sayısal verilerin toplanması</w:t>
            </w:r>
          </w:p>
        </w:tc>
      </w:tr>
      <w:tr w:rsidR="00E82C72" w14:paraId="51C855A3" w14:textId="77777777" w:rsidTr="00750E40">
        <w:tc>
          <w:tcPr>
            <w:tcW w:w="2830" w:type="dxa"/>
            <w:vMerge/>
          </w:tcPr>
          <w:p w14:paraId="36E195FD" w14:textId="77777777" w:rsidR="00E82C72" w:rsidRDefault="00E82C72" w:rsidP="00E82C72">
            <w:pPr>
              <w:spacing w:line="360" w:lineRule="auto"/>
              <w:rPr>
                <w:color w:val="000000" w:themeColor="text1"/>
              </w:rPr>
            </w:pPr>
          </w:p>
        </w:tc>
        <w:tc>
          <w:tcPr>
            <w:tcW w:w="6379" w:type="dxa"/>
            <w:gridSpan w:val="6"/>
            <w:tcBorders>
              <w:top w:val="single" w:sz="4" w:space="0" w:color="000000"/>
              <w:left w:val="single" w:sz="8" w:space="0" w:color="000000"/>
              <w:bottom w:val="single" w:sz="4" w:space="0" w:color="000000"/>
              <w:right w:val="single" w:sz="8" w:space="0" w:color="000000"/>
            </w:tcBorders>
            <w:shd w:val="clear" w:color="auto" w:fill="auto"/>
            <w:vAlign w:val="bottom"/>
          </w:tcPr>
          <w:p w14:paraId="0743DED5" w14:textId="77777777" w:rsidR="00E82C72" w:rsidRDefault="00E82C72" w:rsidP="00E82C72">
            <w:pPr>
              <w:spacing w:line="360" w:lineRule="auto"/>
              <w:rPr>
                <w:color w:val="000000" w:themeColor="text1"/>
              </w:rPr>
            </w:pPr>
          </w:p>
        </w:tc>
      </w:tr>
      <w:tr w:rsidR="00E82C72" w14:paraId="4C28D94C" w14:textId="77777777" w:rsidTr="00CA38D1">
        <w:tc>
          <w:tcPr>
            <w:tcW w:w="2830" w:type="dxa"/>
            <w:vMerge/>
            <w:tcBorders>
              <w:bottom w:val="single" w:sz="8" w:space="0" w:color="000000"/>
            </w:tcBorders>
          </w:tcPr>
          <w:p w14:paraId="0D8A3A44" w14:textId="77777777" w:rsidR="00E82C72" w:rsidRDefault="00E82C72" w:rsidP="00E82C72">
            <w:pPr>
              <w:spacing w:line="360" w:lineRule="auto"/>
              <w:rPr>
                <w:color w:val="000000" w:themeColor="text1"/>
              </w:rPr>
            </w:pPr>
          </w:p>
        </w:tc>
        <w:tc>
          <w:tcPr>
            <w:tcW w:w="6379" w:type="dxa"/>
            <w:gridSpan w:val="6"/>
            <w:tcBorders>
              <w:top w:val="single" w:sz="4" w:space="0" w:color="000000"/>
              <w:left w:val="single" w:sz="8" w:space="0" w:color="000000"/>
              <w:bottom w:val="single" w:sz="8" w:space="0" w:color="000000"/>
              <w:right w:val="single" w:sz="8" w:space="0" w:color="000000"/>
            </w:tcBorders>
            <w:shd w:val="clear" w:color="auto" w:fill="auto"/>
            <w:vAlign w:val="center"/>
          </w:tcPr>
          <w:p w14:paraId="0AE9F356" w14:textId="77777777" w:rsidR="00E82C72" w:rsidRDefault="00E82C72" w:rsidP="00E82C72">
            <w:pPr>
              <w:spacing w:line="360" w:lineRule="auto"/>
              <w:rPr>
                <w:color w:val="000000" w:themeColor="text1"/>
              </w:rPr>
            </w:pPr>
          </w:p>
        </w:tc>
      </w:tr>
      <w:tr w:rsidR="00FD3EE6" w14:paraId="0AD4B726" w14:textId="77777777" w:rsidTr="00CA38D1">
        <w:tc>
          <w:tcPr>
            <w:tcW w:w="2830" w:type="dxa"/>
            <w:tcBorders>
              <w:top w:val="single" w:sz="8" w:space="0" w:color="000000"/>
              <w:left w:val="nil"/>
              <w:bottom w:val="nil"/>
              <w:right w:val="nil"/>
            </w:tcBorders>
          </w:tcPr>
          <w:p w14:paraId="56251525" w14:textId="77777777" w:rsidR="00FD3EE6" w:rsidRDefault="00FD3EE6" w:rsidP="00E82C72">
            <w:pPr>
              <w:spacing w:line="360" w:lineRule="auto"/>
              <w:rPr>
                <w:color w:val="000000" w:themeColor="text1"/>
              </w:rPr>
            </w:pPr>
          </w:p>
          <w:p w14:paraId="67A912CB" w14:textId="77777777" w:rsidR="00FD3EE6" w:rsidRDefault="00FD3EE6" w:rsidP="00E82C72">
            <w:pPr>
              <w:spacing w:line="360" w:lineRule="auto"/>
              <w:rPr>
                <w:color w:val="000000" w:themeColor="text1"/>
              </w:rPr>
            </w:pPr>
          </w:p>
        </w:tc>
        <w:tc>
          <w:tcPr>
            <w:tcW w:w="6379" w:type="dxa"/>
            <w:gridSpan w:val="6"/>
            <w:tcBorders>
              <w:top w:val="single" w:sz="8" w:space="0" w:color="000000"/>
              <w:left w:val="nil"/>
              <w:bottom w:val="nil"/>
              <w:right w:val="nil"/>
            </w:tcBorders>
            <w:shd w:val="clear" w:color="auto" w:fill="auto"/>
            <w:vAlign w:val="center"/>
          </w:tcPr>
          <w:p w14:paraId="6415782D" w14:textId="77777777" w:rsidR="00FD3EE6" w:rsidRDefault="00FD3EE6" w:rsidP="00E82C72">
            <w:pPr>
              <w:spacing w:line="360" w:lineRule="auto"/>
              <w:rPr>
                <w:color w:val="000000" w:themeColor="text1"/>
              </w:rPr>
            </w:pPr>
          </w:p>
          <w:p w14:paraId="506930C8" w14:textId="77777777" w:rsidR="00CA38D1" w:rsidRDefault="00CA38D1" w:rsidP="00E82C72">
            <w:pPr>
              <w:spacing w:line="360" w:lineRule="auto"/>
              <w:rPr>
                <w:color w:val="000000" w:themeColor="text1"/>
              </w:rPr>
            </w:pPr>
          </w:p>
          <w:p w14:paraId="7031502F" w14:textId="77777777" w:rsidR="00CA38D1" w:rsidRDefault="00CA38D1" w:rsidP="00E82C72">
            <w:pPr>
              <w:spacing w:line="360" w:lineRule="auto"/>
              <w:rPr>
                <w:color w:val="000000" w:themeColor="text1"/>
              </w:rPr>
            </w:pPr>
          </w:p>
          <w:p w14:paraId="19B24594" w14:textId="77777777" w:rsidR="00CA38D1" w:rsidRDefault="00CA38D1" w:rsidP="00E82C72">
            <w:pPr>
              <w:spacing w:line="360" w:lineRule="auto"/>
              <w:rPr>
                <w:color w:val="000000" w:themeColor="text1"/>
              </w:rPr>
            </w:pPr>
          </w:p>
          <w:p w14:paraId="693C2441" w14:textId="77777777" w:rsidR="00CA38D1" w:rsidRDefault="00CA38D1" w:rsidP="00E82C72">
            <w:pPr>
              <w:spacing w:line="360" w:lineRule="auto"/>
              <w:rPr>
                <w:color w:val="000000" w:themeColor="text1"/>
              </w:rPr>
            </w:pPr>
          </w:p>
          <w:p w14:paraId="31B419DB" w14:textId="77777777" w:rsidR="00CA38D1" w:rsidRDefault="00CA38D1" w:rsidP="00E82C72">
            <w:pPr>
              <w:spacing w:line="360" w:lineRule="auto"/>
              <w:rPr>
                <w:color w:val="000000" w:themeColor="text1"/>
              </w:rPr>
            </w:pPr>
          </w:p>
          <w:p w14:paraId="61AAABFF" w14:textId="77777777" w:rsidR="00CA38D1" w:rsidRDefault="00CA38D1" w:rsidP="00E82C72">
            <w:pPr>
              <w:spacing w:line="360" w:lineRule="auto"/>
              <w:rPr>
                <w:color w:val="000000" w:themeColor="text1"/>
              </w:rPr>
            </w:pPr>
          </w:p>
          <w:p w14:paraId="5A8F5056" w14:textId="77777777" w:rsidR="00CA38D1" w:rsidRDefault="00CA38D1" w:rsidP="00E82C72">
            <w:pPr>
              <w:spacing w:line="360" w:lineRule="auto"/>
              <w:rPr>
                <w:color w:val="000000" w:themeColor="text1"/>
              </w:rPr>
            </w:pPr>
          </w:p>
          <w:p w14:paraId="618E47F3" w14:textId="77777777" w:rsidR="00CA38D1" w:rsidRDefault="00CA38D1" w:rsidP="00E82C72">
            <w:pPr>
              <w:spacing w:line="360" w:lineRule="auto"/>
              <w:rPr>
                <w:color w:val="000000" w:themeColor="text1"/>
              </w:rPr>
            </w:pPr>
          </w:p>
          <w:p w14:paraId="6AE76445" w14:textId="77777777" w:rsidR="00CA38D1" w:rsidRDefault="00CA38D1" w:rsidP="00E82C72">
            <w:pPr>
              <w:spacing w:line="360" w:lineRule="auto"/>
              <w:rPr>
                <w:color w:val="000000" w:themeColor="text1"/>
              </w:rPr>
            </w:pPr>
          </w:p>
          <w:p w14:paraId="49F1C855" w14:textId="77777777" w:rsidR="00CA38D1" w:rsidRDefault="00CA38D1" w:rsidP="00E82C72">
            <w:pPr>
              <w:spacing w:line="360" w:lineRule="auto"/>
              <w:rPr>
                <w:color w:val="000000" w:themeColor="text1"/>
              </w:rPr>
            </w:pPr>
          </w:p>
          <w:p w14:paraId="04E8A508" w14:textId="77777777" w:rsidR="00CA38D1" w:rsidRDefault="00CA38D1" w:rsidP="00E82C72">
            <w:pPr>
              <w:spacing w:line="360" w:lineRule="auto"/>
              <w:rPr>
                <w:color w:val="000000" w:themeColor="text1"/>
              </w:rPr>
            </w:pPr>
          </w:p>
          <w:p w14:paraId="36D4FBA1" w14:textId="77777777" w:rsidR="00CA38D1" w:rsidRDefault="00CA38D1" w:rsidP="00E82C72">
            <w:pPr>
              <w:spacing w:line="360" w:lineRule="auto"/>
              <w:rPr>
                <w:color w:val="000000" w:themeColor="text1"/>
              </w:rPr>
            </w:pPr>
          </w:p>
          <w:p w14:paraId="01077167" w14:textId="009D0498" w:rsidR="00CA38D1" w:rsidRDefault="00CA38D1" w:rsidP="00E82C72">
            <w:pPr>
              <w:spacing w:line="360" w:lineRule="auto"/>
              <w:rPr>
                <w:color w:val="000000" w:themeColor="text1"/>
              </w:rPr>
            </w:pPr>
          </w:p>
          <w:p w14:paraId="22C5F73D" w14:textId="1FAAA599" w:rsidR="00CA38D1" w:rsidRDefault="00CA38D1" w:rsidP="00E82C72">
            <w:pPr>
              <w:spacing w:line="360" w:lineRule="auto"/>
              <w:rPr>
                <w:color w:val="000000" w:themeColor="text1"/>
              </w:rPr>
            </w:pPr>
          </w:p>
          <w:p w14:paraId="709F93AB" w14:textId="34F0E857" w:rsidR="00CA38D1" w:rsidRDefault="00CA38D1" w:rsidP="00E82C72">
            <w:pPr>
              <w:spacing w:line="360" w:lineRule="auto"/>
              <w:rPr>
                <w:color w:val="000000" w:themeColor="text1"/>
              </w:rPr>
            </w:pPr>
          </w:p>
          <w:p w14:paraId="190E3257" w14:textId="50ADFA30" w:rsidR="00CA38D1" w:rsidRDefault="00CA38D1" w:rsidP="00E82C72">
            <w:pPr>
              <w:spacing w:line="360" w:lineRule="auto"/>
              <w:rPr>
                <w:color w:val="000000" w:themeColor="text1"/>
              </w:rPr>
            </w:pPr>
          </w:p>
          <w:p w14:paraId="3D63E153" w14:textId="77777777" w:rsidR="00CA38D1" w:rsidRDefault="00CA38D1" w:rsidP="00E82C72">
            <w:pPr>
              <w:spacing w:line="360" w:lineRule="auto"/>
              <w:rPr>
                <w:color w:val="000000" w:themeColor="text1"/>
              </w:rPr>
            </w:pPr>
          </w:p>
          <w:p w14:paraId="5C42D43B" w14:textId="23C61459" w:rsidR="00CA38D1" w:rsidRDefault="00CA38D1" w:rsidP="00E82C72">
            <w:pPr>
              <w:spacing w:line="360" w:lineRule="auto"/>
              <w:rPr>
                <w:color w:val="000000" w:themeColor="text1"/>
              </w:rPr>
            </w:pPr>
          </w:p>
        </w:tc>
      </w:tr>
    </w:tbl>
    <w:tbl>
      <w:tblPr>
        <w:tblW w:w="9993" w:type="dxa"/>
        <w:tblCellMar>
          <w:left w:w="70" w:type="dxa"/>
          <w:right w:w="70" w:type="dxa"/>
        </w:tblCellMar>
        <w:tblLook w:val="04A0" w:firstRow="1" w:lastRow="0" w:firstColumn="1" w:lastColumn="0" w:noHBand="0" w:noVBand="1"/>
      </w:tblPr>
      <w:tblGrid>
        <w:gridCol w:w="2825"/>
        <w:gridCol w:w="1418"/>
        <w:gridCol w:w="1276"/>
        <w:gridCol w:w="1134"/>
        <w:gridCol w:w="1134"/>
        <w:gridCol w:w="1134"/>
        <w:gridCol w:w="1072"/>
      </w:tblGrid>
      <w:tr w:rsidR="006035A4" w:rsidRPr="006035A4" w14:paraId="42C5E61A" w14:textId="77777777" w:rsidTr="00C344B7">
        <w:trPr>
          <w:trHeight w:val="315"/>
        </w:trPr>
        <w:tc>
          <w:tcPr>
            <w:tcW w:w="9993"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1D82ECDF" w14:textId="77777777" w:rsidR="006035A4" w:rsidRPr="006035A4" w:rsidRDefault="006035A4" w:rsidP="006035A4">
            <w:pPr>
              <w:widowControl/>
              <w:jc w:val="center"/>
              <w:rPr>
                <w:b/>
                <w:bCs/>
                <w:color w:val="000000"/>
                <w:sz w:val="24"/>
                <w:szCs w:val="24"/>
                <w:lang w:val="tr-TR"/>
              </w:rPr>
            </w:pPr>
            <w:r w:rsidRPr="006035A4">
              <w:rPr>
                <w:b/>
                <w:bCs/>
                <w:color w:val="000000"/>
                <w:sz w:val="24"/>
                <w:szCs w:val="24"/>
                <w:lang w:val="tr-TR"/>
              </w:rPr>
              <w:lastRenderedPageBreak/>
              <w:t>HEDEF KARTI</w:t>
            </w:r>
          </w:p>
        </w:tc>
      </w:tr>
      <w:tr w:rsidR="006035A4" w:rsidRPr="006035A4" w14:paraId="26F7B779" w14:textId="77777777" w:rsidTr="00C344B7">
        <w:trPr>
          <w:trHeight w:val="315"/>
        </w:trPr>
        <w:tc>
          <w:tcPr>
            <w:tcW w:w="2825" w:type="dxa"/>
            <w:tcBorders>
              <w:top w:val="nil"/>
              <w:left w:val="single" w:sz="8" w:space="0" w:color="000000"/>
              <w:bottom w:val="single" w:sz="4" w:space="0" w:color="000000"/>
              <w:right w:val="single" w:sz="8" w:space="0" w:color="000000"/>
            </w:tcBorders>
            <w:shd w:val="clear" w:color="C5E0B3" w:fill="C5E0B3"/>
            <w:noWrap/>
            <w:vAlign w:val="center"/>
            <w:hideMark/>
          </w:tcPr>
          <w:p w14:paraId="3D194B09"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AMAÇ-6                             YÖNETİM SİSTEMİ OLUŞTURMAK</w:t>
            </w:r>
          </w:p>
        </w:tc>
        <w:tc>
          <w:tcPr>
            <w:tcW w:w="7168"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0E607F13" w14:textId="77777777" w:rsidR="006035A4" w:rsidRPr="006035A4" w:rsidRDefault="006035A4" w:rsidP="006035A4">
            <w:pPr>
              <w:widowControl/>
              <w:jc w:val="center"/>
              <w:rPr>
                <w:b/>
                <w:bCs/>
                <w:color w:val="000000"/>
                <w:sz w:val="24"/>
                <w:szCs w:val="24"/>
                <w:lang w:val="tr-TR"/>
              </w:rPr>
            </w:pPr>
            <w:r w:rsidRPr="006035A4">
              <w:rPr>
                <w:b/>
                <w:bCs/>
                <w:color w:val="000000"/>
                <w:sz w:val="24"/>
                <w:szCs w:val="24"/>
                <w:lang w:val="tr-TR"/>
              </w:rPr>
              <w:t xml:space="preserve"> YÖNETİM SİSTEMİ</w:t>
            </w:r>
          </w:p>
        </w:tc>
      </w:tr>
      <w:tr w:rsidR="006035A4" w:rsidRPr="006035A4" w14:paraId="172C4665" w14:textId="77777777" w:rsidTr="00C344B7">
        <w:trPr>
          <w:trHeight w:val="315"/>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08465FF2"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HEDEF -6.4</w:t>
            </w:r>
          </w:p>
        </w:tc>
        <w:tc>
          <w:tcPr>
            <w:tcW w:w="7168"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0EDB893B" w14:textId="77777777" w:rsidR="006035A4" w:rsidRPr="006035A4" w:rsidRDefault="006035A4" w:rsidP="006035A4">
            <w:pPr>
              <w:widowControl/>
              <w:jc w:val="center"/>
              <w:rPr>
                <w:b/>
                <w:bCs/>
                <w:color w:val="000000"/>
                <w:sz w:val="24"/>
                <w:szCs w:val="24"/>
                <w:lang w:val="tr-TR"/>
              </w:rPr>
            </w:pPr>
            <w:r w:rsidRPr="006035A4">
              <w:rPr>
                <w:b/>
                <w:bCs/>
                <w:color w:val="000000"/>
                <w:sz w:val="24"/>
                <w:szCs w:val="24"/>
                <w:lang w:val="tr-TR"/>
              </w:rPr>
              <w:t xml:space="preserve">Kurum Kütüphanesinde Mevcut (Basılı) Kaynak Sayısının Artırılması (Sağlık alanı) </w:t>
            </w:r>
          </w:p>
        </w:tc>
      </w:tr>
      <w:tr w:rsidR="006035A4" w:rsidRPr="006035A4" w14:paraId="0EA80967" w14:textId="77777777" w:rsidTr="00C344B7">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955FBE"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PG-6.4.1</w:t>
            </w:r>
          </w:p>
        </w:tc>
        <w:tc>
          <w:tcPr>
            <w:tcW w:w="7168"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3586C7B4"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xml:space="preserve">Kurum Kütüphanesinde Mevcut (Basılı) Kaynak Sayısı (Sağlık alanı) </w:t>
            </w:r>
          </w:p>
        </w:tc>
      </w:tr>
      <w:tr w:rsidR="006035A4" w:rsidRPr="006035A4" w14:paraId="31E903BC"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5F7D730E"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6AB3DA97"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2021</w:t>
            </w:r>
          </w:p>
        </w:tc>
        <w:tc>
          <w:tcPr>
            <w:tcW w:w="1276" w:type="dxa"/>
            <w:tcBorders>
              <w:top w:val="nil"/>
              <w:left w:val="nil"/>
              <w:bottom w:val="single" w:sz="8" w:space="0" w:color="000000"/>
              <w:right w:val="single" w:sz="8" w:space="0" w:color="000000"/>
            </w:tcBorders>
            <w:shd w:val="clear" w:color="FFFF00" w:fill="FFFF00"/>
            <w:noWrap/>
            <w:vAlign w:val="center"/>
            <w:hideMark/>
          </w:tcPr>
          <w:p w14:paraId="10D5D263"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2022</w:t>
            </w:r>
          </w:p>
        </w:tc>
        <w:tc>
          <w:tcPr>
            <w:tcW w:w="1134" w:type="dxa"/>
            <w:tcBorders>
              <w:top w:val="nil"/>
              <w:left w:val="nil"/>
              <w:bottom w:val="single" w:sz="8" w:space="0" w:color="000000"/>
              <w:right w:val="single" w:sz="8" w:space="0" w:color="000000"/>
            </w:tcBorders>
            <w:shd w:val="clear" w:color="FFFF00" w:fill="FFFF00"/>
            <w:noWrap/>
            <w:vAlign w:val="center"/>
            <w:hideMark/>
          </w:tcPr>
          <w:p w14:paraId="75F4D948"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2023</w:t>
            </w:r>
          </w:p>
        </w:tc>
        <w:tc>
          <w:tcPr>
            <w:tcW w:w="1134" w:type="dxa"/>
            <w:tcBorders>
              <w:top w:val="nil"/>
              <w:left w:val="nil"/>
              <w:bottom w:val="single" w:sz="8" w:space="0" w:color="000000"/>
              <w:right w:val="single" w:sz="8" w:space="0" w:color="000000"/>
            </w:tcBorders>
            <w:shd w:val="clear" w:color="FFFF00" w:fill="FFFF00"/>
            <w:noWrap/>
            <w:vAlign w:val="center"/>
            <w:hideMark/>
          </w:tcPr>
          <w:p w14:paraId="4D409DA2"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42EC4111"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2025</w:t>
            </w:r>
          </w:p>
        </w:tc>
        <w:tc>
          <w:tcPr>
            <w:tcW w:w="1072" w:type="dxa"/>
            <w:tcBorders>
              <w:top w:val="nil"/>
              <w:left w:val="nil"/>
              <w:bottom w:val="single" w:sz="8" w:space="0" w:color="000000"/>
              <w:right w:val="single" w:sz="8" w:space="0" w:color="000000"/>
            </w:tcBorders>
            <w:shd w:val="clear" w:color="FFFF00" w:fill="FFFF00"/>
            <w:noWrap/>
            <w:vAlign w:val="center"/>
            <w:hideMark/>
          </w:tcPr>
          <w:p w14:paraId="7C89149F"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2026</w:t>
            </w:r>
          </w:p>
        </w:tc>
      </w:tr>
      <w:tr w:rsidR="006035A4" w:rsidRPr="006035A4" w14:paraId="49569C65"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53411365"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0291EA34"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638</w:t>
            </w:r>
          </w:p>
        </w:tc>
        <w:tc>
          <w:tcPr>
            <w:tcW w:w="1276" w:type="dxa"/>
            <w:tcBorders>
              <w:top w:val="nil"/>
              <w:left w:val="nil"/>
              <w:bottom w:val="single" w:sz="8" w:space="0" w:color="000000"/>
              <w:right w:val="single" w:sz="8" w:space="0" w:color="000000"/>
            </w:tcBorders>
            <w:shd w:val="clear" w:color="auto" w:fill="auto"/>
            <w:noWrap/>
            <w:vAlign w:val="center"/>
            <w:hideMark/>
          </w:tcPr>
          <w:p w14:paraId="32D27E92"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648</w:t>
            </w:r>
          </w:p>
        </w:tc>
        <w:tc>
          <w:tcPr>
            <w:tcW w:w="1134" w:type="dxa"/>
            <w:tcBorders>
              <w:top w:val="nil"/>
              <w:left w:val="nil"/>
              <w:bottom w:val="single" w:sz="8" w:space="0" w:color="000000"/>
              <w:right w:val="single" w:sz="8" w:space="0" w:color="000000"/>
            </w:tcBorders>
            <w:shd w:val="clear" w:color="auto" w:fill="auto"/>
            <w:noWrap/>
            <w:vAlign w:val="center"/>
            <w:hideMark/>
          </w:tcPr>
          <w:p w14:paraId="504E6AED"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658</w:t>
            </w:r>
          </w:p>
        </w:tc>
        <w:tc>
          <w:tcPr>
            <w:tcW w:w="1134" w:type="dxa"/>
            <w:tcBorders>
              <w:top w:val="nil"/>
              <w:left w:val="nil"/>
              <w:bottom w:val="single" w:sz="8" w:space="0" w:color="000000"/>
              <w:right w:val="single" w:sz="8" w:space="0" w:color="000000"/>
            </w:tcBorders>
            <w:shd w:val="clear" w:color="auto" w:fill="auto"/>
            <w:noWrap/>
            <w:vAlign w:val="center"/>
            <w:hideMark/>
          </w:tcPr>
          <w:p w14:paraId="6B68E64E"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668</w:t>
            </w:r>
          </w:p>
        </w:tc>
        <w:tc>
          <w:tcPr>
            <w:tcW w:w="1134" w:type="dxa"/>
            <w:tcBorders>
              <w:top w:val="nil"/>
              <w:left w:val="nil"/>
              <w:bottom w:val="single" w:sz="8" w:space="0" w:color="000000"/>
              <w:right w:val="single" w:sz="8" w:space="0" w:color="000000"/>
            </w:tcBorders>
            <w:shd w:val="clear" w:color="auto" w:fill="auto"/>
            <w:noWrap/>
            <w:vAlign w:val="center"/>
            <w:hideMark/>
          </w:tcPr>
          <w:p w14:paraId="325820DE"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678</w:t>
            </w:r>
          </w:p>
        </w:tc>
        <w:tc>
          <w:tcPr>
            <w:tcW w:w="1072" w:type="dxa"/>
            <w:tcBorders>
              <w:top w:val="nil"/>
              <w:left w:val="nil"/>
              <w:bottom w:val="single" w:sz="8" w:space="0" w:color="000000"/>
              <w:right w:val="single" w:sz="8" w:space="0" w:color="000000"/>
            </w:tcBorders>
            <w:shd w:val="clear" w:color="auto" w:fill="auto"/>
            <w:noWrap/>
            <w:vAlign w:val="center"/>
            <w:hideMark/>
          </w:tcPr>
          <w:p w14:paraId="79F1B917"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688</w:t>
            </w:r>
          </w:p>
        </w:tc>
      </w:tr>
      <w:tr w:rsidR="006035A4" w:rsidRPr="006035A4" w14:paraId="37C55EF7" w14:textId="77777777" w:rsidTr="00C344B7">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BA9E0B"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PG-6.4.2</w:t>
            </w:r>
          </w:p>
        </w:tc>
        <w:tc>
          <w:tcPr>
            <w:tcW w:w="7168"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044DCD30"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xml:space="preserve">E-Kaynak Sayısı (Sağlık alanı) </w:t>
            </w:r>
          </w:p>
        </w:tc>
      </w:tr>
      <w:tr w:rsidR="006035A4" w:rsidRPr="006035A4" w14:paraId="1418ECEC"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29D8E9DF"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0190D613"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2021</w:t>
            </w:r>
          </w:p>
        </w:tc>
        <w:tc>
          <w:tcPr>
            <w:tcW w:w="1276" w:type="dxa"/>
            <w:tcBorders>
              <w:top w:val="nil"/>
              <w:left w:val="nil"/>
              <w:bottom w:val="single" w:sz="8" w:space="0" w:color="000000"/>
              <w:right w:val="single" w:sz="8" w:space="0" w:color="000000"/>
            </w:tcBorders>
            <w:shd w:val="clear" w:color="FFFF00" w:fill="FFFF00"/>
            <w:noWrap/>
            <w:vAlign w:val="center"/>
            <w:hideMark/>
          </w:tcPr>
          <w:p w14:paraId="2C714403"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2022</w:t>
            </w:r>
          </w:p>
        </w:tc>
        <w:tc>
          <w:tcPr>
            <w:tcW w:w="1134" w:type="dxa"/>
            <w:tcBorders>
              <w:top w:val="nil"/>
              <w:left w:val="nil"/>
              <w:bottom w:val="single" w:sz="8" w:space="0" w:color="000000"/>
              <w:right w:val="single" w:sz="8" w:space="0" w:color="000000"/>
            </w:tcBorders>
            <w:shd w:val="clear" w:color="FFFF00" w:fill="FFFF00"/>
            <w:noWrap/>
            <w:vAlign w:val="center"/>
            <w:hideMark/>
          </w:tcPr>
          <w:p w14:paraId="104AE7E8"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2023</w:t>
            </w:r>
          </w:p>
        </w:tc>
        <w:tc>
          <w:tcPr>
            <w:tcW w:w="1134" w:type="dxa"/>
            <w:tcBorders>
              <w:top w:val="nil"/>
              <w:left w:val="nil"/>
              <w:bottom w:val="single" w:sz="8" w:space="0" w:color="000000"/>
              <w:right w:val="single" w:sz="8" w:space="0" w:color="000000"/>
            </w:tcBorders>
            <w:shd w:val="clear" w:color="FFFF00" w:fill="FFFF00"/>
            <w:noWrap/>
            <w:vAlign w:val="center"/>
            <w:hideMark/>
          </w:tcPr>
          <w:p w14:paraId="24AF72D5"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79D51268"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2025</w:t>
            </w:r>
          </w:p>
        </w:tc>
        <w:tc>
          <w:tcPr>
            <w:tcW w:w="1072" w:type="dxa"/>
            <w:tcBorders>
              <w:top w:val="nil"/>
              <w:left w:val="nil"/>
              <w:bottom w:val="single" w:sz="8" w:space="0" w:color="000000"/>
              <w:right w:val="single" w:sz="8" w:space="0" w:color="000000"/>
            </w:tcBorders>
            <w:shd w:val="clear" w:color="FFFF00" w:fill="FFFF00"/>
            <w:noWrap/>
            <w:vAlign w:val="center"/>
            <w:hideMark/>
          </w:tcPr>
          <w:p w14:paraId="7E300ABD"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2026</w:t>
            </w:r>
          </w:p>
        </w:tc>
      </w:tr>
      <w:tr w:rsidR="006035A4" w:rsidRPr="006035A4" w14:paraId="3F5D622C"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1B45E1BE" w14:textId="77777777" w:rsidR="006035A4" w:rsidRPr="006035A4" w:rsidRDefault="006035A4" w:rsidP="006035A4">
            <w:pPr>
              <w:widowControl/>
              <w:rPr>
                <w:color w:val="000000"/>
                <w:sz w:val="24"/>
                <w:szCs w:val="24"/>
                <w:lang w:val="tr-TR"/>
              </w:rPr>
            </w:pPr>
          </w:p>
        </w:tc>
        <w:tc>
          <w:tcPr>
            <w:tcW w:w="1418" w:type="dxa"/>
            <w:tcBorders>
              <w:top w:val="nil"/>
              <w:left w:val="nil"/>
              <w:bottom w:val="nil"/>
              <w:right w:val="nil"/>
            </w:tcBorders>
            <w:shd w:val="clear" w:color="auto" w:fill="auto"/>
            <w:noWrap/>
            <w:vAlign w:val="bottom"/>
            <w:hideMark/>
          </w:tcPr>
          <w:p w14:paraId="62F1FEDA" w14:textId="77777777" w:rsidR="006035A4" w:rsidRPr="006035A4" w:rsidRDefault="006035A4" w:rsidP="006035A4">
            <w:pPr>
              <w:widowControl/>
              <w:jc w:val="center"/>
              <w:rPr>
                <w:sz w:val="24"/>
                <w:szCs w:val="24"/>
                <w:lang w:val="tr-TR"/>
              </w:rPr>
            </w:pPr>
            <w:r w:rsidRPr="006035A4">
              <w:rPr>
                <w:sz w:val="24"/>
                <w:szCs w:val="24"/>
                <w:lang w:val="tr-TR"/>
              </w:rPr>
              <w:t>85594</w:t>
            </w:r>
          </w:p>
        </w:tc>
        <w:tc>
          <w:tcPr>
            <w:tcW w:w="1276" w:type="dxa"/>
            <w:tcBorders>
              <w:top w:val="nil"/>
              <w:left w:val="nil"/>
              <w:bottom w:val="single" w:sz="8" w:space="0" w:color="000000"/>
              <w:right w:val="single" w:sz="8" w:space="0" w:color="000000"/>
            </w:tcBorders>
            <w:shd w:val="clear" w:color="auto" w:fill="auto"/>
            <w:noWrap/>
            <w:vAlign w:val="center"/>
            <w:hideMark/>
          </w:tcPr>
          <w:p w14:paraId="78CAE050"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85644</w:t>
            </w:r>
          </w:p>
        </w:tc>
        <w:tc>
          <w:tcPr>
            <w:tcW w:w="1134" w:type="dxa"/>
            <w:tcBorders>
              <w:top w:val="nil"/>
              <w:left w:val="nil"/>
              <w:bottom w:val="single" w:sz="8" w:space="0" w:color="000000"/>
              <w:right w:val="single" w:sz="8" w:space="0" w:color="000000"/>
            </w:tcBorders>
            <w:shd w:val="clear" w:color="auto" w:fill="auto"/>
            <w:noWrap/>
            <w:vAlign w:val="center"/>
            <w:hideMark/>
          </w:tcPr>
          <w:p w14:paraId="1A0C4537"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85694</w:t>
            </w:r>
          </w:p>
        </w:tc>
        <w:tc>
          <w:tcPr>
            <w:tcW w:w="1134" w:type="dxa"/>
            <w:tcBorders>
              <w:top w:val="nil"/>
              <w:left w:val="nil"/>
              <w:bottom w:val="single" w:sz="8" w:space="0" w:color="000000"/>
              <w:right w:val="single" w:sz="8" w:space="0" w:color="000000"/>
            </w:tcBorders>
            <w:shd w:val="clear" w:color="auto" w:fill="auto"/>
            <w:noWrap/>
            <w:vAlign w:val="center"/>
            <w:hideMark/>
          </w:tcPr>
          <w:p w14:paraId="63C81509"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85744</w:t>
            </w:r>
          </w:p>
        </w:tc>
        <w:tc>
          <w:tcPr>
            <w:tcW w:w="1134" w:type="dxa"/>
            <w:tcBorders>
              <w:top w:val="nil"/>
              <w:left w:val="nil"/>
              <w:bottom w:val="single" w:sz="8" w:space="0" w:color="000000"/>
              <w:right w:val="single" w:sz="8" w:space="0" w:color="000000"/>
            </w:tcBorders>
            <w:shd w:val="clear" w:color="auto" w:fill="auto"/>
            <w:noWrap/>
            <w:vAlign w:val="center"/>
            <w:hideMark/>
          </w:tcPr>
          <w:p w14:paraId="0DDBF41B"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85794</w:t>
            </w:r>
          </w:p>
        </w:tc>
        <w:tc>
          <w:tcPr>
            <w:tcW w:w="1072" w:type="dxa"/>
            <w:tcBorders>
              <w:top w:val="nil"/>
              <w:left w:val="nil"/>
              <w:bottom w:val="single" w:sz="8" w:space="0" w:color="000000"/>
              <w:right w:val="single" w:sz="8" w:space="0" w:color="000000"/>
            </w:tcBorders>
            <w:shd w:val="clear" w:color="auto" w:fill="auto"/>
            <w:noWrap/>
            <w:vAlign w:val="center"/>
            <w:hideMark/>
          </w:tcPr>
          <w:p w14:paraId="4A30709F"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85844</w:t>
            </w:r>
          </w:p>
        </w:tc>
      </w:tr>
      <w:tr w:rsidR="006035A4" w:rsidRPr="006035A4" w14:paraId="2B3D7C21" w14:textId="77777777" w:rsidTr="00C344B7">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8C06BA"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PG-6.4.3</w:t>
            </w:r>
          </w:p>
        </w:tc>
        <w:tc>
          <w:tcPr>
            <w:tcW w:w="7168" w:type="dxa"/>
            <w:gridSpan w:val="6"/>
            <w:tcBorders>
              <w:top w:val="single" w:sz="8" w:space="0" w:color="000000"/>
              <w:left w:val="nil"/>
              <w:bottom w:val="nil"/>
              <w:right w:val="single" w:sz="8" w:space="0" w:color="000000"/>
            </w:tcBorders>
            <w:shd w:val="clear" w:color="auto" w:fill="auto"/>
            <w:noWrap/>
            <w:vAlign w:val="center"/>
            <w:hideMark/>
          </w:tcPr>
          <w:p w14:paraId="22EAF81F"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(Kurum Kütüphanesinde Mevcut Sağlık alanında  (Basılı) Kaynak Sayısı) / (SHMYO Toplam Öğrenci Sayısı)</w:t>
            </w:r>
          </w:p>
        </w:tc>
      </w:tr>
      <w:tr w:rsidR="006035A4" w:rsidRPr="006035A4" w14:paraId="54FEFF09"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70CFC0AC"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6D1F79A6"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2021</w:t>
            </w:r>
          </w:p>
        </w:tc>
        <w:tc>
          <w:tcPr>
            <w:tcW w:w="1276" w:type="dxa"/>
            <w:tcBorders>
              <w:top w:val="nil"/>
              <w:left w:val="nil"/>
              <w:bottom w:val="single" w:sz="8" w:space="0" w:color="000000"/>
              <w:right w:val="single" w:sz="8" w:space="0" w:color="000000"/>
            </w:tcBorders>
            <w:shd w:val="clear" w:color="FFFF00" w:fill="FFFF00"/>
            <w:noWrap/>
            <w:vAlign w:val="center"/>
            <w:hideMark/>
          </w:tcPr>
          <w:p w14:paraId="6B8AB62F"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2022</w:t>
            </w:r>
          </w:p>
        </w:tc>
        <w:tc>
          <w:tcPr>
            <w:tcW w:w="1134" w:type="dxa"/>
            <w:tcBorders>
              <w:top w:val="nil"/>
              <w:left w:val="nil"/>
              <w:bottom w:val="single" w:sz="8" w:space="0" w:color="000000"/>
              <w:right w:val="single" w:sz="8" w:space="0" w:color="000000"/>
            </w:tcBorders>
            <w:shd w:val="clear" w:color="FFFF00" w:fill="FFFF00"/>
            <w:noWrap/>
            <w:vAlign w:val="center"/>
            <w:hideMark/>
          </w:tcPr>
          <w:p w14:paraId="437C2408"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2023</w:t>
            </w:r>
          </w:p>
        </w:tc>
        <w:tc>
          <w:tcPr>
            <w:tcW w:w="1134" w:type="dxa"/>
            <w:tcBorders>
              <w:top w:val="nil"/>
              <w:left w:val="nil"/>
              <w:bottom w:val="single" w:sz="8" w:space="0" w:color="000000"/>
              <w:right w:val="single" w:sz="8" w:space="0" w:color="000000"/>
            </w:tcBorders>
            <w:shd w:val="clear" w:color="FFFF00" w:fill="FFFF00"/>
            <w:noWrap/>
            <w:vAlign w:val="center"/>
            <w:hideMark/>
          </w:tcPr>
          <w:p w14:paraId="0C7F2399"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04854C26"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2025</w:t>
            </w:r>
          </w:p>
        </w:tc>
        <w:tc>
          <w:tcPr>
            <w:tcW w:w="1072" w:type="dxa"/>
            <w:tcBorders>
              <w:top w:val="nil"/>
              <w:left w:val="nil"/>
              <w:bottom w:val="single" w:sz="8" w:space="0" w:color="000000"/>
              <w:right w:val="single" w:sz="8" w:space="0" w:color="000000"/>
            </w:tcBorders>
            <w:shd w:val="clear" w:color="FFFF00" w:fill="FFFF00"/>
            <w:noWrap/>
            <w:vAlign w:val="center"/>
            <w:hideMark/>
          </w:tcPr>
          <w:p w14:paraId="08C6FDB0"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2026</w:t>
            </w:r>
          </w:p>
        </w:tc>
      </w:tr>
      <w:tr w:rsidR="006035A4" w:rsidRPr="006035A4" w14:paraId="72EE5E02"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558ADBA7"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4B197846"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1,12</w:t>
            </w:r>
          </w:p>
        </w:tc>
        <w:tc>
          <w:tcPr>
            <w:tcW w:w="1276" w:type="dxa"/>
            <w:tcBorders>
              <w:top w:val="nil"/>
              <w:left w:val="nil"/>
              <w:bottom w:val="single" w:sz="8" w:space="0" w:color="000000"/>
              <w:right w:val="single" w:sz="8" w:space="0" w:color="000000"/>
            </w:tcBorders>
            <w:shd w:val="clear" w:color="auto" w:fill="auto"/>
            <w:noWrap/>
            <w:vAlign w:val="center"/>
            <w:hideMark/>
          </w:tcPr>
          <w:p w14:paraId="2B27F0C5"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1,13</w:t>
            </w:r>
          </w:p>
        </w:tc>
        <w:tc>
          <w:tcPr>
            <w:tcW w:w="1134" w:type="dxa"/>
            <w:tcBorders>
              <w:top w:val="nil"/>
              <w:left w:val="nil"/>
              <w:bottom w:val="single" w:sz="8" w:space="0" w:color="000000"/>
              <w:right w:val="single" w:sz="8" w:space="0" w:color="000000"/>
            </w:tcBorders>
            <w:shd w:val="clear" w:color="auto" w:fill="auto"/>
            <w:noWrap/>
            <w:vAlign w:val="center"/>
            <w:hideMark/>
          </w:tcPr>
          <w:p w14:paraId="364C7927"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1,15</w:t>
            </w:r>
          </w:p>
        </w:tc>
        <w:tc>
          <w:tcPr>
            <w:tcW w:w="1134" w:type="dxa"/>
            <w:tcBorders>
              <w:top w:val="nil"/>
              <w:left w:val="nil"/>
              <w:bottom w:val="single" w:sz="8" w:space="0" w:color="000000"/>
              <w:right w:val="single" w:sz="8" w:space="0" w:color="000000"/>
            </w:tcBorders>
            <w:shd w:val="clear" w:color="auto" w:fill="auto"/>
            <w:noWrap/>
            <w:vAlign w:val="center"/>
            <w:hideMark/>
          </w:tcPr>
          <w:p w14:paraId="2ED0A0DD"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1,17</w:t>
            </w:r>
          </w:p>
        </w:tc>
        <w:tc>
          <w:tcPr>
            <w:tcW w:w="1134" w:type="dxa"/>
            <w:tcBorders>
              <w:top w:val="nil"/>
              <w:left w:val="nil"/>
              <w:bottom w:val="single" w:sz="8" w:space="0" w:color="000000"/>
              <w:right w:val="single" w:sz="8" w:space="0" w:color="000000"/>
            </w:tcBorders>
            <w:shd w:val="clear" w:color="auto" w:fill="auto"/>
            <w:noWrap/>
            <w:vAlign w:val="center"/>
            <w:hideMark/>
          </w:tcPr>
          <w:p w14:paraId="14B81402"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1,19</w:t>
            </w:r>
          </w:p>
        </w:tc>
        <w:tc>
          <w:tcPr>
            <w:tcW w:w="1072" w:type="dxa"/>
            <w:tcBorders>
              <w:top w:val="nil"/>
              <w:left w:val="nil"/>
              <w:bottom w:val="single" w:sz="8" w:space="0" w:color="000000"/>
              <w:right w:val="single" w:sz="8" w:space="0" w:color="000000"/>
            </w:tcBorders>
            <w:shd w:val="clear" w:color="auto" w:fill="auto"/>
            <w:noWrap/>
            <w:vAlign w:val="center"/>
            <w:hideMark/>
          </w:tcPr>
          <w:p w14:paraId="74E43C68"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1,20</w:t>
            </w:r>
          </w:p>
        </w:tc>
      </w:tr>
      <w:tr w:rsidR="006035A4" w:rsidRPr="006035A4" w14:paraId="11D91E6E" w14:textId="77777777" w:rsidTr="00C344B7">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D997939"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PG-6.4.4</w:t>
            </w:r>
          </w:p>
        </w:tc>
        <w:tc>
          <w:tcPr>
            <w:tcW w:w="7168" w:type="dxa"/>
            <w:gridSpan w:val="6"/>
            <w:tcBorders>
              <w:top w:val="single" w:sz="8" w:space="0" w:color="000000"/>
              <w:left w:val="nil"/>
              <w:bottom w:val="nil"/>
              <w:right w:val="single" w:sz="8" w:space="0" w:color="000000"/>
            </w:tcBorders>
            <w:shd w:val="clear" w:color="auto" w:fill="auto"/>
            <w:noWrap/>
            <w:vAlign w:val="center"/>
            <w:hideMark/>
          </w:tcPr>
          <w:p w14:paraId="43CC5B58"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xml:space="preserve">Sağlık alanında (E-Kaynak) / (SHMYO Toplam Öğrenci Sayısı) Oranı </w:t>
            </w:r>
          </w:p>
        </w:tc>
      </w:tr>
      <w:tr w:rsidR="006035A4" w:rsidRPr="006035A4" w14:paraId="2F5410B0"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5171252C"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7CABE033"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2021</w:t>
            </w:r>
          </w:p>
        </w:tc>
        <w:tc>
          <w:tcPr>
            <w:tcW w:w="1276" w:type="dxa"/>
            <w:tcBorders>
              <w:top w:val="nil"/>
              <w:left w:val="nil"/>
              <w:bottom w:val="single" w:sz="8" w:space="0" w:color="000000"/>
              <w:right w:val="single" w:sz="8" w:space="0" w:color="000000"/>
            </w:tcBorders>
            <w:shd w:val="clear" w:color="FFFF00" w:fill="FFFF00"/>
            <w:noWrap/>
            <w:vAlign w:val="center"/>
            <w:hideMark/>
          </w:tcPr>
          <w:p w14:paraId="68C4EED9"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2022</w:t>
            </w:r>
          </w:p>
        </w:tc>
        <w:tc>
          <w:tcPr>
            <w:tcW w:w="1134" w:type="dxa"/>
            <w:tcBorders>
              <w:top w:val="nil"/>
              <w:left w:val="nil"/>
              <w:bottom w:val="single" w:sz="8" w:space="0" w:color="000000"/>
              <w:right w:val="single" w:sz="8" w:space="0" w:color="000000"/>
            </w:tcBorders>
            <w:shd w:val="clear" w:color="FFFF00" w:fill="FFFF00"/>
            <w:noWrap/>
            <w:vAlign w:val="center"/>
            <w:hideMark/>
          </w:tcPr>
          <w:p w14:paraId="660BF171"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2023</w:t>
            </w:r>
          </w:p>
        </w:tc>
        <w:tc>
          <w:tcPr>
            <w:tcW w:w="1134" w:type="dxa"/>
            <w:tcBorders>
              <w:top w:val="nil"/>
              <w:left w:val="nil"/>
              <w:bottom w:val="single" w:sz="8" w:space="0" w:color="000000"/>
              <w:right w:val="single" w:sz="8" w:space="0" w:color="000000"/>
            </w:tcBorders>
            <w:shd w:val="clear" w:color="FFFF00" w:fill="FFFF00"/>
            <w:noWrap/>
            <w:vAlign w:val="center"/>
            <w:hideMark/>
          </w:tcPr>
          <w:p w14:paraId="733A6A7E"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231459F0"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2025</w:t>
            </w:r>
          </w:p>
        </w:tc>
        <w:tc>
          <w:tcPr>
            <w:tcW w:w="1072" w:type="dxa"/>
            <w:tcBorders>
              <w:top w:val="nil"/>
              <w:left w:val="nil"/>
              <w:bottom w:val="single" w:sz="8" w:space="0" w:color="000000"/>
              <w:right w:val="single" w:sz="8" w:space="0" w:color="000000"/>
            </w:tcBorders>
            <w:shd w:val="clear" w:color="FFFF00" w:fill="FFFF00"/>
            <w:noWrap/>
            <w:vAlign w:val="center"/>
            <w:hideMark/>
          </w:tcPr>
          <w:p w14:paraId="5ECB10E5"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2026</w:t>
            </w:r>
          </w:p>
        </w:tc>
      </w:tr>
      <w:tr w:rsidR="006035A4" w:rsidRPr="006035A4" w14:paraId="52F2A765"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4710EE34"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6F8F188E"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149,90</w:t>
            </w:r>
          </w:p>
        </w:tc>
        <w:tc>
          <w:tcPr>
            <w:tcW w:w="1276" w:type="dxa"/>
            <w:tcBorders>
              <w:top w:val="nil"/>
              <w:left w:val="nil"/>
              <w:bottom w:val="single" w:sz="8" w:space="0" w:color="000000"/>
              <w:right w:val="single" w:sz="8" w:space="0" w:color="000000"/>
            </w:tcBorders>
            <w:shd w:val="clear" w:color="auto" w:fill="auto"/>
            <w:noWrap/>
            <w:vAlign w:val="center"/>
            <w:hideMark/>
          </w:tcPr>
          <w:p w14:paraId="5FADED5B"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149,99</w:t>
            </w:r>
          </w:p>
        </w:tc>
        <w:tc>
          <w:tcPr>
            <w:tcW w:w="1134" w:type="dxa"/>
            <w:tcBorders>
              <w:top w:val="nil"/>
              <w:left w:val="nil"/>
              <w:bottom w:val="single" w:sz="8" w:space="0" w:color="000000"/>
              <w:right w:val="single" w:sz="8" w:space="0" w:color="000000"/>
            </w:tcBorders>
            <w:shd w:val="clear" w:color="auto" w:fill="auto"/>
            <w:noWrap/>
            <w:vAlign w:val="center"/>
            <w:hideMark/>
          </w:tcPr>
          <w:p w14:paraId="2E7799F2"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150,08</w:t>
            </w:r>
          </w:p>
        </w:tc>
        <w:tc>
          <w:tcPr>
            <w:tcW w:w="1134" w:type="dxa"/>
            <w:tcBorders>
              <w:top w:val="nil"/>
              <w:left w:val="nil"/>
              <w:bottom w:val="single" w:sz="8" w:space="0" w:color="000000"/>
              <w:right w:val="single" w:sz="8" w:space="0" w:color="000000"/>
            </w:tcBorders>
            <w:shd w:val="clear" w:color="auto" w:fill="auto"/>
            <w:noWrap/>
            <w:vAlign w:val="center"/>
            <w:hideMark/>
          </w:tcPr>
          <w:p w14:paraId="3D59A33E"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150,16</w:t>
            </w:r>
          </w:p>
        </w:tc>
        <w:tc>
          <w:tcPr>
            <w:tcW w:w="1134" w:type="dxa"/>
            <w:tcBorders>
              <w:top w:val="nil"/>
              <w:left w:val="nil"/>
              <w:bottom w:val="single" w:sz="8" w:space="0" w:color="000000"/>
              <w:right w:val="single" w:sz="8" w:space="0" w:color="000000"/>
            </w:tcBorders>
            <w:shd w:val="clear" w:color="auto" w:fill="auto"/>
            <w:noWrap/>
            <w:vAlign w:val="center"/>
            <w:hideMark/>
          </w:tcPr>
          <w:p w14:paraId="32D8628F"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150,25</w:t>
            </w:r>
          </w:p>
        </w:tc>
        <w:tc>
          <w:tcPr>
            <w:tcW w:w="1072" w:type="dxa"/>
            <w:tcBorders>
              <w:top w:val="nil"/>
              <w:left w:val="nil"/>
              <w:bottom w:val="single" w:sz="8" w:space="0" w:color="000000"/>
              <w:right w:val="single" w:sz="8" w:space="0" w:color="000000"/>
            </w:tcBorders>
            <w:shd w:val="clear" w:color="auto" w:fill="auto"/>
            <w:noWrap/>
            <w:vAlign w:val="center"/>
            <w:hideMark/>
          </w:tcPr>
          <w:p w14:paraId="3249C40B"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150,34</w:t>
            </w:r>
          </w:p>
        </w:tc>
      </w:tr>
      <w:tr w:rsidR="006035A4" w:rsidRPr="006035A4" w14:paraId="2F4FED1F" w14:textId="77777777" w:rsidTr="00C344B7">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20CBFE2"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ÖLÇÜM SIKLIĞI</w:t>
            </w:r>
          </w:p>
        </w:tc>
        <w:tc>
          <w:tcPr>
            <w:tcW w:w="7168" w:type="dxa"/>
            <w:gridSpan w:val="6"/>
            <w:vMerge w:val="restart"/>
            <w:tcBorders>
              <w:top w:val="single" w:sz="8" w:space="0" w:color="000000"/>
              <w:left w:val="single" w:sz="8" w:space="0" w:color="000000"/>
              <w:bottom w:val="nil"/>
              <w:right w:val="single" w:sz="8" w:space="0" w:color="000000"/>
            </w:tcBorders>
            <w:shd w:val="clear" w:color="auto" w:fill="auto"/>
            <w:noWrap/>
            <w:vAlign w:val="center"/>
            <w:hideMark/>
          </w:tcPr>
          <w:p w14:paraId="7E2A140B" w14:textId="77777777" w:rsidR="006035A4" w:rsidRPr="006035A4" w:rsidRDefault="006035A4" w:rsidP="006035A4">
            <w:pPr>
              <w:widowControl/>
              <w:rPr>
                <w:color w:val="000000"/>
                <w:sz w:val="24"/>
                <w:szCs w:val="24"/>
                <w:lang w:val="tr-TR"/>
              </w:rPr>
            </w:pPr>
            <w:r w:rsidRPr="006035A4">
              <w:rPr>
                <w:color w:val="000000"/>
                <w:sz w:val="24"/>
                <w:szCs w:val="24"/>
                <w:lang w:val="tr-TR"/>
              </w:rPr>
              <w:t>6 ayda bir kez</w:t>
            </w:r>
          </w:p>
        </w:tc>
      </w:tr>
      <w:tr w:rsidR="006035A4" w:rsidRPr="006035A4" w14:paraId="7AEAB248"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2848934F" w14:textId="77777777" w:rsidR="006035A4" w:rsidRPr="006035A4" w:rsidRDefault="006035A4" w:rsidP="006035A4">
            <w:pPr>
              <w:widowControl/>
              <w:rPr>
                <w:b/>
                <w:bCs/>
                <w:color w:val="000000"/>
                <w:sz w:val="24"/>
                <w:szCs w:val="24"/>
                <w:lang w:val="tr-TR"/>
              </w:rPr>
            </w:pPr>
          </w:p>
        </w:tc>
        <w:tc>
          <w:tcPr>
            <w:tcW w:w="7168" w:type="dxa"/>
            <w:gridSpan w:val="6"/>
            <w:vMerge/>
            <w:tcBorders>
              <w:top w:val="single" w:sz="8" w:space="0" w:color="000000"/>
              <w:left w:val="single" w:sz="8" w:space="0" w:color="000000"/>
              <w:bottom w:val="nil"/>
              <w:right w:val="single" w:sz="8" w:space="0" w:color="000000"/>
            </w:tcBorders>
            <w:vAlign w:val="center"/>
            <w:hideMark/>
          </w:tcPr>
          <w:p w14:paraId="0347F766" w14:textId="77777777" w:rsidR="006035A4" w:rsidRPr="006035A4" w:rsidRDefault="006035A4" w:rsidP="006035A4">
            <w:pPr>
              <w:widowControl/>
              <w:rPr>
                <w:color w:val="000000"/>
                <w:sz w:val="24"/>
                <w:szCs w:val="24"/>
                <w:lang w:val="tr-TR"/>
              </w:rPr>
            </w:pPr>
          </w:p>
        </w:tc>
      </w:tr>
      <w:tr w:rsidR="006035A4" w:rsidRPr="006035A4" w14:paraId="5DD47B3B" w14:textId="77777777" w:rsidTr="00C344B7">
        <w:trPr>
          <w:trHeight w:val="315"/>
        </w:trPr>
        <w:tc>
          <w:tcPr>
            <w:tcW w:w="2825" w:type="dxa"/>
            <w:vMerge w:val="restart"/>
            <w:tcBorders>
              <w:top w:val="nil"/>
              <w:left w:val="single" w:sz="8" w:space="0" w:color="000000"/>
              <w:bottom w:val="single" w:sz="8" w:space="0" w:color="000000"/>
              <w:right w:val="nil"/>
            </w:tcBorders>
            <w:shd w:val="clear" w:color="auto" w:fill="auto"/>
            <w:vAlign w:val="center"/>
            <w:hideMark/>
          </w:tcPr>
          <w:p w14:paraId="18C67723"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SORUMLU ve İŞBİRLİĞİ YAPILACAK BİRİMLER</w:t>
            </w:r>
          </w:p>
        </w:tc>
        <w:tc>
          <w:tcPr>
            <w:tcW w:w="7168"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10D53164" w14:textId="77777777" w:rsidR="006035A4" w:rsidRPr="006035A4" w:rsidRDefault="006035A4" w:rsidP="006035A4">
            <w:pPr>
              <w:widowControl/>
              <w:rPr>
                <w:color w:val="000000"/>
                <w:sz w:val="24"/>
                <w:szCs w:val="24"/>
                <w:lang w:val="tr-TR"/>
              </w:rPr>
            </w:pPr>
            <w:r w:rsidRPr="006035A4">
              <w:rPr>
                <w:color w:val="000000"/>
                <w:sz w:val="24"/>
                <w:szCs w:val="24"/>
                <w:lang w:val="tr-TR"/>
              </w:rPr>
              <w:t>1- Bölüm Başkanları ve herbir akademisyen</w:t>
            </w:r>
          </w:p>
        </w:tc>
      </w:tr>
      <w:tr w:rsidR="006035A4" w:rsidRPr="006035A4" w14:paraId="6D5C075D" w14:textId="77777777" w:rsidTr="00C344B7">
        <w:trPr>
          <w:trHeight w:val="900"/>
        </w:trPr>
        <w:tc>
          <w:tcPr>
            <w:tcW w:w="2825" w:type="dxa"/>
            <w:vMerge/>
            <w:tcBorders>
              <w:top w:val="nil"/>
              <w:left w:val="single" w:sz="8" w:space="0" w:color="000000"/>
              <w:bottom w:val="single" w:sz="8" w:space="0" w:color="000000"/>
              <w:right w:val="nil"/>
            </w:tcBorders>
            <w:vAlign w:val="center"/>
            <w:hideMark/>
          </w:tcPr>
          <w:p w14:paraId="3B885F39" w14:textId="77777777" w:rsidR="006035A4" w:rsidRPr="006035A4" w:rsidRDefault="006035A4" w:rsidP="006035A4">
            <w:pPr>
              <w:widowControl/>
              <w:rPr>
                <w:b/>
                <w:bCs/>
                <w:color w:val="000000"/>
                <w:sz w:val="24"/>
                <w:szCs w:val="24"/>
                <w:lang w:val="tr-TR"/>
              </w:rPr>
            </w:pPr>
          </w:p>
        </w:tc>
        <w:tc>
          <w:tcPr>
            <w:tcW w:w="7168" w:type="dxa"/>
            <w:gridSpan w:val="6"/>
            <w:tcBorders>
              <w:top w:val="nil"/>
              <w:left w:val="single" w:sz="8" w:space="0" w:color="auto"/>
              <w:bottom w:val="single" w:sz="8" w:space="0" w:color="auto"/>
              <w:right w:val="single" w:sz="8" w:space="0" w:color="000000"/>
            </w:tcBorders>
            <w:shd w:val="clear" w:color="auto" w:fill="auto"/>
            <w:noWrap/>
            <w:vAlign w:val="center"/>
            <w:hideMark/>
          </w:tcPr>
          <w:p w14:paraId="79B9F0E9" w14:textId="77777777" w:rsidR="006035A4" w:rsidRPr="006035A4" w:rsidRDefault="006035A4" w:rsidP="006035A4">
            <w:pPr>
              <w:widowControl/>
              <w:rPr>
                <w:color w:val="000000"/>
                <w:sz w:val="24"/>
                <w:szCs w:val="24"/>
                <w:lang w:val="tr-TR"/>
              </w:rPr>
            </w:pPr>
            <w:r w:rsidRPr="006035A4">
              <w:rPr>
                <w:color w:val="000000"/>
                <w:sz w:val="24"/>
                <w:szCs w:val="24"/>
                <w:lang w:val="tr-TR"/>
              </w:rPr>
              <w:t>2-Kütüphane ve Dökümantasyon Daire Başkanlığı</w:t>
            </w:r>
          </w:p>
        </w:tc>
      </w:tr>
      <w:tr w:rsidR="006035A4" w:rsidRPr="006035A4" w14:paraId="4F961EF4" w14:textId="77777777" w:rsidTr="00C344B7">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936A33"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RİSKLER</w:t>
            </w:r>
          </w:p>
        </w:tc>
        <w:tc>
          <w:tcPr>
            <w:tcW w:w="7168" w:type="dxa"/>
            <w:gridSpan w:val="6"/>
            <w:tcBorders>
              <w:top w:val="nil"/>
              <w:left w:val="single" w:sz="8" w:space="0" w:color="000000"/>
              <w:bottom w:val="nil"/>
              <w:right w:val="single" w:sz="8" w:space="0" w:color="000000"/>
            </w:tcBorders>
            <w:shd w:val="clear" w:color="auto" w:fill="auto"/>
            <w:noWrap/>
            <w:vAlign w:val="center"/>
            <w:hideMark/>
          </w:tcPr>
          <w:p w14:paraId="785E2A9F" w14:textId="519F92A1" w:rsidR="006035A4" w:rsidRPr="006035A4" w:rsidRDefault="00683A95" w:rsidP="006035A4">
            <w:pPr>
              <w:widowControl/>
              <w:rPr>
                <w:color w:val="000000"/>
                <w:sz w:val="24"/>
                <w:szCs w:val="24"/>
                <w:lang w:val="tr-TR"/>
              </w:rPr>
            </w:pPr>
            <w:r>
              <w:rPr>
                <w:color w:val="000000"/>
                <w:sz w:val="24"/>
                <w:szCs w:val="24"/>
                <w:lang w:val="tr-TR"/>
              </w:rPr>
              <w:t>1-Öğr</w:t>
            </w:r>
            <w:r w:rsidR="006035A4" w:rsidRPr="006035A4">
              <w:rPr>
                <w:color w:val="000000"/>
                <w:sz w:val="24"/>
                <w:szCs w:val="24"/>
                <w:lang w:val="tr-TR"/>
              </w:rPr>
              <w:t>encilerin doğru bilgi kaynaklarınına erişim konusunda yeterince bilgi sahibi olmaması.</w:t>
            </w:r>
          </w:p>
        </w:tc>
      </w:tr>
      <w:tr w:rsidR="006035A4" w:rsidRPr="006035A4" w14:paraId="4DE5A3A5" w14:textId="77777777" w:rsidTr="00C344B7">
        <w:trPr>
          <w:trHeight w:val="315"/>
        </w:trPr>
        <w:tc>
          <w:tcPr>
            <w:tcW w:w="2825" w:type="dxa"/>
            <w:vMerge/>
            <w:tcBorders>
              <w:top w:val="nil"/>
              <w:left w:val="single" w:sz="8" w:space="0" w:color="000000"/>
              <w:bottom w:val="single" w:sz="4" w:space="0" w:color="auto"/>
              <w:right w:val="single" w:sz="8" w:space="0" w:color="000000"/>
            </w:tcBorders>
            <w:vAlign w:val="center"/>
            <w:hideMark/>
          </w:tcPr>
          <w:p w14:paraId="4D2E66F5" w14:textId="77777777" w:rsidR="006035A4" w:rsidRPr="006035A4" w:rsidRDefault="006035A4" w:rsidP="006035A4">
            <w:pPr>
              <w:widowControl/>
              <w:rPr>
                <w:b/>
                <w:bCs/>
                <w:color w:val="000000"/>
                <w:sz w:val="24"/>
                <w:szCs w:val="24"/>
                <w:lang w:val="tr-TR"/>
              </w:rPr>
            </w:pPr>
          </w:p>
        </w:tc>
        <w:tc>
          <w:tcPr>
            <w:tcW w:w="7168" w:type="dxa"/>
            <w:gridSpan w:val="6"/>
            <w:tcBorders>
              <w:top w:val="nil"/>
              <w:left w:val="nil"/>
              <w:bottom w:val="single" w:sz="8" w:space="0" w:color="000000"/>
              <w:right w:val="single" w:sz="8" w:space="0" w:color="000000"/>
            </w:tcBorders>
            <w:shd w:val="clear" w:color="auto" w:fill="auto"/>
            <w:noWrap/>
            <w:vAlign w:val="center"/>
            <w:hideMark/>
          </w:tcPr>
          <w:p w14:paraId="0830A990" w14:textId="77777777" w:rsidR="006035A4" w:rsidRPr="006035A4" w:rsidRDefault="006035A4" w:rsidP="006035A4">
            <w:pPr>
              <w:widowControl/>
              <w:rPr>
                <w:color w:val="000000"/>
                <w:sz w:val="24"/>
                <w:szCs w:val="24"/>
                <w:lang w:val="tr-TR"/>
              </w:rPr>
            </w:pPr>
            <w:r w:rsidRPr="006035A4">
              <w:rPr>
                <w:color w:val="000000"/>
                <w:sz w:val="24"/>
                <w:szCs w:val="24"/>
                <w:lang w:val="tr-TR"/>
              </w:rPr>
              <w:t>2- Yeni çıkan kitap takibinin zorluğu</w:t>
            </w:r>
          </w:p>
        </w:tc>
      </w:tr>
      <w:tr w:rsidR="006035A4" w:rsidRPr="006035A4" w14:paraId="1AC732E3" w14:textId="77777777" w:rsidTr="00C344B7">
        <w:trPr>
          <w:trHeight w:val="315"/>
        </w:trPr>
        <w:tc>
          <w:tcPr>
            <w:tcW w:w="2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C3E2D4"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FAALİYETLER</w:t>
            </w:r>
          </w:p>
        </w:tc>
        <w:tc>
          <w:tcPr>
            <w:tcW w:w="7168" w:type="dxa"/>
            <w:gridSpan w:val="6"/>
            <w:tcBorders>
              <w:top w:val="single" w:sz="8" w:space="0" w:color="000000"/>
              <w:left w:val="single" w:sz="4" w:space="0" w:color="auto"/>
              <w:bottom w:val="single" w:sz="4" w:space="0" w:color="000000"/>
              <w:right w:val="single" w:sz="8" w:space="0" w:color="000000"/>
            </w:tcBorders>
            <w:shd w:val="clear" w:color="auto" w:fill="auto"/>
            <w:noWrap/>
            <w:vAlign w:val="center"/>
            <w:hideMark/>
          </w:tcPr>
          <w:p w14:paraId="5EE1E2D0" w14:textId="77777777" w:rsidR="006035A4" w:rsidRPr="006035A4" w:rsidRDefault="006035A4" w:rsidP="006035A4">
            <w:pPr>
              <w:widowControl/>
              <w:rPr>
                <w:color w:val="000000"/>
                <w:sz w:val="24"/>
                <w:szCs w:val="24"/>
                <w:lang w:val="tr-TR"/>
              </w:rPr>
            </w:pPr>
            <w:r w:rsidRPr="006035A4">
              <w:rPr>
                <w:color w:val="000000"/>
                <w:sz w:val="24"/>
                <w:szCs w:val="24"/>
                <w:lang w:val="tr-TR"/>
              </w:rPr>
              <w:t>1- Öğrencilere alanları ile ilgili doğru bigi kaynağı erişime yönlendirme</w:t>
            </w:r>
          </w:p>
        </w:tc>
      </w:tr>
      <w:tr w:rsidR="006035A4" w:rsidRPr="006035A4" w14:paraId="7BFFC554" w14:textId="77777777" w:rsidTr="00C344B7">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66F7E277" w14:textId="77777777" w:rsidR="006035A4" w:rsidRPr="006035A4" w:rsidRDefault="006035A4" w:rsidP="006035A4">
            <w:pPr>
              <w:widowControl/>
              <w:rPr>
                <w:b/>
                <w:bCs/>
                <w:color w:val="000000"/>
                <w:sz w:val="24"/>
                <w:szCs w:val="24"/>
                <w:lang w:val="tr-TR"/>
              </w:rPr>
            </w:pPr>
          </w:p>
        </w:tc>
        <w:tc>
          <w:tcPr>
            <w:tcW w:w="7168"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4EB7CB51" w14:textId="77777777" w:rsidR="006035A4" w:rsidRPr="006035A4" w:rsidRDefault="006035A4" w:rsidP="006035A4">
            <w:pPr>
              <w:widowControl/>
              <w:rPr>
                <w:sz w:val="24"/>
                <w:szCs w:val="24"/>
                <w:lang w:val="tr-TR"/>
              </w:rPr>
            </w:pPr>
            <w:r w:rsidRPr="006035A4">
              <w:rPr>
                <w:sz w:val="24"/>
                <w:szCs w:val="24"/>
                <w:lang w:val="tr-TR"/>
              </w:rPr>
              <w:t>2- Güncel ve yeni kitap alımının sağlanmaası</w:t>
            </w:r>
          </w:p>
        </w:tc>
      </w:tr>
      <w:tr w:rsidR="006035A4" w:rsidRPr="006035A4" w14:paraId="7861D155" w14:textId="77777777" w:rsidTr="00C344B7">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1E421EBB" w14:textId="77777777" w:rsidR="006035A4" w:rsidRPr="006035A4" w:rsidRDefault="006035A4" w:rsidP="006035A4">
            <w:pPr>
              <w:widowControl/>
              <w:rPr>
                <w:b/>
                <w:bCs/>
                <w:color w:val="000000"/>
                <w:sz w:val="24"/>
                <w:szCs w:val="24"/>
                <w:lang w:val="tr-TR"/>
              </w:rPr>
            </w:pPr>
          </w:p>
        </w:tc>
        <w:tc>
          <w:tcPr>
            <w:tcW w:w="7168" w:type="dxa"/>
            <w:gridSpan w:val="6"/>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69A19F1B" w14:textId="77777777" w:rsidR="006035A4" w:rsidRPr="006035A4" w:rsidRDefault="006035A4" w:rsidP="006035A4">
            <w:pPr>
              <w:widowControl/>
              <w:rPr>
                <w:color w:val="000000"/>
                <w:sz w:val="24"/>
                <w:szCs w:val="24"/>
                <w:lang w:val="tr-TR"/>
              </w:rPr>
            </w:pPr>
            <w:r w:rsidRPr="006035A4">
              <w:rPr>
                <w:color w:val="000000"/>
                <w:sz w:val="24"/>
                <w:szCs w:val="24"/>
                <w:lang w:val="tr-TR"/>
              </w:rPr>
              <w:t> </w:t>
            </w:r>
          </w:p>
        </w:tc>
      </w:tr>
      <w:tr w:rsidR="006035A4" w:rsidRPr="006035A4" w14:paraId="2AD7F433" w14:textId="77777777" w:rsidTr="00C344B7">
        <w:trPr>
          <w:trHeight w:val="315"/>
        </w:trPr>
        <w:tc>
          <w:tcPr>
            <w:tcW w:w="2825" w:type="dxa"/>
            <w:tcBorders>
              <w:top w:val="single" w:sz="4" w:space="0" w:color="auto"/>
              <w:left w:val="nil"/>
              <w:bottom w:val="nil"/>
              <w:right w:val="nil"/>
            </w:tcBorders>
            <w:shd w:val="clear" w:color="auto" w:fill="auto"/>
            <w:noWrap/>
            <w:vAlign w:val="bottom"/>
            <w:hideMark/>
          </w:tcPr>
          <w:p w14:paraId="5BA893C0" w14:textId="77777777" w:rsidR="006035A4" w:rsidRDefault="006035A4" w:rsidP="006035A4">
            <w:pPr>
              <w:widowControl/>
              <w:rPr>
                <w:color w:val="000000"/>
                <w:lang w:val="tr-TR"/>
              </w:rPr>
            </w:pPr>
          </w:p>
          <w:p w14:paraId="6D391FEA" w14:textId="77777777" w:rsidR="003E156F" w:rsidRDefault="003E156F" w:rsidP="006035A4">
            <w:pPr>
              <w:widowControl/>
              <w:rPr>
                <w:color w:val="000000"/>
                <w:lang w:val="tr-TR"/>
              </w:rPr>
            </w:pPr>
          </w:p>
          <w:p w14:paraId="438A34D1" w14:textId="77777777" w:rsidR="003E156F" w:rsidRDefault="003E156F" w:rsidP="006035A4">
            <w:pPr>
              <w:widowControl/>
              <w:rPr>
                <w:color w:val="000000"/>
                <w:lang w:val="tr-TR"/>
              </w:rPr>
            </w:pPr>
          </w:p>
          <w:p w14:paraId="2819037A" w14:textId="77777777" w:rsidR="003E156F" w:rsidRDefault="003E156F" w:rsidP="006035A4">
            <w:pPr>
              <w:widowControl/>
              <w:rPr>
                <w:color w:val="000000"/>
                <w:lang w:val="tr-TR"/>
              </w:rPr>
            </w:pPr>
          </w:p>
          <w:p w14:paraId="62A73915" w14:textId="77777777" w:rsidR="003E156F" w:rsidRDefault="003E156F" w:rsidP="006035A4">
            <w:pPr>
              <w:widowControl/>
              <w:rPr>
                <w:color w:val="000000"/>
                <w:lang w:val="tr-TR"/>
              </w:rPr>
            </w:pPr>
          </w:p>
          <w:p w14:paraId="4445CBB2" w14:textId="77777777" w:rsidR="003E156F" w:rsidRDefault="003E156F" w:rsidP="006035A4">
            <w:pPr>
              <w:widowControl/>
              <w:rPr>
                <w:color w:val="000000"/>
                <w:lang w:val="tr-TR"/>
              </w:rPr>
            </w:pPr>
          </w:p>
          <w:p w14:paraId="44A4492D" w14:textId="77777777" w:rsidR="003E156F" w:rsidRDefault="003E156F" w:rsidP="006035A4">
            <w:pPr>
              <w:widowControl/>
              <w:rPr>
                <w:color w:val="000000"/>
                <w:lang w:val="tr-TR"/>
              </w:rPr>
            </w:pPr>
          </w:p>
          <w:p w14:paraId="6D981132" w14:textId="77777777" w:rsidR="003E156F" w:rsidRDefault="003E156F" w:rsidP="006035A4">
            <w:pPr>
              <w:widowControl/>
              <w:rPr>
                <w:color w:val="000000"/>
                <w:lang w:val="tr-TR"/>
              </w:rPr>
            </w:pPr>
          </w:p>
          <w:p w14:paraId="7DD8A0CC" w14:textId="77777777" w:rsidR="003E156F" w:rsidRDefault="003E156F" w:rsidP="006035A4">
            <w:pPr>
              <w:widowControl/>
              <w:rPr>
                <w:color w:val="000000"/>
                <w:lang w:val="tr-TR"/>
              </w:rPr>
            </w:pPr>
          </w:p>
          <w:p w14:paraId="7A9DB934" w14:textId="77777777" w:rsidR="003E156F" w:rsidRDefault="003E156F" w:rsidP="006035A4">
            <w:pPr>
              <w:widowControl/>
              <w:rPr>
                <w:color w:val="000000"/>
                <w:lang w:val="tr-TR"/>
              </w:rPr>
            </w:pPr>
          </w:p>
          <w:p w14:paraId="0FD6ECEA" w14:textId="77777777" w:rsidR="00FD7D5D" w:rsidRDefault="00FD7D5D" w:rsidP="006035A4">
            <w:pPr>
              <w:widowControl/>
              <w:rPr>
                <w:color w:val="000000"/>
                <w:lang w:val="tr-TR"/>
              </w:rPr>
            </w:pPr>
          </w:p>
          <w:p w14:paraId="434B8B93" w14:textId="77777777" w:rsidR="003E156F" w:rsidRPr="006035A4" w:rsidRDefault="003E156F" w:rsidP="006035A4">
            <w:pPr>
              <w:widowControl/>
              <w:rPr>
                <w:color w:val="000000"/>
                <w:lang w:val="tr-TR"/>
              </w:rPr>
            </w:pPr>
          </w:p>
        </w:tc>
        <w:tc>
          <w:tcPr>
            <w:tcW w:w="1418" w:type="dxa"/>
            <w:tcBorders>
              <w:top w:val="nil"/>
              <w:left w:val="nil"/>
              <w:bottom w:val="nil"/>
              <w:right w:val="nil"/>
            </w:tcBorders>
            <w:shd w:val="clear" w:color="auto" w:fill="auto"/>
            <w:noWrap/>
            <w:vAlign w:val="bottom"/>
            <w:hideMark/>
          </w:tcPr>
          <w:p w14:paraId="44365394" w14:textId="77777777" w:rsidR="006035A4" w:rsidRPr="006035A4" w:rsidRDefault="006035A4" w:rsidP="006035A4">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3E19F178" w14:textId="77777777" w:rsidR="006035A4" w:rsidRDefault="006035A4" w:rsidP="006035A4">
            <w:pPr>
              <w:widowControl/>
              <w:rPr>
                <w:sz w:val="20"/>
                <w:szCs w:val="20"/>
                <w:lang w:val="tr-TR"/>
              </w:rPr>
            </w:pPr>
          </w:p>
          <w:p w14:paraId="3F21F627" w14:textId="77777777" w:rsidR="00CA38D1" w:rsidRDefault="00CA38D1" w:rsidP="006035A4">
            <w:pPr>
              <w:widowControl/>
              <w:rPr>
                <w:sz w:val="20"/>
                <w:szCs w:val="20"/>
                <w:lang w:val="tr-TR"/>
              </w:rPr>
            </w:pPr>
          </w:p>
          <w:p w14:paraId="6632A6E5" w14:textId="77777777" w:rsidR="00CA38D1" w:rsidRDefault="00CA38D1" w:rsidP="006035A4">
            <w:pPr>
              <w:widowControl/>
              <w:rPr>
                <w:sz w:val="20"/>
                <w:szCs w:val="20"/>
                <w:lang w:val="tr-TR"/>
              </w:rPr>
            </w:pPr>
          </w:p>
          <w:p w14:paraId="7C404765" w14:textId="77777777" w:rsidR="00CA38D1" w:rsidRDefault="00CA38D1" w:rsidP="006035A4">
            <w:pPr>
              <w:widowControl/>
              <w:rPr>
                <w:sz w:val="20"/>
                <w:szCs w:val="20"/>
                <w:lang w:val="tr-TR"/>
              </w:rPr>
            </w:pPr>
          </w:p>
          <w:p w14:paraId="1F1C6782" w14:textId="77777777" w:rsidR="00CA38D1" w:rsidRDefault="00CA38D1" w:rsidP="006035A4">
            <w:pPr>
              <w:widowControl/>
              <w:rPr>
                <w:sz w:val="20"/>
                <w:szCs w:val="20"/>
                <w:lang w:val="tr-TR"/>
              </w:rPr>
            </w:pPr>
          </w:p>
          <w:p w14:paraId="7C26B2FF" w14:textId="77777777" w:rsidR="00CA38D1" w:rsidRDefault="00CA38D1" w:rsidP="006035A4">
            <w:pPr>
              <w:widowControl/>
              <w:rPr>
                <w:sz w:val="20"/>
                <w:szCs w:val="20"/>
                <w:lang w:val="tr-TR"/>
              </w:rPr>
            </w:pPr>
          </w:p>
          <w:p w14:paraId="716380BE" w14:textId="77777777" w:rsidR="00CA38D1" w:rsidRDefault="00CA38D1" w:rsidP="006035A4">
            <w:pPr>
              <w:widowControl/>
              <w:rPr>
                <w:sz w:val="20"/>
                <w:szCs w:val="20"/>
                <w:lang w:val="tr-TR"/>
              </w:rPr>
            </w:pPr>
          </w:p>
          <w:p w14:paraId="1C2989ED" w14:textId="77777777" w:rsidR="00CA38D1" w:rsidRDefault="00CA38D1" w:rsidP="006035A4">
            <w:pPr>
              <w:widowControl/>
              <w:rPr>
                <w:sz w:val="20"/>
                <w:szCs w:val="20"/>
                <w:lang w:val="tr-TR"/>
              </w:rPr>
            </w:pPr>
          </w:p>
          <w:p w14:paraId="7331320C" w14:textId="114EEEBD" w:rsidR="00CA38D1" w:rsidRPr="006035A4" w:rsidRDefault="00CA38D1"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4159FC08"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34269A8B"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4803A5F4" w14:textId="77777777" w:rsidR="006035A4" w:rsidRPr="006035A4" w:rsidRDefault="006035A4" w:rsidP="006035A4">
            <w:pPr>
              <w:widowControl/>
              <w:rPr>
                <w:sz w:val="20"/>
                <w:szCs w:val="20"/>
                <w:lang w:val="tr-TR"/>
              </w:rPr>
            </w:pPr>
          </w:p>
        </w:tc>
        <w:tc>
          <w:tcPr>
            <w:tcW w:w="1072" w:type="dxa"/>
            <w:tcBorders>
              <w:top w:val="nil"/>
              <w:left w:val="nil"/>
              <w:bottom w:val="nil"/>
              <w:right w:val="nil"/>
            </w:tcBorders>
            <w:shd w:val="clear" w:color="auto" w:fill="auto"/>
            <w:noWrap/>
            <w:vAlign w:val="bottom"/>
            <w:hideMark/>
          </w:tcPr>
          <w:p w14:paraId="4F026B37" w14:textId="77777777" w:rsidR="006035A4" w:rsidRPr="006035A4" w:rsidRDefault="006035A4" w:rsidP="006035A4">
            <w:pPr>
              <w:widowControl/>
              <w:rPr>
                <w:sz w:val="20"/>
                <w:szCs w:val="20"/>
                <w:lang w:val="tr-TR"/>
              </w:rPr>
            </w:pPr>
          </w:p>
        </w:tc>
      </w:tr>
      <w:tr w:rsidR="006035A4" w:rsidRPr="006035A4" w14:paraId="006CC393" w14:textId="77777777" w:rsidTr="00C344B7">
        <w:trPr>
          <w:trHeight w:val="315"/>
        </w:trPr>
        <w:tc>
          <w:tcPr>
            <w:tcW w:w="2825" w:type="dxa"/>
            <w:tcBorders>
              <w:top w:val="nil"/>
              <w:left w:val="nil"/>
              <w:bottom w:val="nil"/>
              <w:right w:val="nil"/>
            </w:tcBorders>
            <w:shd w:val="clear" w:color="auto" w:fill="auto"/>
            <w:noWrap/>
            <w:vAlign w:val="bottom"/>
            <w:hideMark/>
          </w:tcPr>
          <w:p w14:paraId="016E0AB8" w14:textId="77777777" w:rsidR="006035A4" w:rsidRDefault="006035A4" w:rsidP="006035A4">
            <w:pPr>
              <w:widowControl/>
              <w:rPr>
                <w:sz w:val="20"/>
                <w:szCs w:val="20"/>
                <w:lang w:val="tr-TR"/>
              </w:rPr>
            </w:pPr>
          </w:p>
          <w:p w14:paraId="4730F497" w14:textId="77777777" w:rsidR="00CA38D1" w:rsidRDefault="00CA38D1" w:rsidP="006035A4">
            <w:pPr>
              <w:widowControl/>
              <w:rPr>
                <w:sz w:val="20"/>
                <w:szCs w:val="20"/>
                <w:lang w:val="tr-TR"/>
              </w:rPr>
            </w:pPr>
          </w:p>
          <w:p w14:paraId="505E6879" w14:textId="77777777" w:rsidR="00CA38D1" w:rsidRDefault="00CA38D1" w:rsidP="006035A4">
            <w:pPr>
              <w:widowControl/>
              <w:rPr>
                <w:sz w:val="20"/>
                <w:szCs w:val="20"/>
                <w:lang w:val="tr-TR"/>
              </w:rPr>
            </w:pPr>
          </w:p>
          <w:p w14:paraId="7608DE96" w14:textId="77777777" w:rsidR="00CA38D1" w:rsidRDefault="00CA38D1" w:rsidP="006035A4">
            <w:pPr>
              <w:widowControl/>
              <w:rPr>
                <w:sz w:val="20"/>
                <w:szCs w:val="20"/>
                <w:lang w:val="tr-TR"/>
              </w:rPr>
            </w:pPr>
          </w:p>
          <w:p w14:paraId="138ABADE" w14:textId="77777777" w:rsidR="00CA38D1" w:rsidRDefault="00CA38D1" w:rsidP="006035A4">
            <w:pPr>
              <w:widowControl/>
              <w:rPr>
                <w:sz w:val="20"/>
                <w:szCs w:val="20"/>
                <w:lang w:val="tr-TR"/>
              </w:rPr>
            </w:pPr>
          </w:p>
          <w:p w14:paraId="55B06C5C" w14:textId="77777777" w:rsidR="00CA38D1" w:rsidRDefault="00CA38D1" w:rsidP="006035A4">
            <w:pPr>
              <w:widowControl/>
              <w:rPr>
                <w:sz w:val="20"/>
                <w:szCs w:val="20"/>
                <w:lang w:val="tr-TR"/>
              </w:rPr>
            </w:pPr>
          </w:p>
          <w:p w14:paraId="024849C0" w14:textId="77777777" w:rsidR="00CA38D1" w:rsidRDefault="00CA38D1" w:rsidP="006035A4">
            <w:pPr>
              <w:widowControl/>
              <w:rPr>
                <w:sz w:val="20"/>
                <w:szCs w:val="20"/>
                <w:lang w:val="tr-TR"/>
              </w:rPr>
            </w:pPr>
          </w:p>
          <w:p w14:paraId="4038CEF4" w14:textId="77777777" w:rsidR="00CA38D1" w:rsidRDefault="00CA38D1" w:rsidP="006035A4">
            <w:pPr>
              <w:widowControl/>
              <w:rPr>
                <w:sz w:val="20"/>
                <w:szCs w:val="20"/>
                <w:lang w:val="tr-TR"/>
              </w:rPr>
            </w:pPr>
          </w:p>
          <w:p w14:paraId="5F05F14C" w14:textId="77777777" w:rsidR="00CA38D1" w:rsidRDefault="00CA38D1" w:rsidP="006035A4">
            <w:pPr>
              <w:widowControl/>
              <w:rPr>
                <w:sz w:val="20"/>
                <w:szCs w:val="20"/>
                <w:lang w:val="tr-TR"/>
              </w:rPr>
            </w:pPr>
          </w:p>
          <w:p w14:paraId="39C00C7D" w14:textId="5E6836AA" w:rsidR="00CA38D1" w:rsidRPr="006035A4" w:rsidRDefault="00CA38D1" w:rsidP="006035A4">
            <w:pPr>
              <w:widowControl/>
              <w:rPr>
                <w:sz w:val="20"/>
                <w:szCs w:val="20"/>
                <w:lang w:val="tr-TR"/>
              </w:rPr>
            </w:pPr>
          </w:p>
        </w:tc>
        <w:tc>
          <w:tcPr>
            <w:tcW w:w="1418" w:type="dxa"/>
            <w:tcBorders>
              <w:top w:val="nil"/>
              <w:left w:val="nil"/>
              <w:bottom w:val="nil"/>
              <w:right w:val="nil"/>
            </w:tcBorders>
            <w:shd w:val="clear" w:color="auto" w:fill="auto"/>
            <w:noWrap/>
            <w:vAlign w:val="bottom"/>
            <w:hideMark/>
          </w:tcPr>
          <w:p w14:paraId="17ABE796" w14:textId="77777777" w:rsidR="006035A4" w:rsidRPr="006035A4" w:rsidRDefault="006035A4" w:rsidP="006035A4">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38E0269B"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0A35DC3B"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4F4E87B1"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12B87D5A" w14:textId="77777777" w:rsidR="006035A4" w:rsidRPr="006035A4" w:rsidRDefault="006035A4" w:rsidP="006035A4">
            <w:pPr>
              <w:widowControl/>
              <w:rPr>
                <w:sz w:val="20"/>
                <w:szCs w:val="20"/>
                <w:lang w:val="tr-TR"/>
              </w:rPr>
            </w:pPr>
          </w:p>
        </w:tc>
        <w:tc>
          <w:tcPr>
            <w:tcW w:w="1072" w:type="dxa"/>
            <w:tcBorders>
              <w:top w:val="nil"/>
              <w:left w:val="nil"/>
              <w:bottom w:val="nil"/>
              <w:right w:val="nil"/>
            </w:tcBorders>
            <w:shd w:val="clear" w:color="auto" w:fill="auto"/>
            <w:noWrap/>
            <w:vAlign w:val="bottom"/>
            <w:hideMark/>
          </w:tcPr>
          <w:p w14:paraId="4AAD9653" w14:textId="77777777" w:rsidR="006035A4" w:rsidRPr="006035A4" w:rsidRDefault="006035A4" w:rsidP="006035A4">
            <w:pPr>
              <w:widowControl/>
              <w:rPr>
                <w:sz w:val="20"/>
                <w:szCs w:val="20"/>
                <w:lang w:val="tr-TR"/>
              </w:rPr>
            </w:pPr>
          </w:p>
        </w:tc>
      </w:tr>
      <w:tr w:rsidR="006035A4" w:rsidRPr="006035A4" w14:paraId="3D2BB1C2" w14:textId="77777777" w:rsidTr="00C344B7">
        <w:trPr>
          <w:trHeight w:val="315"/>
        </w:trPr>
        <w:tc>
          <w:tcPr>
            <w:tcW w:w="9993"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67979493" w14:textId="77777777" w:rsidR="006035A4" w:rsidRPr="006035A4" w:rsidRDefault="006035A4" w:rsidP="006035A4">
            <w:pPr>
              <w:widowControl/>
              <w:jc w:val="center"/>
              <w:rPr>
                <w:b/>
                <w:bCs/>
                <w:color w:val="000000"/>
                <w:sz w:val="24"/>
                <w:szCs w:val="24"/>
                <w:lang w:val="tr-TR"/>
              </w:rPr>
            </w:pPr>
            <w:r w:rsidRPr="006035A4">
              <w:rPr>
                <w:b/>
                <w:bCs/>
                <w:color w:val="000000"/>
                <w:sz w:val="24"/>
                <w:szCs w:val="24"/>
                <w:lang w:val="tr-TR"/>
              </w:rPr>
              <w:lastRenderedPageBreak/>
              <w:t>HEDEF KARTI</w:t>
            </w:r>
          </w:p>
        </w:tc>
      </w:tr>
      <w:tr w:rsidR="006035A4" w:rsidRPr="006035A4" w14:paraId="4A1780F2" w14:textId="77777777" w:rsidTr="00C344B7">
        <w:trPr>
          <w:trHeight w:val="315"/>
        </w:trPr>
        <w:tc>
          <w:tcPr>
            <w:tcW w:w="2825" w:type="dxa"/>
            <w:tcBorders>
              <w:top w:val="nil"/>
              <w:left w:val="single" w:sz="8" w:space="0" w:color="000000"/>
              <w:bottom w:val="single" w:sz="4" w:space="0" w:color="000000"/>
              <w:right w:val="single" w:sz="8" w:space="0" w:color="000000"/>
            </w:tcBorders>
            <w:shd w:val="clear" w:color="C5E0B3" w:fill="C5E0B3"/>
            <w:noWrap/>
            <w:vAlign w:val="center"/>
            <w:hideMark/>
          </w:tcPr>
          <w:p w14:paraId="504F2310"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AMAÇ-6                             YÖNETİM SİSTEMİ OLUŞTURMAK</w:t>
            </w:r>
          </w:p>
        </w:tc>
        <w:tc>
          <w:tcPr>
            <w:tcW w:w="7168"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0700F083" w14:textId="77777777" w:rsidR="006035A4" w:rsidRPr="006035A4" w:rsidRDefault="006035A4" w:rsidP="006035A4">
            <w:pPr>
              <w:widowControl/>
              <w:jc w:val="center"/>
              <w:rPr>
                <w:b/>
                <w:bCs/>
                <w:color w:val="000000"/>
                <w:sz w:val="24"/>
                <w:szCs w:val="24"/>
                <w:lang w:val="tr-TR"/>
              </w:rPr>
            </w:pPr>
            <w:r w:rsidRPr="006035A4">
              <w:rPr>
                <w:b/>
                <w:bCs/>
                <w:color w:val="000000"/>
                <w:sz w:val="24"/>
                <w:szCs w:val="24"/>
                <w:lang w:val="tr-TR"/>
              </w:rPr>
              <w:t xml:space="preserve"> YÖNETİM SİSTEMİ</w:t>
            </w:r>
          </w:p>
        </w:tc>
      </w:tr>
      <w:tr w:rsidR="006035A4" w:rsidRPr="006035A4" w14:paraId="6C35E1C8" w14:textId="77777777" w:rsidTr="00C344B7">
        <w:trPr>
          <w:trHeight w:val="315"/>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02BA95F7"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HEDEF -6.5</w:t>
            </w:r>
          </w:p>
        </w:tc>
        <w:tc>
          <w:tcPr>
            <w:tcW w:w="7168"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4B17D43C" w14:textId="77777777" w:rsidR="006035A4" w:rsidRPr="006035A4" w:rsidRDefault="006035A4" w:rsidP="006035A4">
            <w:pPr>
              <w:widowControl/>
              <w:jc w:val="center"/>
              <w:rPr>
                <w:b/>
                <w:bCs/>
                <w:color w:val="000000"/>
                <w:sz w:val="24"/>
                <w:szCs w:val="24"/>
                <w:lang w:val="tr-TR"/>
              </w:rPr>
            </w:pPr>
            <w:r w:rsidRPr="006035A4">
              <w:rPr>
                <w:b/>
                <w:bCs/>
                <w:color w:val="000000"/>
                <w:sz w:val="24"/>
                <w:szCs w:val="24"/>
                <w:lang w:val="tr-TR"/>
              </w:rPr>
              <w:t>Kurum içi memnuniyet oranının artırılması</w:t>
            </w:r>
          </w:p>
        </w:tc>
      </w:tr>
      <w:tr w:rsidR="006035A4" w:rsidRPr="006035A4" w14:paraId="7F106AB6" w14:textId="77777777" w:rsidTr="00C344B7">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239A48"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PG-6.5.1</w:t>
            </w:r>
          </w:p>
        </w:tc>
        <w:tc>
          <w:tcPr>
            <w:tcW w:w="7168"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72E2BA42"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xml:space="preserve">Akademik personel genel memnuniyet oranı (% olarak) </w:t>
            </w:r>
          </w:p>
        </w:tc>
      </w:tr>
      <w:tr w:rsidR="006035A4" w:rsidRPr="006035A4" w14:paraId="720A5906"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33DAC852"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6B43C389"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2021</w:t>
            </w:r>
          </w:p>
        </w:tc>
        <w:tc>
          <w:tcPr>
            <w:tcW w:w="1276" w:type="dxa"/>
            <w:tcBorders>
              <w:top w:val="nil"/>
              <w:left w:val="nil"/>
              <w:bottom w:val="single" w:sz="8" w:space="0" w:color="000000"/>
              <w:right w:val="single" w:sz="8" w:space="0" w:color="000000"/>
            </w:tcBorders>
            <w:shd w:val="clear" w:color="FFFF00" w:fill="FFFF00"/>
            <w:noWrap/>
            <w:vAlign w:val="center"/>
            <w:hideMark/>
          </w:tcPr>
          <w:p w14:paraId="21B13F21"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2022</w:t>
            </w:r>
          </w:p>
        </w:tc>
        <w:tc>
          <w:tcPr>
            <w:tcW w:w="1134" w:type="dxa"/>
            <w:tcBorders>
              <w:top w:val="nil"/>
              <w:left w:val="nil"/>
              <w:bottom w:val="single" w:sz="8" w:space="0" w:color="000000"/>
              <w:right w:val="single" w:sz="8" w:space="0" w:color="000000"/>
            </w:tcBorders>
            <w:shd w:val="clear" w:color="FFFF00" w:fill="FFFF00"/>
            <w:noWrap/>
            <w:vAlign w:val="center"/>
            <w:hideMark/>
          </w:tcPr>
          <w:p w14:paraId="27CF9F3E"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2023</w:t>
            </w:r>
          </w:p>
        </w:tc>
        <w:tc>
          <w:tcPr>
            <w:tcW w:w="1134" w:type="dxa"/>
            <w:tcBorders>
              <w:top w:val="nil"/>
              <w:left w:val="nil"/>
              <w:bottom w:val="single" w:sz="8" w:space="0" w:color="000000"/>
              <w:right w:val="single" w:sz="8" w:space="0" w:color="000000"/>
            </w:tcBorders>
            <w:shd w:val="clear" w:color="FFFF00" w:fill="FFFF00"/>
            <w:noWrap/>
            <w:vAlign w:val="center"/>
            <w:hideMark/>
          </w:tcPr>
          <w:p w14:paraId="631CE796"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66ED4C11"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2025</w:t>
            </w:r>
          </w:p>
        </w:tc>
        <w:tc>
          <w:tcPr>
            <w:tcW w:w="1072" w:type="dxa"/>
            <w:tcBorders>
              <w:top w:val="nil"/>
              <w:left w:val="nil"/>
              <w:bottom w:val="single" w:sz="8" w:space="0" w:color="000000"/>
              <w:right w:val="single" w:sz="8" w:space="0" w:color="000000"/>
            </w:tcBorders>
            <w:shd w:val="clear" w:color="FFFF00" w:fill="FFFF00"/>
            <w:noWrap/>
            <w:vAlign w:val="center"/>
            <w:hideMark/>
          </w:tcPr>
          <w:p w14:paraId="388C1B91"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2026</w:t>
            </w:r>
          </w:p>
        </w:tc>
      </w:tr>
      <w:tr w:rsidR="006035A4" w:rsidRPr="006035A4" w14:paraId="22CA8F0E"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120622BC"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106F3AFA" w14:textId="599FD6F7" w:rsidR="006035A4" w:rsidRPr="006035A4" w:rsidRDefault="006035A4" w:rsidP="006035A4">
            <w:pPr>
              <w:widowControl/>
              <w:jc w:val="center"/>
              <w:rPr>
                <w:color w:val="000000"/>
                <w:sz w:val="24"/>
                <w:szCs w:val="24"/>
                <w:lang w:val="tr-TR"/>
              </w:rPr>
            </w:pPr>
            <w:r w:rsidRPr="006035A4">
              <w:rPr>
                <w:color w:val="000000"/>
                <w:sz w:val="24"/>
                <w:szCs w:val="24"/>
                <w:lang w:val="tr-TR"/>
              </w:rPr>
              <w:t> </w:t>
            </w:r>
            <w:r w:rsidR="00AC13B4">
              <w:rPr>
                <w:color w:val="000000"/>
                <w:sz w:val="24"/>
                <w:szCs w:val="24"/>
                <w:lang w:val="tr-TR"/>
              </w:rPr>
              <w:t>-</w:t>
            </w:r>
          </w:p>
        </w:tc>
        <w:tc>
          <w:tcPr>
            <w:tcW w:w="1276" w:type="dxa"/>
            <w:tcBorders>
              <w:top w:val="nil"/>
              <w:left w:val="nil"/>
              <w:bottom w:val="single" w:sz="8" w:space="0" w:color="000000"/>
              <w:right w:val="single" w:sz="8" w:space="0" w:color="000000"/>
            </w:tcBorders>
            <w:shd w:val="clear" w:color="auto" w:fill="auto"/>
            <w:noWrap/>
            <w:vAlign w:val="center"/>
            <w:hideMark/>
          </w:tcPr>
          <w:p w14:paraId="16363089" w14:textId="6CBEBF61" w:rsidR="006035A4" w:rsidRPr="006035A4" w:rsidRDefault="00AC13B4" w:rsidP="006035A4">
            <w:pPr>
              <w:widowControl/>
              <w:jc w:val="center"/>
              <w:rPr>
                <w:color w:val="000000"/>
                <w:sz w:val="24"/>
                <w:szCs w:val="24"/>
                <w:lang w:val="tr-TR"/>
              </w:rPr>
            </w:pPr>
            <w:r>
              <w:rPr>
                <w:color w:val="000000"/>
                <w:sz w:val="24"/>
                <w:szCs w:val="24"/>
                <w:lang w:val="tr-TR"/>
              </w:rPr>
              <w:t>80</w:t>
            </w:r>
            <w:r w:rsidR="006035A4" w:rsidRPr="006035A4">
              <w:rPr>
                <w:color w:val="000000"/>
                <w:sz w:val="24"/>
                <w:szCs w:val="24"/>
                <w:lang w:val="tr-TR"/>
              </w:rPr>
              <w:t> </w:t>
            </w:r>
          </w:p>
        </w:tc>
        <w:tc>
          <w:tcPr>
            <w:tcW w:w="1134" w:type="dxa"/>
            <w:tcBorders>
              <w:top w:val="nil"/>
              <w:left w:val="nil"/>
              <w:bottom w:val="single" w:sz="8" w:space="0" w:color="000000"/>
              <w:right w:val="single" w:sz="8" w:space="0" w:color="000000"/>
            </w:tcBorders>
            <w:shd w:val="clear" w:color="auto" w:fill="auto"/>
            <w:noWrap/>
            <w:vAlign w:val="center"/>
            <w:hideMark/>
          </w:tcPr>
          <w:p w14:paraId="37F0B596" w14:textId="408BF92D" w:rsidR="006035A4" w:rsidRPr="006035A4" w:rsidRDefault="006035A4" w:rsidP="006035A4">
            <w:pPr>
              <w:widowControl/>
              <w:jc w:val="center"/>
              <w:rPr>
                <w:color w:val="000000"/>
                <w:sz w:val="24"/>
                <w:szCs w:val="24"/>
                <w:lang w:val="tr-TR"/>
              </w:rPr>
            </w:pPr>
            <w:r w:rsidRPr="006035A4">
              <w:rPr>
                <w:color w:val="000000"/>
                <w:sz w:val="24"/>
                <w:szCs w:val="24"/>
                <w:lang w:val="tr-TR"/>
              </w:rPr>
              <w:t> </w:t>
            </w:r>
            <w:r w:rsidR="00AC13B4">
              <w:rPr>
                <w:color w:val="000000"/>
                <w:sz w:val="24"/>
                <w:szCs w:val="24"/>
                <w:lang w:val="tr-TR"/>
              </w:rPr>
              <w:t>90</w:t>
            </w:r>
          </w:p>
        </w:tc>
        <w:tc>
          <w:tcPr>
            <w:tcW w:w="1134" w:type="dxa"/>
            <w:tcBorders>
              <w:top w:val="nil"/>
              <w:left w:val="nil"/>
              <w:bottom w:val="single" w:sz="8" w:space="0" w:color="000000"/>
              <w:right w:val="single" w:sz="8" w:space="0" w:color="000000"/>
            </w:tcBorders>
            <w:shd w:val="clear" w:color="auto" w:fill="auto"/>
            <w:noWrap/>
            <w:vAlign w:val="center"/>
            <w:hideMark/>
          </w:tcPr>
          <w:p w14:paraId="28730FB7" w14:textId="266F313F" w:rsidR="006035A4" w:rsidRPr="006035A4" w:rsidRDefault="006035A4" w:rsidP="006035A4">
            <w:pPr>
              <w:widowControl/>
              <w:jc w:val="center"/>
              <w:rPr>
                <w:color w:val="000000"/>
                <w:sz w:val="24"/>
                <w:szCs w:val="24"/>
                <w:lang w:val="tr-TR"/>
              </w:rPr>
            </w:pPr>
            <w:r w:rsidRPr="006035A4">
              <w:rPr>
                <w:color w:val="000000"/>
                <w:sz w:val="24"/>
                <w:szCs w:val="24"/>
                <w:lang w:val="tr-TR"/>
              </w:rPr>
              <w:t> </w:t>
            </w:r>
            <w:r w:rsidR="00AC13B4">
              <w:rPr>
                <w:color w:val="000000"/>
                <w:sz w:val="24"/>
                <w:szCs w:val="24"/>
                <w:lang w:val="tr-TR"/>
              </w:rPr>
              <w:t>90</w:t>
            </w:r>
          </w:p>
        </w:tc>
        <w:tc>
          <w:tcPr>
            <w:tcW w:w="1134" w:type="dxa"/>
            <w:tcBorders>
              <w:top w:val="nil"/>
              <w:left w:val="nil"/>
              <w:bottom w:val="single" w:sz="8" w:space="0" w:color="000000"/>
              <w:right w:val="single" w:sz="8" w:space="0" w:color="000000"/>
            </w:tcBorders>
            <w:shd w:val="clear" w:color="auto" w:fill="auto"/>
            <w:noWrap/>
            <w:vAlign w:val="center"/>
            <w:hideMark/>
          </w:tcPr>
          <w:p w14:paraId="612E9940" w14:textId="14844E93" w:rsidR="006035A4" w:rsidRPr="006035A4" w:rsidRDefault="006035A4" w:rsidP="006035A4">
            <w:pPr>
              <w:widowControl/>
              <w:jc w:val="center"/>
              <w:rPr>
                <w:color w:val="000000"/>
                <w:sz w:val="24"/>
                <w:szCs w:val="24"/>
                <w:lang w:val="tr-TR"/>
              </w:rPr>
            </w:pPr>
            <w:r w:rsidRPr="006035A4">
              <w:rPr>
                <w:color w:val="000000"/>
                <w:sz w:val="24"/>
                <w:szCs w:val="24"/>
                <w:lang w:val="tr-TR"/>
              </w:rPr>
              <w:t> </w:t>
            </w:r>
            <w:r w:rsidR="00AC13B4">
              <w:rPr>
                <w:color w:val="000000"/>
                <w:sz w:val="24"/>
                <w:szCs w:val="24"/>
                <w:lang w:val="tr-TR"/>
              </w:rPr>
              <w:t>95</w:t>
            </w:r>
          </w:p>
        </w:tc>
        <w:tc>
          <w:tcPr>
            <w:tcW w:w="1072" w:type="dxa"/>
            <w:tcBorders>
              <w:top w:val="nil"/>
              <w:left w:val="nil"/>
              <w:bottom w:val="single" w:sz="8" w:space="0" w:color="000000"/>
              <w:right w:val="single" w:sz="8" w:space="0" w:color="000000"/>
            </w:tcBorders>
            <w:shd w:val="clear" w:color="auto" w:fill="auto"/>
            <w:noWrap/>
            <w:vAlign w:val="center"/>
            <w:hideMark/>
          </w:tcPr>
          <w:p w14:paraId="53BA07D0" w14:textId="196C5E96" w:rsidR="006035A4" w:rsidRPr="006035A4" w:rsidRDefault="006035A4" w:rsidP="006035A4">
            <w:pPr>
              <w:widowControl/>
              <w:jc w:val="center"/>
              <w:rPr>
                <w:color w:val="000000"/>
                <w:sz w:val="24"/>
                <w:szCs w:val="24"/>
                <w:lang w:val="tr-TR"/>
              </w:rPr>
            </w:pPr>
            <w:r w:rsidRPr="006035A4">
              <w:rPr>
                <w:color w:val="000000"/>
                <w:sz w:val="24"/>
                <w:szCs w:val="24"/>
                <w:lang w:val="tr-TR"/>
              </w:rPr>
              <w:t> </w:t>
            </w:r>
            <w:r w:rsidR="00AC13B4">
              <w:rPr>
                <w:color w:val="000000"/>
                <w:sz w:val="24"/>
                <w:szCs w:val="24"/>
                <w:lang w:val="tr-TR"/>
              </w:rPr>
              <w:t>95</w:t>
            </w:r>
          </w:p>
        </w:tc>
      </w:tr>
      <w:tr w:rsidR="006035A4" w:rsidRPr="006035A4" w14:paraId="6279E1F6" w14:textId="77777777" w:rsidTr="00C344B7">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FDED36B"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PG-6.5.2</w:t>
            </w:r>
          </w:p>
        </w:tc>
        <w:tc>
          <w:tcPr>
            <w:tcW w:w="7168"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326186B7"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xml:space="preserve">İdari personel genel memnuniyet oranı (% olarak) </w:t>
            </w:r>
          </w:p>
        </w:tc>
      </w:tr>
      <w:tr w:rsidR="006035A4" w:rsidRPr="006035A4" w14:paraId="507CAF87"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78DE7F25"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0AC0940C"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2021</w:t>
            </w:r>
          </w:p>
        </w:tc>
        <w:tc>
          <w:tcPr>
            <w:tcW w:w="1276" w:type="dxa"/>
            <w:tcBorders>
              <w:top w:val="nil"/>
              <w:left w:val="nil"/>
              <w:bottom w:val="single" w:sz="8" w:space="0" w:color="000000"/>
              <w:right w:val="single" w:sz="8" w:space="0" w:color="000000"/>
            </w:tcBorders>
            <w:shd w:val="clear" w:color="FFFF00" w:fill="FFFF00"/>
            <w:noWrap/>
            <w:vAlign w:val="center"/>
            <w:hideMark/>
          </w:tcPr>
          <w:p w14:paraId="18FC4F87"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2022</w:t>
            </w:r>
          </w:p>
        </w:tc>
        <w:tc>
          <w:tcPr>
            <w:tcW w:w="1134" w:type="dxa"/>
            <w:tcBorders>
              <w:top w:val="nil"/>
              <w:left w:val="nil"/>
              <w:bottom w:val="single" w:sz="8" w:space="0" w:color="000000"/>
              <w:right w:val="single" w:sz="8" w:space="0" w:color="000000"/>
            </w:tcBorders>
            <w:shd w:val="clear" w:color="FFFF00" w:fill="FFFF00"/>
            <w:noWrap/>
            <w:vAlign w:val="center"/>
            <w:hideMark/>
          </w:tcPr>
          <w:p w14:paraId="2283A63E"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2023</w:t>
            </w:r>
          </w:p>
        </w:tc>
        <w:tc>
          <w:tcPr>
            <w:tcW w:w="1134" w:type="dxa"/>
            <w:tcBorders>
              <w:top w:val="nil"/>
              <w:left w:val="nil"/>
              <w:bottom w:val="single" w:sz="8" w:space="0" w:color="000000"/>
              <w:right w:val="single" w:sz="8" w:space="0" w:color="000000"/>
            </w:tcBorders>
            <w:shd w:val="clear" w:color="FFFF00" w:fill="FFFF00"/>
            <w:noWrap/>
            <w:vAlign w:val="center"/>
            <w:hideMark/>
          </w:tcPr>
          <w:p w14:paraId="2F8D54D8"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5BFC9E69"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2025</w:t>
            </w:r>
          </w:p>
        </w:tc>
        <w:tc>
          <w:tcPr>
            <w:tcW w:w="1072" w:type="dxa"/>
            <w:tcBorders>
              <w:top w:val="nil"/>
              <w:left w:val="nil"/>
              <w:bottom w:val="single" w:sz="8" w:space="0" w:color="000000"/>
              <w:right w:val="single" w:sz="8" w:space="0" w:color="000000"/>
            </w:tcBorders>
            <w:shd w:val="clear" w:color="FFFF00" w:fill="FFFF00"/>
            <w:noWrap/>
            <w:vAlign w:val="center"/>
            <w:hideMark/>
          </w:tcPr>
          <w:p w14:paraId="055607FA"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2026</w:t>
            </w:r>
          </w:p>
        </w:tc>
      </w:tr>
      <w:tr w:rsidR="006035A4" w:rsidRPr="006035A4" w14:paraId="1B3234AE"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5A66A03D"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2E1E27F7" w14:textId="6D755EE8" w:rsidR="006035A4" w:rsidRPr="006035A4" w:rsidRDefault="00AC13B4" w:rsidP="006035A4">
            <w:pPr>
              <w:widowControl/>
              <w:jc w:val="center"/>
              <w:rPr>
                <w:color w:val="000000"/>
                <w:sz w:val="24"/>
                <w:szCs w:val="24"/>
                <w:lang w:val="tr-TR"/>
              </w:rPr>
            </w:pPr>
            <w:r>
              <w:rPr>
                <w:color w:val="000000"/>
                <w:sz w:val="24"/>
                <w:szCs w:val="24"/>
                <w:lang w:val="tr-TR"/>
              </w:rPr>
              <w:t>-</w:t>
            </w:r>
            <w:r w:rsidR="006035A4" w:rsidRPr="006035A4">
              <w:rPr>
                <w:color w:val="000000"/>
                <w:sz w:val="24"/>
                <w:szCs w:val="24"/>
                <w:lang w:val="tr-TR"/>
              </w:rPr>
              <w:t> </w:t>
            </w:r>
          </w:p>
        </w:tc>
        <w:tc>
          <w:tcPr>
            <w:tcW w:w="1276" w:type="dxa"/>
            <w:tcBorders>
              <w:top w:val="nil"/>
              <w:left w:val="nil"/>
              <w:bottom w:val="single" w:sz="8" w:space="0" w:color="000000"/>
              <w:right w:val="single" w:sz="8" w:space="0" w:color="000000"/>
            </w:tcBorders>
            <w:shd w:val="clear" w:color="auto" w:fill="auto"/>
            <w:noWrap/>
            <w:vAlign w:val="center"/>
            <w:hideMark/>
          </w:tcPr>
          <w:p w14:paraId="55F00678" w14:textId="4821F6A1" w:rsidR="006035A4" w:rsidRPr="006035A4" w:rsidRDefault="006035A4" w:rsidP="006035A4">
            <w:pPr>
              <w:widowControl/>
              <w:rPr>
                <w:color w:val="000000"/>
                <w:sz w:val="24"/>
                <w:szCs w:val="24"/>
                <w:lang w:val="tr-TR"/>
              </w:rPr>
            </w:pPr>
            <w:r w:rsidRPr="006035A4">
              <w:rPr>
                <w:color w:val="000000"/>
                <w:sz w:val="24"/>
                <w:szCs w:val="24"/>
                <w:lang w:val="tr-TR"/>
              </w:rPr>
              <w:t> </w:t>
            </w:r>
            <w:r w:rsidR="00AC13B4">
              <w:rPr>
                <w:color w:val="000000"/>
                <w:sz w:val="24"/>
                <w:szCs w:val="24"/>
                <w:lang w:val="tr-TR"/>
              </w:rPr>
              <w:t>90</w:t>
            </w:r>
          </w:p>
        </w:tc>
        <w:tc>
          <w:tcPr>
            <w:tcW w:w="1134" w:type="dxa"/>
            <w:tcBorders>
              <w:top w:val="nil"/>
              <w:left w:val="nil"/>
              <w:bottom w:val="single" w:sz="8" w:space="0" w:color="000000"/>
              <w:right w:val="single" w:sz="8" w:space="0" w:color="000000"/>
            </w:tcBorders>
            <w:shd w:val="clear" w:color="auto" w:fill="auto"/>
            <w:noWrap/>
            <w:vAlign w:val="center"/>
            <w:hideMark/>
          </w:tcPr>
          <w:p w14:paraId="74351E54" w14:textId="34A1780A" w:rsidR="006035A4" w:rsidRPr="006035A4" w:rsidRDefault="00AC13B4" w:rsidP="006035A4">
            <w:pPr>
              <w:widowControl/>
              <w:jc w:val="center"/>
              <w:rPr>
                <w:color w:val="000000"/>
                <w:sz w:val="24"/>
                <w:szCs w:val="24"/>
                <w:lang w:val="tr-TR"/>
              </w:rPr>
            </w:pPr>
            <w:r>
              <w:rPr>
                <w:color w:val="000000"/>
                <w:sz w:val="24"/>
                <w:szCs w:val="24"/>
                <w:lang w:val="tr-TR"/>
              </w:rPr>
              <w:t>90</w:t>
            </w:r>
            <w:r w:rsidR="006035A4" w:rsidRPr="006035A4">
              <w:rPr>
                <w:color w:val="000000"/>
                <w:sz w:val="24"/>
                <w:szCs w:val="24"/>
                <w:lang w:val="tr-TR"/>
              </w:rPr>
              <w:t> </w:t>
            </w:r>
          </w:p>
        </w:tc>
        <w:tc>
          <w:tcPr>
            <w:tcW w:w="1134" w:type="dxa"/>
            <w:tcBorders>
              <w:top w:val="nil"/>
              <w:left w:val="nil"/>
              <w:bottom w:val="single" w:sz="8" w:space="0" w:color="000000"/>
              <w:right w:val="single" w:sz="8" w:space="0" w:color="000000"/>
            </w:tcBorders>
            <w:shd w:val="clear" w:color="auto" w:fill="auto"/>
            <w:noWrap/>
            <w:vAlign w:val="center"/>
            <w:hideMark/>
          </w:tcPr>
          <w:p w14:paraId="34D97C92" w14:textId="222F5204" w:rsidR="006035A4" w:rsidRPr="006035A4" w:rsidRDefault="00AC13B4" w:rsidP="006035A4">
            <w:pPr>
              <w:widowControl/>
              <w:jc w:val="center"/>
              <w:rPr>
                <w:color w:val="000000"/>
                <w:sz w:val="24"/>
                <w:szCs w:val="24"/>
                <w:lang w:val="tr-TR"/>
              </w:rPr>
            </w:pPr>
            <w:r>
              <w:rPr>
                <w:color w:val="000000"/>
                <w:sz w:val="24"/>
                <w:szCs w:val="24"/>
                <w:lang w:val="tr-TR"/>
              </w:rPr>
              <w:t>95</w:t>
            </w:r>
            <w:r w:rsidR="006035A4" w:rsidRPr="006035A4">
              <w:rPr>
                <w:color w:val="000000"/>
                <w:sz w:val="24"/>
                <w:szCs w:val="24"/>
                <w:lang w:val="tr-TR"/>
              </w:rPr>
              <w:t> </w:t>
            </w:r>
          </w:p>
        </w:tc>
        <w:tc>
          <w:tcPr>
            <w:tcW w:w="1134" w:type="dxa"/>
            <w:tcBorders>
              <w:top w:val="nil"/>
              <w:left w:val="nil"/>
              <w:bottom w:val="single" w:sz="8" w:space="0" w:color="000000"/>
              <w:right w:val="single" w:sz="8" w:space="0" w:color="000000"/>
            </w:tcBorders>
            <w:shd w:val="clear" w:color="auto" w:fill="auto"/>
            <w:noWrap/>
            <w:vAlign w:val="center"/>
            <w:hideMark/>
          </w:tcPr>
          <w:p w14:paraId="168CB0DA" w14:textId="61E0E1E0" w:rsidR="006035A4" w:rsidRPr="006035A4" w:rsidRDefault="00AC13B4" w:rsidP="006035A4">
            <w:pPr>
              <w:widowControl/>
              <w:jc w:val="center"/>
              <w:rPr>
                <w:color w:val="000000"/>
                <w:sz w:val="24"/>
                <w:szCs w:val="24"/>
                <w:lang w:val="tr-TR"/>
              </w:rPr>
            </w:pPr>
            <w:r>
              <w:rPr>
                <w:color w:val="000000"/>
                <w:sz w:val="24"/>
                <w:szCs w:val="24"/>
                <w:lang w:val="tr-TR"/>
              </w:rPr>
              <w:t>95</w:t>
            </w:r>
            <w:r w:rsidR="006035A4" w:rsidRPr="006035A4">
              <w:rPr>
                <w:color w:val="000000"/>
                <w:sz w:val="24"/>
                <w:szCs w:val="24"/>
                <w:lang w:val="tr-TR"/>
              </w:rPr>
              <w:t> </w:t>
            </w:r>
          </w:p>
        </w:tc>
        <w:tc>
          <w:tcPr>
            <w:tcW w:w="1072" w:type="dxa"/>
            <w:tcBorders>
              <w:top w:val="nil"/>
              <w:left w:val="nil"/>
              <w:bottom w:val="single" w:sz="8" w:space="0" w:color="000000"/>
              <w:right w:val="single" w:sz="8" w:space="0" w:color="000000"/>
            </w:tcBorders>
            <w:shd w:val="clear" w:color="auto" w:fill="auto"/>
            <w:noWrap/>
            <w:vAlign w:val="center"/>
            <w:hideMark/>
          </w:tcPr>
          <w:p w14:paraId="2E695D6F" w14:textId="5A38BE84" w:rsidR="006035A4" w:rsidRPr="006035A4" w:rsidRDefault="00AC13B4" w:rsidP="006035A4">
            <w:pPr>
              <w:widowControl/>
              <w:jc w:val="center"/>
              <w:rPr>
                <w:color w:val="000000"/>
                <w:sz w:val="24"/>
                <w:szCs w:val="24"/>
                <w:lang w:val="tr-TR"/>
              </w:rPr>
            </w:pPr>
            <w:r>
              <w:rPr>
                <w:color w:val="000000"/>
                <w:sz w:val="24"/>
                <w:szCs w:val="24"/>
                <w:lang w:val="tr-TR"/>
              </w:rPr>
              <w:t>100</w:t>
            </w:r>
            <w:r w:rsidR="006035A4" w:rsidRPr="006035A4">
              <w:rPr>
                <w:color w:val="000000"/>
                <w:sz w:val="24"/>
                <w:szCs w:val="24"/>
                <w:lang w:val="tr-TR"/>
              </w:rPr>
              <w:t> </w:t>
            </w:r>
          </w:p>
        </w:tc>
      </w:tr>
      <w:tr w:rsidR="006035A4" w:rsidRPr="006035A4" w14:paraId="483A78E3" w14:textId="77777777" w:rsidTr="00C344B7">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1BCA61"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PG-6.5.3</w:t>
            </w:r>
          </w:p>
        </w:tc>
        <w:tc>
          <w:tcPr>
            <w:tcW w:w="7168" w:type="dxa"/>
            <w:gridSpan w:val="6"/>
            <w:tcBorders>
              <w:top w:val="single" w:sz="8" w:space="0" w:color="000000"/>
              <w:left w:val="nil"/>
              <w:bottom w:val="nil"/>
              <w:right w:val="single" w:sz="8" w:space="0" w:color="000000"/>
            </w:tcBorders>
            <w:shd w:val="clear" w:color="auto" w:fill="auto"/>
            <w:noWrap/>
            <w:vAlign w:val="center"/>
            <w:hideMark/>
          </w:tcPr>
          <w:p w14:paraId="752FDCE7"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xml:space="preserve">Öğrenci genel genel memnuniyet oranı (% olarak) </w:t>
            </w:r>
          </w:p>
        </w:tc>
      </w:tr>
      <w:tr w:rsidR="006035A4" w:rsidRPr="006035A4" w14:paraId="5B0F4B2E"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063C76C2"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58A49F3B"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2021</w:t>
            </w:r>
          </w:p>
        </w:tc>
        <w:tc>
          <w:tcPr>
            <w:tcW w:w="1276" w:type="dxa"/>
            <w:tcBorders>
              <w:top w:val="nil"/>
              <w:left w:val="nil"/>
              <w:bottom w:val="single" w:sz="8" w:space="0" w:color="000000"/>
              <w:right w:val="single" w:sz="8" w:space="0" w:color="000000"/>
            </w:tcBorders>
            <w:shd w:val="clear" w:color="FFFF00" w:fill="FFFF00"/>
            <w:noWrap/>
            <w:vAlign w:val="center"/>
            <w:hideMark/>
          </w:tcPr>
          <w:p w14:paraId="3E7D8176"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2022</w:t>
            </w:r>
          </w:p>
        </w:tc>
        <w:tc>
          <w:tcPr>
            <w:tcW w:w="1134" w:type="dxa"/>
            <w:tcBorders>
              <w:top w:val="nil"/>
              <w:left w:val="nil"/>
              <w:bottom w:val="single" w:sz="8" w:space="0" w:color="000000"/>
              <w:right w:val="single" w:sz="8" w:space="0" w:color="000000"/>
            </w:tcBorders>
            <w:shd w:val="clear" w:color="FFFF00" w:fill="FFFF00"/>
            <w:noWrap/>
            <w:vAlign w:val="center"/>
            <w:hideMark/>
          </w:tcPr>
          <w:p w14:paraId="6FDC5C56"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2023</w:t>
            </w:r>
          </w:p>
        </w:tc>
        <w:tc>
          <w:tcPr>
            <w:tcW w:w="1134" w:type="dxa"/>
            <w:tcBorders>
              <w:top w:val="nil"/>
              <w:left w:val="nil"/>
              <w:bottom w:val="single" w:sz="8" w:space="0" w:color="000000"/>
              <w:right w:val="single" w:sz="8" w:space="0" w:color="000000"/>
            </w:tcBorders>
            <w:shd w:val="clear" w:color="FFFF00" w:fill="FFFF00"/>
            <w:noWrap/>
            <w:vAlign w:val="center"/>
            <w:hideMark/>
          </w:tcPr>
          <w:p w14:paraId="73CF5297"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73A054BA"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2025</w:t>
            </w:r>
          </w:p>
        </w:tc>
        <w:tc>
          <w:tcPr>
            <w:tcW w:w="1072" w:type="dxa"/>
            <w:tcBorders>
              <w:top w:val="nil"/>
              <w:left w:val="nil"/>
              <w:bottom w:val="single" w:sz="8" w:space="0" w:color="000000"/>
              <w:right w:val="single" w:sz="8" w:space="0" w:color="000000"/>
            </w:tcBorders>
            <w:shd w:val="clear" w:color="FFFF00" w:fill="FFFF00"/>
            <w:noWrap/>
            <w:vAlign w:val="center"/>
            <w:hideMark/>
          </w:tcPr>
          <w:p w14:paraId="68DF56BC"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2026</w:t>
            </w:r>
          </w:p>
        </w:tc>
      </w:tr>
      <w:tr w:rsidR="006035A4" w:rsidRPr="006035A4" w14:paraId="3BCFCA6A"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74C3F83A"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1D16C514"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80%</w:t>
            </w:r>
          </w:p>
        </w:tc>
        <w:tc>
          <w:tcPr>
            <w:tcW w:w="1276" w:type="dxa"/>
            <w:tcBorders>
              <w:top w:val="nil"/>
              <w:left w:val="nil"/>
              <w:bottom w:val="single" w:sz="8" w:space="0" w:color="000000"/>
              <w:right w:val="single" w:sz="8" w:space="0" w:color="000000"/>
            </w:tcBorders>
            <w:shd w:val="clear" w:color="auto" w:fill="auto"/>
            <w:noWrap/>
            <w:vAlign w:val="center"/>
            <w:hideMark/>
          </w:tcPr>
          <w:p w14:paraId="0D935B6C"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82%</w:t>
            </w:r>
          </w:p>
        </w:tc>
        <w:tc>
          <w:tcPr>
            <w:tcW w:w="1134" w:type="dxa"/>
            <w:tcBorders>
              <w:top w:val="nil"/>
              <w:left w:val="nil"/>
              <w:bottom w:val="single" w:sz="8" w:space="0" w:color="000000"/>
              <w:right w:val="single" w:sz="8" w:space="0" w:color="000000"/>
            </w:tcBorders>
            <w:shd w:val="clear" w:color="auto" w:fill="auto"/>
            <w:noWrap/>
            <w:vAlign w:val="center"/>
            <w:hideMark/>
          </w:tcPr>
          <w:p w14:paraId="6926F8D3"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84%</w:t>
            </w:r>
          </w:p>
        </w:tc>
        <w:tc>
          <w:tcPr>
            <w:tcW w:w="1134" w:type="dxa"/>
            <w:tcBorders>
              <w:top w:val="nil"/>
              <w:left w:val="nil"/>
              <w:bottom w:val="single" w:sz="8" w:space="0" w:color="000000"/>
              <w:right w:val="single" w:sz="8" w:space="0" w:color="000000"/>
            </w:tcBorders>
            <w:shd w:val="clear" w:color="auto" w:fill="auto"/>
            <w:noWrap/>
            <w:vAlign w:val="center"/>
            <w:hideMark/>
          </w:tcPr>
          <w:p w14:paraId="1724B882"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86%</w:t>
            </w:r>
          </w:p>
        </w:tc>
        <w:tc>
          <w:tcPr>
            <w:tcW w:w="1134" w:type="dxa"/>
            <w:tcBorders>
              <w:top w:val="nil"/>
              <w:left w:val="nil"/>
              <w:bottom w:val="single" w:sz="8" w:space="0" w:color="000000"/>
              <w:right w:val="single" w:sz="8" w:space="0" w:color="000000"/>
            </w:tcBorders>
            <w:shd w:val="clear" w:color="auto" w:fill="auto"/>
            <w:noWrap/>
            <w:vAlign w:val="center"/>
            <w:hideMark/>
          </w:tcPr>
          <w:p w14:paraId="76C6FE62"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88%</w:t>
            </w:r>
          </w:p>
        </w:tc>
        <w:tc>
          <w:tcPr>
            <w:tcW w:w="1072" w:type="dxa"/>
            <w:tcBorders>
              <w:top w:val="nil"/>
              <w:left w:val="nil"/>
              <w:bottom w:val="single" w:sz="8" w:space="0" w:color="000000"/>
              <w:right w:val="single" w:sz="8" w:space="0" w:color="000000"/>
            </w:tcBorders>
            <w:shd w:val="clear" w:color="auto" w:fill="auto"/>
            <w:noWrap/>
            <w:vAlign w:val="center"/>
            <w:hideMark/>
          </w:tcPr>
          <w:p w14:paraId="4B19E76B"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90%</w:t>
            </w:r>
          </w:p>
        </w:tc>
      </w:tr>
      <w:tr w:rsidR="006035A4" w:rsidRPr="006035A4" w14:paraId="5DD6A73B" w14:textId="77777777" w:rsidTr="00C344B7">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95167B"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ÖLÇÜM SIKLIĞI</w:t>
            </w:r>
          </w:p>
        </w:tc>
        <w:tc>
          <w:tcPr>
            <w:tcW w:w="7168"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B8C3B95" w14:textId="77777777" w:rsidR="006035A4" w:rsidRPr="006035A4" w:rsidRDefault="006035A4" w:rsidP="006035A4">
            <w:pPr>
              <w:widowControl/>
              <w:rPr>
                <w:color w:val="000000"/>
                <w:sz w:val="24"/>
                <w:szCs w:val="24"/>
                <w:lang w:val="tr-TR"/>
              </w:rPr>
            </w:pPr>
            <w:r w:rsidRPr="006035A4">
              <w:rPr>
                <w:color w:val="000000"/>
                <w:sz w:val="24"/>
                <w:szCs w:val="24"/>
                <w:lang w:val="tr-TR"/>
              </w:rPr>
              <w:t>6 ayda bir kez</w:t>
            </w:r>
          </w:p>
        </w:tc>
      </w:tr>
      <w:tr w:rsidR="006035A4" w:rsidRPr="006035A4" w14:paraId="1A3EF83A"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0EDA760D" w14:textId="77777777" w:rsidR="006035A4" w:rsidRPr="006035A4" w:rsidRDefault="006035A4" w:rsidP="006035A4">
            <w:pPr>
              <w:widowControl/>
              <w:rPr>
                <w:b/>
                <w:bCs/>
                <w:color w:val="000000"/>
                <w:sz w:val="24"/>
                <w:szCs w:val="24"/>
                <w:lang w:val="tr-TR"/>
              </w:rPr>
            </w:pPr>
          </w:p>
        </w:tc>
        <w:tc>
          <w:tcPr>
            <w:tcW w:w="7168" w:type="dxa"/>
            <w:gridSpan w:val="6"/>
            <w:vMerge/>
            <w:tcBorders>
              <w:top w:val="single" w:sz="8" w:space="0" w:color="000000"/>
              <w:left w:val="single" w:sz="8" w:space="0" w:color="000000"/>
              <w:bottom w:val="single" w:sz="8" w:space="0" w:color="000000"/>
              <w:right w:val="single" w:sz="8" w:space="0" w:color="000000"/>
            </w:tcBorders>
            <w:vAlign w:val="center"/>
            <w:hideMark/>
          </w:tcPr>
          <w:p w14:paraId="6DEF8E9C" w14:textId="77777777" w:rsidR="006035A4" w:rsidRPr="006035A4" w:rsidRDefault="006035A4" w:rsidP="006035A4">
            <w:pPr>
              <w:widowControl/>
              <w:rPr>
                <w:color w:val="000000"/>
                <w:sz w:val="24"/>
                <w:szCs w:val="24"/>
                <w:lang w:val="tr-TR"/>
              </w:rPr>
            </w:pPr>
          </w:p>
        </w:tc>
      </w:tr>
      <w:tr w:rsidR="006035A4" w:rsidRPr="006035A4" w14:paraId="2E8B1B84" w14:textId="77777777" w:rsidTr="00C344B7">
        <w:trPr>
          <w:trHeight w:val="1230"/>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7CC57ECA"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SORUMLU ve İŞBİRLİĞİ YAPILACAK BİRİMLER</w:t>
            </w:r>
          </w:p>
        </w:tc>
        <w:tc>
          <w:tcPr>
            <w:tcW w:w="7168"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3F9E14A7" w14:textId="77777777" w:rsidR="006035A4" w:rsidRPr="006035A4" w:rsidRDefault="006035A4" w:rsidP="006035A4">
            <w:pPr>
              <w:widowControl/>
              <w:rPr>
                <w:color w:val="000000"/>
                <w:sz w:val="24"/>
                <w:szCs w:val="24"/>
                <w:lang w:val="tr-TR"/>
              </w:rPr>
            </w:pPr>
            <w:r w:rsidRPr="006035A4">
              <w:rPr>
                <w:color w:val="000000"/>
                <w:sz w:val="24"/>
                <w:szCs w:val="24"/>
                <w:lang w:val="tr-TR"/>
              </w:rPr>
              <w:t>Kalite Koordinatörlüğü</w:t>
            </w:r>
          </w:p>
        </w:tc>
      </w:tr>
      <w:tr w:rsidR="006035A4" w:rsidRPr="006035A4" w14:paraId="16CAE9CF" w14:textId="77777777" w:rsidTr="00C344B7">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AB706B"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RİSKLER</w:t>
            </w:r>
          </w:p>
        </w:tc>
        <w:tc>
          <w:tcPr>
            <w:tcW w:w="7168"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1048E11" w14:textId="77777777" w:rsidR="006035A4" w:rsidRPr="006035A4" w:rsidRDefault="006035A4" w:rsidP="006035A4">
            <w:pPr>
              <w:widowControl/>
              <w:rPr>
                <w:color w:val="000000"/>
                <w:sz w:val="24"/>
                <w:szCs w:val="24"/>
                <w:lang w:val="tr-TR"/>
              </w:rPr>
            </w:pPr>
            <w:r w:rsidRPr="006035A4">
              <w:rPr>
                <w:color w:val="000000"/>
                <w:sz w:val="24"/>
                <w:szCs w:val="24"/>
                <w:lang w:val="tr-TR"/>
              </w:rPr>
              <w:t>Ankete katılım sayısının az olmasına bağlı tam doğru değerlendirmenin yapılamaması</w:t>
            </w:r>
          </w:p>
        </w:tc>
      </w:tr>
      <w:tr w:rsidR="006035A4" w:rsidRPr="006035A4" w14:paraId="22E32669" w14:textId="77777777" w:rsidTr="00C344B7">
        <w:trPr>
          <w:trHeight w:val="315"/>
        </w:trPr>
        <w:tc>
          <w:tcPr>
            <w:tcW w:w="2825" w:type="dxa"/>
            <w:vMerge/>
            <w:tcBorders>
              <w:top w:val="nil"/>
              <w:left w:val="single" w:sz="8" w:space="0" w:color="000000"/>
              <w:bottom w:val="single" w:sz="4" w:space="0" w:color="auto"/>
              <w:right w:val="single" w:sz="8" w:space="0" w:color="000000"/>
            </w:tcBorders>
            <w:vAlign w:val="center"/>
            <w:hideMark/>
          </w:tcPr>
          <w:p w14:paraId="0178768E" w14:textId="77777777" w:rsidR="006035A4" w:rsidRPr="006035A4" w:rsidRDefault="006035A4" w:rsidP="006035A4">
            <w:pPr>
              <w:widowControl/>
              <w:rPr>
                <w:b/>
                <w:bCs/>
                <w:color w:val="000000"/>
                <w:sz w:val="24"/>
                <w:szCs w:val="24"/>
                <w:lang w:val="tr-TR"/>
              </w:rPr>
            </w:pPr>
          </w:p>
        </w:tc>
        <w:tc>
          <w:tcPr>
            <w:tcW w:w="7168" w:type="dxa"/>
            <w:gridSpan w:val="6"/>
            <w:vMerge/>
            <w:tcBorders>
              <w:top w:val="single" w:sz="8" w:space="0" w:color="000000"/>
              <w:left w:val="single" w:sz="8" w:space="0" w:color="000000"/>
              <w:bottom w:val="single" w:sz="8" w:space="0" w:color="000000"/>
              <w:right w:val="single" w:sz="8" w:space="0" w:color="000000"/>
            </w:tcBorders>
            <w:vAlign w:val="center"/>
            <w:hideMark/>
          </w:tcPr>
          <w:p w14:paraId="0568DC96" w14:textId="77777777" w:rsidR="006035A4" w:rsidRPr="006035A4" w:rsidRDefault="006035A4" w:rsidP="006035A4">
            <w:pPr>
              <w:widowControl/>
              <w:rPr>
                <w:color w:val="000000"/>
                <w:sz w:val="24"/>
                <w:szCs w:val="24"/>
                <w:lang w:val="tr-TR"/>
              </w:rPr>
            </w:pPr>
          </w:p>
        </w:tc>
      </w:tr>
      <w:tr w:rsidR="006035A4" w:rsidRPr="006035A4" w14:paraId="341E0CD7" w14:textId="77777777" w:rsidTr="00C344B7">
        <w:trPr>
          <w:trHeight w:val="315"/>
        </w:trPr>
        <w:tc>
          <w:tcPr>
            <w:tcW w:w="2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4546CA"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FAALİYETLER</w:t>
            </w:r>
          </w:p>
        </w:tc>
        <w:tc>
          <w:tcPr>
            <w:tcW w:w="7168" w:type="dxa"/>
            <w:gridSpan w:val="6"/>
            <w:tcBorders>
              <w:top w:val="single" w:sz="8" w:space="0" w:color="000000"/>
              <w:left w:val="single" w:sz="4" w:space="0" w:color="auto"/>
              <w:bottom w:val="single" w:sz="4" w:space="0" w:color="000000"/>
              <w:right w:val="single" w:sz="8" w:space="0" w:color="000000"/>
            </w:tcBorders>
            <w:shd w:val="clear" w:color="auto" w:fill="auto"/>
            <w:noWrap/>
            <w:vAlign w:val="center"/>
            <w:hideMark/>
          </w:tcPr>
          <w:p w14:paraId="1FB9C096" w14:textId="77777777" w:rsidR="006035A4" w:rsidRPr="006035A4" w:rsidRDefault="006035A4" w:rsidP="006035A4">
            <w:pPr>
              <w:widowControl/>
              <w:rPr>
                <w:color w:val="000000"/>
                <w:sz w:val="24"/>
                <w:szCs w:val="24"/>
                <w:lang w:val="tr-TR"/>
              </w:rPr>
            </w:pPr>
            <w:r w:rsidRPr="006035A4">
              <w:rPr>
                <w:color w:val="000000"/>
                <w:sz w:val="24"/>
                <w:szCs w:val="24"/>
                <w:lang w:val="tr-TR"/>
              </w:rPr>
              <w:t>1-Öğrencilere her dönem sonu anket yapılması</w:t>
            </w:r>
          </w:p>
        </w:tc>
      </w:tr>
      <w:tr w:rsidR="006035A4" w:rsidRPr="006035A4" w14:paraId="4EE5B50F" w14:textId="77777777" w:rsidTr="00C344B7">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7FDF5F7B" w14:textId="77777777" w:rsidR="006035A4" w:rsidRPr="006035A4" w:rsidRDefault="006035A4" w:rsidP="006035A4">
            <w:pPr>
              <w:widowControl/>
              <w:rPr>
                <w:b/>
                <w:bCs/>
                <w:color w:val="000000"/>
                <w:sz w:val="24"/>
                <w:szCs w:val="24"/>
                <w:lang w:val="tr-TR"/>
              </w:rPr>
            </w:pPr>
          </w:p>
        </w:tc>
        <w:tc>
          <w:tcPr>
            <w:tcW w:w="7168"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375EE78C" w14:textId="77777777" w:rsidR="006035A4" w:rsidRPr="006035A4" w:rsidRDefault="006035A4" w:rsidP="006035A4">
            <w:pPr>
              <w:widowControl/>
              <w:rPr>
                <w:color w:val="000000"/>
                <w:sz w:val="24"/>
                <w:szCs w:val="24"/>
                <w:lang w:val="tr-TR"/>
              </w:rPr>
            </w:pPr>
            <w:r w:rsidRPr="006035A4">
              <w:rPr>
                <w:color w:val="000000"/>
                <w:sz w:val="24"/>
                <w:szCs w:val="24"/>
                <w:lang w:val="tr-TR"/>
              </w:rPr>
              <w:t>2- Akademisyenlere yılda bir kez anket yapılması</w:t>
            </w:r>
          </w:p>
        </w:tc>
      </w:tr>
      <w:tr w:rsidR="006035A4" w:rsidRPr="006035A4" w14:paraId="6EA2554D" w14:textId="77777777" w:rsidTr="00C344B7">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5D5FDA10" w14:textId="77777777" w:rsidR="006035A4" w:rsidRPr="006035A4" w:rsidRDefault="006035A4" w:rsidP="006035A4">
            <w:pPr>
              <w:widowControl/>
              <w:rPr>
                <w:b/>
                <w:bCs/>
                <w:color w:val="000000"/>
                <w:sz w:val="24"/>
                <w:szCs w:val="24"/>
                <w:lang w:val="tr-TR"/>
              </w:rPr>
            </w:pPr>
          </w:p>
        </w:tc>
        <w:tc>
          <w:tcPr>
            <w:tcW w:w="7168" w:type="dxa"/>
            <w:gridSpan w:val="6"/>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413D7AF1" w14:textId="77777777" w:rsidR="006035A4" w:rsidRPr="006035A4" w:rsidRDefault="006035A4" w:rsidP="006035A4">
            <w:pPr>
              <w:widowControl/>
              <w:rPr>
                <w:color w:val="000000"/>
                <w:sz w:val="24"/>
                <w:szCs w:val="24"/>
                <w:lang w:val="tr-TR"/>
              </w:rPr>
            </w:pPr>
            <w:r w:rsidRPr="006035A4">
              <w:rPr>
                <w:color w:val="000000"/>
                <w:sz w:val="24"/>
                <w:szCs w:val="24"/>
                <w:lang w:val="tr-TR"/>
              </w:rPr>
              <w:t>3- İdari personele yönelik yılda birkez anket yapılması</w:t>
            </w:r>
          </w:p>
        </w:tc>
      </w:tr>
      <w:tr w:rsidR="006035A4" w:rsidRPr="006035A4" w14:paraId="5D39E192" w14:textId="77777777" w:rsidTr="00C344B7">
        <w:trPr>
          <w:trHeight w:val="315"/>
        </w:trPr>
        <w:tc>
          <w:tcPr>
            <w:tcW w:w="2825" w:type="dxa"/>
            <w:tcBorders>
              <w:top w:val="single" w:sz="4" w:space="0" w:color="auto"/>
              <w:left w:val="nil"/>
              <w:bottom w:val="nil"/>
              <w:right w:val="nil"/>
            </w:tcBorders>
            <w:shd w:val="clear" w:color="auto" w:fill="auto"/>
            <w:noWrap/>
            <w:vAlign w:val="bottom"/>
            <w:hideMark/>
          </w:tcPr>
          <w:p w14:paraId="64AF5E6F" w14:textId="77777777" w:rsidR="006035A4" w:rsidRPr="006035A4" w:rsidRDefault="006035A4" w:rsidP="006035A4">
            <w:pPr>
              <w:widowControl/>
              <w:rPr>
                <w:sz w:val="20"/>
                <w:szCs w:val="20"/>
                <w:lang w:val="tr-TR"/>
              </w:rPr>
            </w:pPr>
          </w:p>
        </w:tc>
        <w:tc>
          <w:tcPr>
            <w:tcW w:w="1418" w:type="dxa"/>
            <w:tcBorders>
              <w:top w:val="nil"/>
              <w:left w:val="nil"/>
              <w:bottom w:val="nil"/>
              <w:right w:val="nil"/>
            </w:tcBorders>
            <w:shd w:val="clear" w:color="auto" w:fill="auto"/>
            <w:noWrap/>
            <w:vAlign w:val="bottom"/>
            <w:hideMark/>
          </w:tcPr>
          <w:p w14:paraId="36C6C515" w14:textId="77777777" w:rsidR="006035A4" w:rsidRPr="006035A4" w:rsidRDefault="006035A4" w:rsidP="006035A4">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02837AAB"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0905A2E7"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384734EA"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1EC5B9EF" w14:textId="77777777" w:rsidR="006035A4" w:rsidRPr="006035A4" w:rsidRDefault="006035A4" w:rsidP="006035A4">
            <w:pPr>
              <w:widowControl/>
              <w:rPr>
                <w:sz w:val="20"/>
                <w:szCs w:val="20"/>
                <w:lang w:val="tr-TR"/>
              </w:rPr>
            </w:pPr>
          </w:p>
        </w:tc>
        <w:tc>
          <w:tcPr>
            <w:tcW w:w="1072" w:type="dxa"/>
            <w:tcBorders>
              <w:top w:val="nil"/>
              <w:left w:val="nil"/>
              <w:bottom w:val="nil"/>
              <w:right w:val="nil"/>
            </w:tcBorders>
            <w:shd w:val="clear" w:color="auto" w:fill="auto"/>
            <w:noWrap/>
            <w:vAlign w:val="bottom"/>
            <w:hideMark/>
          </w:tcPr>
          <w:p w14:paraId="227AD493" w14:textId="77777777" w:rsidR="006035A4" w:rsidRPr="006035A4" w:rsidRDefault="006035A4" w:rsidP="006035A4">
            <w:pPr>
              <w:widowControl/>
              <w:rPr>
                <w:sz w:val="20"/>
                <w:szCs w:val="20"/>
                <w:lang w:val="tr-TR"/>
              </w:rPr>
            </w:pPr>
          </w:p>
        </w:tc>
      </w:tr>
      <w:tr w:rsidR="006035A4" w:rsidRPr="006035A4" w14:paraId="6A39BCBC" w14:textId="77777777" w:rsidTr="00C344B7">
        <w:trPr>
          <w:trHeight w:val="315"/>
        </w:trPr>
        <w:tc>
          <w:tcPr>
            <w:tcW w:w="2825" w:type="dxa"/>
            <w:tcBorders>
              <w:top w:val="nil"/>
              <w:left w:val="nil"/>
              <w:bottom w:val="nil"/>
              <w:right w:val="nil"/>
            </w:tcBorders>
            <w:shd w:val="clear" w:color="auto" w:fill="auto"/>
            <w:noWrap/>
            <w:vAlign w:val="bottom"/>
            <w:hideMark/>
          </w:tcPr>
          <w:p w14:paraId="108F7389" w14:textId="77777777" w:rsidR="006035A4" w:rsidRDefault="006035A4" w:rsidP="006035A4">
            <w:pPr>
              <w:widowControl/>
              <w:rPr>
                <w:sz w:val="20"/>
                <w:szCs w:val="20"/>
                <w:lang w:val="tr-TR"/>
              </w:rPr>
            </w:pPr>
          </w:p>
          <w:p w14:paraId="6A500BE9" w14:textId="77777777" w:rsidR="003E156F" w:rsidRDefault="003E156F" w:rsidP="006035A4">
            <w:pPr>
              <w:widowControl/>
              <w:rPr>
                <w:sz w:val="20"/>
                <w:szCs w:val="20"/>
                <w:lang w:val="tr-TR"/>
              </w:rPr>
            </w:pPr>
          </w:p>
          <w:p w14:paraId="1BE5CBE1" w14:textId="77777777" w:rsidR="003E156F" w:rsidRDefault="003E156F" w:rsidP="006035A4">
            <w:pPr>
              <w:widowControl/>
              <w:rPr>
                <w:sz w:val="20"/>
                <w:szCs w:val="20"/>
                <w:lang w:val="tr-TR"/>
              </w:rPr>
            </w:pPr>
          </w:p>
          <w:p w14:paraId="59CB2F3C" w14:textId="77777777" w:rsidR="003E156F" w:rsidRDefault="003E156F" w:rsidP="006035A4">
            <w:pPr>
              <w:widowControl/>
              <w:rPr>
                <w:sz w:val="20"/>
                <w:szCs w:val="20"/>
                <w:lang w:val="tr-TR"/>
              </w:rPr>
            </w:pPr>
          </w:p>
          <w:p w14:paraId="62DFE8FC" w14:textId="77777777" w:rsidR="003E156F" w:rsidRDefault="003E156F" w:rsidP="006035A4">
            <w:pPr>
              <w:widowControl/>
              <w:rPr>
                <w:sz w:val="20"/>
                <w:szCs w:val="20"/>
                <w:lang w:val="tr-TR"/>
              </w:rPr>
            </w:pPr>
          </w:p>
          <w:p w14:paraId="42FA03BB" w14:textId="77777777" w:rsidR="003E156F" w:rsidRDefault="003E156F" w:rsidP="006035A4">
            <w:pPr>
              <w:widowControl/>
              <w:rPr>
                <w:sz w:val="20"/>
                <w:szCs w:val="20"/>
                <w:lang w:val="tr-TR"/>
              </w:rPr>
            </w:pPr>
          </w:p>
          <w:p w14:paraId="0C6E0443" w14:textId="77777777" w:rsidR="003E156F" w:rsidRDefault="003E156F" w:rsidP="006035A4">
            <w:pPr>
              <w:widowControl/>
              <w:rPr>
                <w:sz w:val="20"/>
                <w:szCs w:val="20"/>
                <w:lang w:val="tr-TR"/>
              </w:rPr>
            </w:pPr>
          </w:p>
          <w:p w14:paraId="73A64452" w14:textId="77777777" w:rsidR="003E156F" w:rsidRDefault="003E156F" w:rsidP="006035A4">
            <w:pPr>
              <w:widowControl/>
              <w:rPr>
                <w:sz w:val="20"/>
                <w:szCs w:val="20"/>
                <w:lang w:val="tr-TR"/>
              </w:rPr>
            </w:pPr>
          </w:p>
          <w:p w14:paraId="4C97F0A7" w14:textId="77777777" w:rsidR="003E156F" w:rsidRDefault="003E156F" w:rsidP="006035A4">
            <w:pPr>
              <w:widowControl/>
              <w:rPr>
                <w:sz w:val="20"/>
                <w:szCs w:val="20"/>
                <w:lang w:val="tr-TR"/>
              </w:rPr>
            </w:pPr>
          </w:p>
          <w:p w14:paraId="7BF82209" w14:textId="77777777" w:rsidR="003E156F" w:rsidRDefault="003E156F" w:rsidP="006035A4">
            <w:pPr>
              <w:widowControl/>
              <w:rPr>
                <w:sz w:val="20"/>
                <w:szCs w:val="20"/>
                <w:lang w:val="tr-TR"/>
              </w:rPr>
            </w:pPr>
          </w:p>
          <w:p w14:paraId="793EBEA2" w14:textId="77777777" w:rsidR="003E156F" w:rsidRDefault="003E156F" w:rsidP="006035A4">
            <w:pPr>
              <w:widowControl/>
              <w:rPr>
                <w:sz w:val="20"/>
                <w:szCs w:val="20"/>
                <w:lang w:val="tr-TR"/>
              </w:rPr>
            </w:pPr>
          </w:p>
          <w:p w14:paraId="7724475B" w14:textId="77777777" w:rsidR="003E156F" w:rsidRDefault="003E156F" w:rsidP="006035A4">
            <w:pPr>
              <w:widowControl/>
              <w:rPr>
                <w:sz w:val="20"/>
                <w:szCs w:val="20"/>
                <w:lang w:val="tr-TR"/>
              </w:rPr>
            </w:pPr>
          </w:p>
          <w:p w14:paraId="45D26DA9" w14:textId="77777777" w:rsidR="003E156F" w:rsidRDefault="003E156F" w:rsidP="006035A4">
            <w:pPr>
              <w:widowControl/>
              <w:rPr>
                <w:sz w:val="20"/>
                <w:szCs w:val="20"/>
                <w:lang w:val="tr-TR"/>
              </w:rPr>
            </w:pPr>
          </w:p>
          <w:p w14:paraId="34C5D31F" w14:textId="77777777" w:rsidR="003E156F" w:rsidRDefault="003E156F" w:rsidP="006035A4">
            <w:pPr>
              <w:widowControl/>
              <w:rPr>
                <w:sz w:val="20"/>
                <w:szCs w:val="20"/>
                <w:lang w:val="tr-TR"/>
              </w:rPr>
            </w:pPr>
          </w:p>
          <w:p w14:paraId="2441273A" w14:textId="77777777" w:rsidR="003E156F" w:rsidRDefault="003E156F" w:rsidP="006035A4">
            <w:pPr>
              <w:widowControl/>
              <w:rPr>
                <w:sz w:val="20"/>
                <w:szCs w:val="20"/>
                <w:lang w:val="tr-TR"/>
              </w:rPr>
            </w:pPr>
          </w:p>
          <w:p w14:paraId="728AA32D" w14:textId="77777777" w:rsidR="003E156F" w:rsidRDefault="003E156F" w:rsidP="006035A4">
            <w:pPr>
              <w:widowControl/>
              <w:rPr>
                <w:sz w:val="20"/>
                <w:szCs w:val="20"/>
                <w:lang w:val="tr-TR"/>
              </w:rPr>
            </w:pPr>
          </w:p>
          <w:p w14:paraId="4BA2DDA6" w14:textId="77777777" w:rsidR="003E156F" w:rsidRDefault="003E156F" w:rsidP="006035A4">
            <w:pPr>
              <w:widowControl/>
              <w:rPr>
                <w:sz w:val="20"/>
                <w:szCs w:val="20"/>
                <w:lang w:val="tr-TR"/>
              </w:rPr>
            </w:pPr>
          </w:p>
          <w:p w14:paraId="421DFD26" w14:textId="77777777" w:rsidR="003E156F" w:rsidRDefault="003E156F" w:rsidP="006035A4">
            <w:pPr>
              <w:widowControl/>
              <w:rPr>
                <w:sz w:val="20"/>
                <w:szCs w:val="20"/>
                <w:lang w:val="tr-TR"/>
              </w:rPr>
            </w:pPr>
          </w:p>
          <w:p w14:paraId="13857E76" w14:textId="77777777" w:rsidR="003E156F" w:rsidRDefault="003E156F" w:rsidP="006035A4">
            <w:pPr>
              <w:widowControl/>
              <w:rPr>
                <w:sz w:val="20"/>
                <w:szCs w:val="20"/>
                <w:lang w:val="tr-TR"/>
              </w:rPr>
            </w:pPr>
          </w:p>
          <w:p w14:paraId="03513EAD" w14:textId="77777777" w:rsidR="003E156F" w:rsidRDefault="003E156F" w:rsidP="006035A4">
            <w:pPr>
              <w:widowControl/>
              <w:rPr>
                <w:sz w:val="20"/>
                <w:szCs w:val="20"/>
                <w:lang w:val="tr-TR"/>
              </w:rPr>
            </w:pPr>
          </w:p>
          <w:p w14:paraId="5EDE231A" w14:textId="77777777" w:rsidR="003E156F" w:rsidRDefault="003E156F" w:rsidP="006035A4">
            <w:pPr>
              <w:widowControl/>
              <w:rPr>
                <w:sz w:val="20"/>
                <w:szCs w:val="20"/>
                <w:lang w:val="tr-TR"/>
              </w:rPr>
            </w:pPr>
          </w:p>
          <w:p w14:paraId="0AF57564" w14:textId="77777777" w:rsidR="003E156F" w:rsidRPr="006035A4" w:rsidRDefault="003E156F" w:rsidP="006035A4">
            <w:pPr>
              <w:widowControl/>
              <w:rPr>
                <w:sz w:val="20"/>
                <w:szCs w:val="20"/>
                <w:lang w:val="tr-TR"/>
              </w:rPr>
            </w:pPr>
          </w:p>
        </w:tc>
        <w:tc>
          <w:tcPr>
            <w:tcW w:w="1418" w:type="dxa"/>
            <w:tcBorders>
              <w:top w:val="nil"/>
              <w:left w:val="nil"/>
              <w:bottom w:val="nil"/>
              <w:right w:val="nil"/>
            </w:tcBorders>
            <w:shd w:val="clear" w:color="auto" w:fill="auto"/>
            <w:noWrap/>
            <w:vAlign w:val="bottom"/>
            <w:hideMark/>
          </w:tcPr>
          <w:p w14:paraId="05A538C0" w14:textId="77777777" w:rsidR="006035A4" w:rsidRPr="006035A4" w:rsidRDefault="006035A4" w:rsidP="006035A4">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2E7ED2CD"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5269CD07"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3FEB551E"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422D35FE" w14:textId="77777777" w:rsidR="006035A4" w:rsidRPr="006035A4" w:rsidRDefault="006035A4" w:rsidP="006035A4">
            <w:pPr>
              <w:widowControl/>
              <w:rPr>
                <w:sz w:val="20"/>
                <w:szCs w:val="20"/>
                <w:lang w:val="tr-TR"/>
              </w:rPr>
            </w:pPr>
          </w:p>
        </w:tc>
        <w:tc>
          <w:tcPr>
            <w:tcW w:w="1072" w:type="dxa"/>
            <w:tcBorders>
              <w:top w:val="nil"/>
              <w:left w:val="nil"/>
              <w:bottom w:val="nil"/>
              <w:right w:val="nil"/>
            </w:tcBorders>
            <w:shd w:val="clear" w:color="auto" w:fill="auto"/>
            <w:noWrap/>
            <w:vAlign w:val="bottom"/>
            <w:hideMark/>
          </w:tcPr>
          <w:p w14:paraId="5B7D1FCC" w14:textId="77777777" w:rsidR="006035A4" w:rsidRPr="006035A4" w:rsidRDefault="006035A4" w:rsidP="006035A4">
            <w:pPr>
              <w:widowControl/>
              <w:rPr>
                <w:sz w:val="20"/>
                <w:szCs w:val="20"/>
                <w:lang w:val="tr-TR"/>
              </w:rPr>
            </w:pPr>
          </w:p>
        </w:tc>
      </w:tr>
      <w:tr w:rsidR="006035A4" w:rsidRPr="006035A4" w14:paraId="71C2285F" w14:textId="77777777" w:rsidTr="00C344B7">
        <w:trPr>
          <w:trHeight w:val="315"/>
        </w:trPr>
        <w:tc>
          <w:tcPr>
            <w:tcW w:w="2825" w:type="dxa"/>
            <w:tcBorders>
              <w:top w:val="nil"/>
              <w:left w:val="nil"/>
              <w:bottom w:val="nil"/>
              <w:right w:val="nil"/>
            </w:tcBorders>
            <w:shd w:val="clear" w:color="auto" w:fill="auto"/>
            <w:noWrap/>
            <w:vAlign w:val="bottom"/>
            <w:hideMark/>
          </w:tcPr>
          <w:p w14:paraId="440A5A27" w14:textId="77777777" w:rsidR="006035A4" w:rsidRDefault="006035A4" w:rsidP="006035A4">
            <w:pPr>
              <w:widowControl/>
              <w:rPr>
                <w:sz w:val="20"/>
                <w:szCs w:val="20"/>
                <w:lang w:val="tr-TR"/>
              </w:rPr>
            </w:pPr>
          </w:p>
          <w:p w14:paraId="5C316C8C" w14:textId="77777777" w:rsidR="00FD7D5D" w:rsidRPr="006035A4" w:rsidRDefault="00FD7D5D" w:rsidP="006035A4">
            <w:pPr>
              <w:widowControl/>
              <w:rPr>
                <w:sz w:val="20"/>
                <w:szCs w:val="20"/>
                <w:lang w:val="tr-TR"/>
              </w:rPr>
            </w:pPr>
          </w:p>
        </w:tc>
        <w:tc>
          <w:tcPr>
            <w:tcW w:w="1418" w:type="dxa"/>
            <w:tcBorders>
              <w:top w:val="nil"/>
              <w:left w:val="nil"/>
              <w:bottom w:val="nil"/>
              <w:right w:val="nil"/>
            </w:tcBorders>
            <w:shd w:val="clear" w:color="auto" w:fill="auto"/>
            <w:noWrap/>
            <w:vAlign w:val="bottom"/>
            <w:hideMark/>
          </w:tcPr>
          <w:p w14:paraId="6F1E23A7" w14:textId="77777777" w:rsidR="006035A4" w:rsidRPr="006035A4" w:rsidRDefault="006035A4" w:rsidP="006035A4">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724AB3FA"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03A79555" w14:textId="77777777" w:rsidR="006035A4" w:rsidRDefault="006035A4" w:rsidP="006035A4">
            <w:pPr>
              <w:widowControl/>
              <w:rPr>
                <w:sz w:val="20"/>
                <w:szCs w:val="20"/>
                <w:lang w:val="tr-TR"/>
              </w:rPr>
            </w:pPr>
          </w:p>
          <w:p w14:paraId="7CA420B1" w14:textId="77777777" w:rsidR="005439C8" w:rsidRDefault="005439C8" w:rsidP="006035A4">
            <w:pPr>
              <w:widowControl/>
              <w:rPr>
                <w:sz w:val="20"/>
                <w:szCs w:val="20"/>
                <w:lang w:val="tr-TR"/>
              </w:rPr>
            </w:pPr>
          </w:p>
          <w:p w14:paraId="3F9AAC13" w14:textId="77777777" w:rsidR="005439C8" w:rsidRDefault="005439C8" w:rsidP="006035A4">
            <w:pPr>
              <w:widowControl/>
              <w:rPr>
                <w:sz w:val="20"/>
                <w:szCs w:val="20"/>
                <w:lang w:val="tr-TR"/>
              </w:rPr>
            </w:pPr>
          </w:p>
          <w:p w14:paraId="36E776D5" w14:textId="3F872B73" w:rsidR="005439C8" w:rsidRPr="006035A4" w:rsidRDefault="005439C8"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68C68A57"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23B617F4" w14:textId="77777777" w:rsidR="006035A4" w:rsidRPr="006035A4" w:rsidRDefault="006035A4" w:rsidP="006035A4">
            <w:pPr>
              <w:widowControl/>
              <w:rPr>
                <w:sz w:val="20"/>
                <w:szCs w:val="20"/>
                <w:lang w:val="tr-TR"/>
              </w:rPr>
            </w:pPr>
          </w:p>
        </w:tc>
        <w:tc>
          <w:tcPr>
            <w:tcW w:w="1072" w:type="dxa"/>
            <w:tcBorders>
              <w:top w:val="nil"/>
              <w:left w:val="nil"/>
              <w:bottom w:val="nil"/>
              <w:right w:val="nil"/>
            </w:tcBorders>
            <w:shd w:val="clear" w:color="auto" w:fill="auto"/>
            <w:noWrap/>
            <w:vAlign w:val="bottom"/>
            <w:hideMark/>
          </w:tcPr>
          <w:p w14:paraId="1BC1B825" w14:textId="77777777" w:rsidR="006035A4" w:rsidRPr="006035A4" w:rsidRDefault="006035A4" w:rsidP="006035A4">
            <w:pPr>
              <w:widowControl/>
              <w:rPr>
                <w:sz w:val="20"/>
                <w:szCs w:val="20"/>
                <w:lang w:val="tr-TR"/>
              </w:rPr>
            </w:pPr>
          </w:p>
        </w:tc>
      </w:tr>
      <w:tr w:rsidR="006035A4" w:rsidRPr="006035A4" w14:paraId="53E53F72" w14:textId="77777777" w:rsidTr="00C344B7">
        <w:trPr>
          <w:trHeight w:val="548"/>
        </w:trPr>
        <w:tc>
          <w:tcPr>
            <w:tcW w:w="2825" w:type="dxa"/>
            <w:tcBorders>
              <w:top w:val="nil"/>
              <w:left w:val="nil"/>
              <w:bottom w:val="nil"/>
              <w:right w:val="nil"/>
            </w:tcBorders>
            <w:shd w:val="clear" w:color="auto" w:fill="auto"/>
            <w:noWrap/>
            <w:vAlign w:val="bottom"/>
            <w:hideMark/>
          </w:tcPr>
          <w:p w14:paraId="4093C8E9" w14:textId="77777777" w:rsidR="006035A4" w:rsidRPr="006035A4" w:rsidRDefault="006035A4" w:rsidP="006035A4">
            <w:pPr>
              <w:widowControl/>
              <w:rPr>
                <w:sz w:val="20"/>
                <w:szCs w:val="20"/>
                <w:lang w:val="tr-TR"/>
              </w:rPr>
            </w:pPr>
          </w:p>
        </w:tc>
        <w:tc>
          <w:tcPr>
            <w:tcW w:w="1418" w:type="dxa"/>
            <w:tcBorders>
              <w:top w:val="nil"/>
              <w:left w:val="nil"/>
              <w:bottom w:val="nil"/>
              <w:right w:val="nil"/>
            </w:tcBorders>
            <w:shd w:val="clear" w:color="auto" w:fill="auto"/>
            <w:noWrap/>
            <w:vAlign w:val="bottom"/>
            <w:hideMark/>
          </w:tcPr>
          <w:p w14:paraId="008F6AFD" w14:textId="77777777" w:rsidR="006035A4" w:rsidRPr="006035A4" w:rsidRDefault="006035A4" w:rsidP="006035A4">
            <w:pPr>
              <w:widowControl/>
              <w:rPr>
                <w:sz w:val="20"/>
                <w:szCs w:val="20"/>
                <w:lang w:val="tr-TR"/>
              </w:rPr>
            </w:pPr>
          </w:p>
        </w:tc>
        <w:tc>
          <w:tcPr>
            <w:tcW w:w="1276" w:type="dxa"/>
            <w:tcBorders>
              <w:top w:val="nil"/>
              <w:left w:val="nil"/>
              <w:bottom w:val="nil"/>
              <w:right w:val="nil"/>
            </w:tcBorders>
            <w:shd w:val="clear" w:color="auto" w:fill="auto"/>
            <w:noWrap/>
            <w:vAlign w:val="bottom"/>
            <w:hideMark/>
          </w:tcPr>
          <w:p w14:paraId="1908254F"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688C006B"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5DF90177"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bottom"/>
            <w:hideMark/>
          </w:tcPr>
          <w:p w14:paraId="34BA2CAA" w14:textId="77777777" w:rsidR="006035A4" w:rsidRPr="006035A4" w:rsidRDefault="006035A4" w:rsidP="006035A4">
            <w:pPr>
              <w:widowControl/>
              <w:rPr>
                <w:sz w:val="20"/>
                <w:szCs w:val="20"/>
                <w:lang w:val="tr-TR"/>
              </w:rPr>
            </w:pPr>
          </w:p>
        </w:tc>
        <w:tc>
          <w:tcPr>
            <w:tcW w:w="1072" w:type="dxa"/>
            <w:tcBorders>
              <w:top w:val="nil"/>
              <w:left w:val="nil"/>
              <w:bottom w:val="nil"/>
              <w:right w:val="nil"/>
            </w:tcBorders>
            <w:shd w:val="clear" w:color="auto" w:fill="auto"/>
            <w:noWrap/>
            <w:vAlign w:val="bottom"/>
            <w:hideMark/>
          </w:tcPr>
          <w:p w14:paraId="655047F4" w14:textId="77777777" w:rsidR="006035A4" w:rsidRPr="006035A4" w:rsidRDefault="006035A4" w:rsidP="006035A4">
            <w:pPr>
              <w:widowControl/>
              <w:rPr>
                <w:sz w:val="20"/>
                <w:szCs w:val="20"/>
                <w:lang w:val="tr-TR"/>
              </w:rPr>
            </w:pPr>
          </w:p>
        </w:tc>
      </w:tr>
      <w:tr w:rsidR="006035A4" w:rsidRPr="006035A4" w14:paraId="05A15CE9" w14:textId="77777777" w:rsidTr="00C344B7">
        <w:trPr>
          <w:trHeight w:val="315"/>
        </w:trPr>
        <w:tc>
          <w:tcPr>
            <w:tcW w:w="9993" w:type="dxa"/>
            <w:gridSpan w:val="7"/>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1CBFD028" w14:textId="77777777" w:rsidR="006035A4" w:rsidRPr="006035A4" w:rsidRDefault="006035A4" w:rsidP="006035A4">
            <w:pPr>
              <w:widowControl/>
              <w:jc w:val="center"/>
              <w:rPr>
                <w:b/>
                <w:bCs/>
                <w:color w:val="000000"/>
                <w:sz w:val="24"/>
                <w:szCs w:val="24"/>
                <w:lang w:val="tr-TR"/>
              </w:rPr>
            </w:pPr>
            <w:r w:rsidRPr="006035A4">
              <w:rPr>
                <w:b/>
                <w:bCs/>
                <w:color w:val="000000"/>
                <w:sz w:val="24"/>
                <w:szCs w:val="24"/>
                <w:lang w:val="tr-TR"/>
              </w:rPr>
              <w:t>HEDEF KARTI</w:t>
            </w:r>
          </w:p>
        </w:tc>
      </w:tr>
      <w:tr w:rsidR="006035A4" w:rsidRPr="006035A4" w14:paraId="0D8F8E70" w14:textId="77777777" w:rsidTr="00C344B7">
        <w:trPr>
          <w:trHeight w:val="315"/>
        </w:trPr>
        <w:tc>
          <w:tcPr>
            <w:tcW w:w="2825" w:type="dxa"/>
            <w:tcBorders>
              <w:top w:val="nil"/>
              <w:left w:val="single" w:sz="8" w:space="0" w:color="000000"/>
              <w:bottom w:val="single" w:sz="4" w:space="0" w:color="000000"/>
              <w:right w:val="single" w:sz="8" w:space="0" w:color="000000"/>
            </w:tcBorders>
            <w:shd w:val="clear" w:color="C5E0B3" w:fill="C5E0B3"/>
            <w:noWrap/>
            <w:vAlign w:val="center"/>
            <w:hideMark/>
          </w:tcPr>
          <w:p w14:paraId="1A7609F9" w14:textId="77777777" w:rsidR="006035A4" w:rsidRPr="006035A4" w:rsidRDefault="006035A4" w:rsidP="008F1ED1">
            <w:pPr>
              <w:widowControl/>
              <w:rPr>
                <w:b/>
                <w:bCs/>
                <w:color w:val="000000"/>
                <w:sz w:val="24"/>
                <w:szCs w:val="24"/>
                <w:lang w:val="tr-TR"/>
              </w:rPr>
            </w:pPr>
            <w:r w:rsidRPr="006035A4">
              <w:rPr>
                <w:b/>
                <w:bCs/>
                <w:color w:val="000000"/>
                <w:sz w:val="24"/>
                <w:szCs w:val="24"/>
                <w:lang w:val="tr-TR"/>
              </w:rPr>
              <w:t xml:space="preserve">AMAÇ-6                             </w:t>
            </w:r>
          </w:p>
        </w:tc>
        <w:tc>
          <w:tcPr>
            <w:tcW w:w="7168" w:type="dxa"/>
            <w:gridSpan w:val="6"/>
            <w:tcBorders>
              <w:top w:val="single" w:sz="8" w:space="0" w:color="000000"/>
              <w:left w:val="nil"/>
              <w:bottom w:val="single" w:sz="8" w:space="0" w:color="000000"/>
              <w:right w:val="single" w:sz="8" w:space="0" w:color="000000"/>
            </w:tcBorders>
            <w:shd w:val="clear" w:color="C5E0B3" w:fill="C5E0B3"/>
            <w:noWrap/>
            <w:vAlign w:val="center"/>
            <w:hideMark/>
          </w:tcPr>
          <w:p w14:paraId="3D695931" w14:textId="77777777" w:rsidR="006035A4" w:rsidRPr="006035A4" w:rsidRDefault="006035A4" w:rsidP="006035A4">
            <w:pPr>
              <w:widowControl/>
              <w:jc w:val="center"/>
              <w:rPr>
                <w:b/>
                <w:bCs/>
                <w:color w:val="000000"/>
                <w:sz w:val="24"/>
                <w:szCs w:val="24"/>
                <w:lang w:val="tr-TR"/>
              </w:rPr>
            </w:pPr>
            <w:r w:rsidRPr="006035A4">
              <w:rPr>
                <w:b/>
                <w:bCs/>
                <w:color w:val="000000"/>
                <w:sz w:val="24"/>
                <w:szCs w:val="24"/>
                <w:lang w:val="tr-TR"/>
              </w:rPr>
              <w:t xml:space="preserve"> YÖNETİM SİSTEMİ</w:t>
            </w:r>
            <w:r w:rsidR="008F1ED1" w:rsidRPr="006035A4">
              <w:rPr>
                <w:b/>
                <w:bCs/>
                <w:color w:val="000000"/>
                <w:sz w:val="24"/>
                <w:szCs w:val="24"/>
                <w:lang w:val="tr-TR"/>
              </w:rPr>
              <w:t xml:space="preserve"> OLUŞTURMAK</w:t>
            </w:r>
          </w:p>
        </w:tc>
      </w:tr>
      <w:tr w:rsidR="006035A4" w:rsidRPr="006035A4" w14:paraId="3B5791E4" w14:textId="77777777" w:rsidTr="00C344B7">
        <w:trPr>
          <w:trHeight w:val="315"/>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575805CD"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HEDEF -6.7</w:t>
            </w:r>
          </w:p>
        </w:tc>
        <w:tc>
          <w:tcPr>
            <w:tcW w:w="7168"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66E35C44" w14:textId="77777777" w:rsidR="006035A4" w:rsidRPr="006035A4" w:rsidRDefault="006035A4" w:rsidP="006035A4">
            <w:pPr>
              <w:widowControl/>
              <w:jc w:val="center"/>
              <w:rPr>
                <w:b/>
                <w:bCs/>
                <w:color w:val="000000"/>
                <w:sz w:val="24"/>
                <w:szCs w:val="24"/>
                <w:lang w:val="tr-TR"/>
              </w:rPr>
            </w:pPr>
            <w:r w:rsidRPr="006035A4">
              <w:rPr>
                <w:b/>
                <w:bCs/>
                <w:color w:val="000000"/>
                <w:sz w:val="24"/>
                <w:szCs w:val="24"/>
                <w:lang w:val="tr-TR"/>
              </w:rPr>
              <w:t>Hizmet içi eğitim sayısının ve niteliğinin artırılması</w:t>
            </w:r>
          </w:p>
        </w:tc>
      </w:tr>
      <w:tr w:rsidR="006035A4" w:rsidRPr="006035A4" w14:paraId="3FDE7E53" w14:textId="77777777" w:rsidTr="00C344B7">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84B4F7"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PG-6.7.1</w:t>
            </w:r>
          </w:p>
        </w:tc>
        <w:tc>
          <w:tcPr>
            <w:tcW w:w="7168"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631F391A" w14:textId="77777777" w:rsidR="006035A4" w:rsidRPr="006035A4" w:rsidRDefault="006035A4" w:rsidP="006035A4">
            <w:pPr>
              <w:widowControl/>
              <w:rPr>
                <w:color w:val="000000"/>
                <w:sz w:val="24"/>
                <w:szCs w:val="24"/>
                <w:lang w:val="tr-TR"/>
              </w:rPr>
            </w:pPr>
            <w:r w:rsidRPr="006035A4">
              <w:rPr>
                <w:color w:val="000000"/>
                <w:sz w:val="24"/>
                <w:szCs w:val="24"/>
                <w:lang w:val="tr-TR"/>
              </w:rPr>
              <w:t>İdari personele yönelik hizmet içi eğitim sayısı</w:t>
            </w:r>
          </w:p>
        </w:tc>
      </w:tr>
      <w:tr w:rsidR="006035A4" w:rsidRPr="006035A4" w14:paraId="5010C73E"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55A114DC"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1FAA2C8B"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2021</w:t>
            </w:r>
          </w:p>
        </w:tc>
        <w:tc>
          <w:tcPr>
            <w:tcW w:w="1276" w:type="dxa"/>
            <w:tcBorders>
              <w:top w:val="nil"/>
              <w:left w:val="nil"/>
              <w:bottom w:val="single" w:sz="8" w:space="0" w:color="000000"/>
              <w:right w:val="single" w:sz="8" w:space="0" w:color="000000"/>
            </w:tcBorders>
            <w:shd w:val="clear" w:color="FFFF00" w:fill="FFFF00"/>
            <w:noWrap/>
            <w:vAlign w:val="center"/>
            <w:hideMark/>
          </w:tcPr>
          <w:p w14:paraId="5E7B8432"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2022</w:t>
            </w:r>
          </w:p>
        </w:tc>
        <w:tc>
          <w:tcPr>
            <w:tcW w:w="1134" w:type="dxa"/>
            <w:tcBorders>
              <w:top w:val="nil"/>
              <w:left w:val="nil"/>
              <w:bottom w:val="single" w:sz="8" w:space="0" w:color="000000"/>
              <w:right w:val="single" w:sz="8" w:space="0" w:color="000000"/>
            </w:tcBorders>
            <w:shd w:val="clear" w:color="FFFF00" w:fill="FFFF00"/>
            <w:noWrap/>
            <w:vAlign w:val="center"/>
            <w:hideMark/>
          </w:tcPr>
          <w:p w14:paraId="438B58BE"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2023</w:t>
            </w:r>
          </w:p>
        </w:tc>
        <w:tc>
          <w:tcPr>
            <w:tcW w:w="1134" w:type="dxa"/>
            <w:tcBorders>
              <w:top w:val="nil"/>
              <w:left w:val="nil"/>
              <w:bottom w:val="single" w:sz="8" w:space="0" w:color="000000"/>
              <w:right w:val="single" w:sz="8" w:space="0" w:color="000000"/>
            </w:tcBorders>
            <w:shd w:val="clear" w:color="FFFF00" w:fill="FFFF00"/>
            <w:noWrap/>
            <w:vAlign w:val="center"/>
            <w:hideMark/>
          </w:tcPr>
          <w:p w14:paraId="53D83E0D"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29D14813"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2025</w:t>
            </w:r>
          </w:p>
        </w:tc>
        <w:tc>
          <w:tcPr>
            <w:tcW w:w="1072" w:type="dxa"/>
            <w:tcBorders>
              <w:top w:val="nil"/>
              <w:left w:val="nil"/>
              <w:bottom w:val="single" w:sz="8" w:space="0" w:color="000000"/>
              <w:right w:val="single" w:sz="8" w:space="0" w:color="000000"/>
            </w:tcBorders>
            <w:shd w:val="clear" w:color="FFFF00" w:fill="FFFF00"/>
            <w:noWrap/>
            <w:vAlign w:val="center"/>
            <w:hideMark/>
          </w:tcPr>
          <w:p w14:paraId="5CC6C217"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2026</w:t>
            </w:r>
          </w:p>
        </w:tc>
      </w:tr>
      <w:tr w:rsidR="006035A4" w:rsidRPr="006035A4" w14:paraId="4789D9C7"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2EB87C07"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767ADE99"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w:t>
            </w:r>
          </w:p>
        </w:tc>
        <w:tc>
          <w:tcPr>
            <w:tcW w:w="1276" w:type="dxa"/>
            <w:tcBorders>
              <w:top w:val="nil"/>
              <w:left w:val="nil"/>
              <w:bottom w:val="single" w:sz="8" w:space="0" w:color="000000"/>
              <w:right w:val="single" w:sz="8" w:space="0" w:color="000000"/>
            </w:tcBorders>
            <w:shd w:val="clear" w:color="auto" w:fill="auto"/>
            <w:noWrap/>
            <w:vAlign w:val="center"/>
            <w:hideMark/>
          </w:tcPr>
          <w:p w14:paraId="62BA8D6A"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w:t>
            </w:r>
          </w:p>
        </w:tc>
        <w:tc>
          <w:tcPr>
            <w:tcW w:w="1134" w:type="dxa"/>
            <w:tcBorders>
              <w:top w:val="nil"/>
              <w:left w:val="nil"/>
              <w:bottom w:val="single" w:sz="8" w:space="0" w:color="000000"/>
              <w:right w:val="single" w:sz="8" w:space="0" w:color="000000"/>
            </w:tcBorders>
            <w:shd w:val="clear" w:color="auto" w:fill="auto"/>
            <w:noWrap/>
            <w:vAlign w:val="center"/>
            <w:hideMark/>
          </w:tcPr>
          <w:p w14:paraId="29D002D6"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w:t>
            </w:r>
          </w:p>
        </w:tc>
        <w:tc>
          <w:tcPr>
            <w:tcW w:w="1134" w:type="dxa"/>
            <w:tcBorders>
              <w:top w:val="nil"/>
              <w:left w:val="nil"/>
              <w:bottom w:val="single" w:sz="8" w:space="0" w:color="000000"/>
              <w:right w:val="single" w:sz="8" w:space="0" w:color="000000"/>
            </w:tcBorders>
            <w:shd w:val="clear" w:color="auto" w:fill="auto"/>
            <w:noWrap/>
            <w:vAlign w:val="center"/>
            <w:hideMark/>
          </w:tcPr>
          <w:p w14:paraId="2C0991BA"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w:t>
            </w:r>
          </w:p>
        </w:tc>
        <w:tc>
          <w:tcPr>
            <w:tcW w:w="1134" w:type="dxa"/>
            <w:tcBorders>
              <w:top w:val="nil"/>
              <w:left w:val="nil"/>
              <w:bottom w:val="single" w:sz="8" w:space="0" w:color="000000"/>
              <w:right w:val="single" w:sz="8" w:space="0" w:color="000000"/>
            </w:tcBorders>
            <w:shd w:val="clear" w:color="auto" w:fill="auto"/>
            <w:noWrap/>
            <w:vAlign w:val="center"/>
            <w:hideMark/>
          </w:tcPr>
          <w:p w14:paraId="06285913"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w:t>
            </w:r>
          </w:p>
        </w:tc>
        <w:tc>
          <w:tcPr>
            <w:tcW w:w="1072" w:type="dxa"/>
            <w:tcBorders>
              <w:top w:val="nil"/>
              <w:left w:val="nil"/>
              <w:bottom w:val="single" w:sz="8" w:space="0" w:color="000000"/>
              <w:right w:val="single" w:sz="8" w:space="0" w:color="000000"/>
            </w:tcBorders>
            <w:shd w:val="clear" w:color="auto" w:fill="auto"/>
            <w:noWrap/>
            <w:vAlign w:val="center"/>
            <w:hideMark/>
          </w:tcPr>
          <w:p w14:paraId="54EDF2D6"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w:t>
            </w:r>
          </w:p>
        </w:tc>
      </w:tr>
      <w:tr w:rsidR="006035A4" w:rsidRPr="006035A4" w14:paraId="293B5ADE" w14:textId="77777777" w:rsidTr="00C344B7">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747F90"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PG-6.7.2</w:t>
            </w:r>
          </w:p>
        </w:tc>
        <w:tc>
          <w:tcPr>
            <w:tcW w:w="7168"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264E69BE" w14:textId="77777777" w:rsidR="006035A4" w:rsidRPr="006035A4" w:rsidRDefault="006035A4" w:rsidP="006035A4">
            <w:pPr>
              <w:widowControl/>
              <w:rPr>
                <w:color w:val="000000"/>
                <w:sz w:val="24"/>
                <w:szCs w:val="24"/>
                <w:lang w:val="tr-TR"/>
              </w:rPr>
            </w:pPr>
            <w:r w:rsidRPr="006035A4">
              <w:rPr>
                <w:color w:val="000000"/>
                <w:sz w:val="24"/>
                <w:szCs w:val="24"/>
                <w:lang w:val="tr-TR"/>
              </w:rPr>
              <w:t>İdari personele yönelik hizmet içi eğitimden yararlanan personel sayısı</w:t>
            </w:r>
          </w:p>
        </w:tc>
      </w:tr>
      <w:tr w:rsidR="006035A4" w:rsidRPr="006035A4" w14:paraId="23F93AA8"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6519BD01"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FFFF00" w:fill="FFFF00"/>
            <w:noWrap/>
            <w:vAlign w:val="center"/>
            <w:hideMark/>
          </w:tcPr>
          <w:p w14:paraId="2774BEB5"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2021</w:t>
            </w:r>
          </w:p>
        </w:tc>
        <w:tc>
          <w:tcPr>
            <w:tcW w:w="1276" w:type="dxa"/>
            <w:tcBorders>
              <w:top w:val="nil"/>
              <w:left w:val="nil"/>
              <w:bottom w:val="single" w:sz="8" w:space="0" w:color="000000"/>
              <w:right w:val="single" w:sz="8" w:space="0" w:color="000000"/>
            </w:tcBorders>
            <w:shd w:val="clear" w:color="FFFF00" w:fill="FFFF00"/>
            <w:noWrap/>
            <w:vAlign w:val="center"/>
            <w:hideMark/>
          </w:tcPr>
          <w:p w14:paraId="44C4FC72"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2022</w:t>
            </w:r>
          </w:p>
        </w:tc>
        <w:tc>
          <w:tcPr>
            <w:tcW w:w="1134" w:type="dxa"/>
            <w:tcBorders>
              <w:top w:val="nil"/>
              <w:left w:val="nil"/>
              <w:bottom w:val="single" w:sz="8" w:space="0" w:color="000000"/>
              <w:right w:val="single" w:sz="8" w:space="0" w:color="000000"/>
            </w:tcBorders>
            <w:shd w:val="clear" w:color="FFFF00" w:fill="FFFF00"/>
            <w:noWrap/>
            <w:vAlign w:val="center"/>
            <w:hideMark/>
          </w:tcPr>
          <w:p w14:paraId="54158152"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2023</w:t>
            </w:r>
          </w:p>
        </w:tc>
        <w:tc>
          <w:tcPr>
            <w:tcW w:w="1134" w:type="dxa"/>
            <w:tcBorders>
              <w:top w:val="nil"/>
              <w:left w:val="nil"/>
              <w:bottom w:val="single" w:sz="8" w:space="0" w:color="000000"/>
              <w:right w:val="single" w:sz="8" w:space="0" w:color="000000"/>
            </w:tcBorders>
            <w:shd w:val="clear" w:color="FFFF00" w:fill="FFFF00"/>
            <w:noWrap/>
            <w:vAlign w:val="center"/>
            <w:hideMark/>
          </w:tcPr>
          <w:p w14:paraId="580F13CF"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5577D10D"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2025</w:t>
            </w:r>
          </w:p>
        </w:tc>
        <w:tc>
          <w:tcPr>
            <w:tcW w:w="1072" w:type="dxa"/>
            <w:tcBorders>
              <w:top w:val="nil"/>
              <w:left w:val="nil"/>
              <w:bottom w:val="single" w:sz="8" w:space="0" w:color="000000"/>
              <w:right w:val="single" w:sz="8" w:space="0" w:color="000000"/>
            </w:tcBorders>
            <w:shd w:val="clear" w:color="FFFF00" w:fill="FFFF00"/>
            <w:noWrap/>
            <w:vAlign w:val="center"/>
            <w:hideMark/>
          </w:tcPr>
          <w:p w14:paraId="709BCC4B"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2026</w:t>
            </w:r>
          </w:p>
        </w:tc>
      </w:tr>
      <w:tr w:rsidR="006035A4" w:rsidRPr="006035A4" w14:paraId="5A2B1ED7" w14:textId="77777777" w:rsidTr="00C344B7">
        <w:trPr>
          <w:trHeight w:val="315"/>
        </w:trPr>
        <w:tc>
          <w:tcPr>
            <w:tcW w:w="2825" w:type="dxa"/>
            <w:vMerge/>
            <w:tcBorders>
              <w:top w:val="nil"/>
              <w:left w:val="single" w:sz="8" w:space="0" w:color="000000"/>
              <w:bottom w:val="single" w:sz="8" w:space="0" w:color="000000"/>
              <w:right w:val="single" w:sz="8" w:space="0" w:color="000000"/>
            </w:tcBorders>
            <w:vAlign w:val="center"/>
            <w:hideMark/>
          </w:tcPr>
          <w:p w14:paraId="2B4BF79B" w14:textId="77777777" w:rsidR="006035A4" w:rsidRPr="006035A4" w:rsidRDefault="006035A4" w:rsidP="006035A4">
            <w:pPr>
              <w:widowControl/>
              <w:rPr>
                <w:color w:val="000000"/>
                <w:sz w:val="24"/>
                <w:szCs w:val="24"/>
                <w:lang w:val="tr-TR"/>
              </w:rPr>
            </w:pPr>
          </w:p>
        </w:tc>
        <w:tc>
          <w:tcPr>
            <w:tcW w:w="1418" w:type="dxa"/>
            <w:tcBorders>
              <w:top w:val="nil"/>
              <w:left w:val="nil"/>
              <w:bottom w:val="single" w:sz="8" w:space="0" w:color="000000"/>
              <w:right w:val="single" w:sz="8" w:space="0" w:color="000000"/>
            </w:tcBorders>
            <w:shd w:val="clear" w:color="auto" w:fill="auto"/>
            <w:noWrap/>
            <w:vAlign w:val="center"/>
            <w:hideMark/>
          </w:tcPr>
          <w:p w14:paraId="1C66AE1B"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w:t>
            </w:r>
          </w:p>
        </w:tc>
        <w:tc>
          <w:tcPr>
            <w:tcW w:w="1276" w:type="dxa"/>
            <w:tcBorders>
              <w:top w:val="nil"/>
              <w:left w:val="nil"/>
              <w:bottom w:val="single" w:sz="8" w:space="0" w:color="000000"/>
              <w:right w:val="single" w:sz="8" w:space="0" w:color="000000"/>
            </w:tcBorders>
            <w:shd w:val="clear" w:color="auto" w:fill="auto"/>
            <w:noWrap/>
            <w:vAlign w:val="center"/>
            <w:hideMark/>
          </w:tcPr>
          <w:p w14:paraId="2A320F83" w14:textId="77777777" w:rsidR="006035A4" w:rsidRPr="006035A4" w:rsidRDefault="006035A4" w:rsidP="006035A4">
            <w:pPr>
              <w:widowControl/>
              <w:rPr>
                <w:color w:val="000000"/>
                <w:sz w:val="24"/>
                <w:szCs w:val="24"/>
                <w:lang w:val="tr-TR"/>
              </w:rPr>
            </w:pPr>
            <w:r w:rsidRPr="006035A4">
              <w:rPr>
                <w:color w:val="000000"/>
                <w:sz w:val="24"/>
                <w:szCs w:val="24"/>
                <w:lang w:val="tr-TR"/>
              </w:rPr>
              <w:t>80%</w:t>
            </w:r>
          </w:p>
        </w:tc>
        <w:tc>
          <w:tcPr>
            <w:tcW w:w="1134" w:type="dxa"/>
            <w:tcBorders>
              <w:top w:val="nil"/>
              <w:left w:val="nil"/>
              <w:bottom w:val="single" w:sz="8" w:space="0" w:color="000000"/>
              <w:right w:val="single" w:sz="8" w:space="0" w:color="000000"/>
            </w:tcBorders>
            <w:shd w:val="clear" w:color="auto" w:fill="auto"/>
            <w:noWrap/>
            <w:vAlign w:val="center"/>
            <w:hideMark/>
          </w:tcPr>
          <w:p w14:paraId="5D89D5ED"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60%</w:t>
            </w:r>
          </w:p>
        </w:tc>
        <w:tc>
          <w:tcPr>
            <w:tcW w:w="1134" w:type="dxa"/>
            <w:tcBorders>
              <w:top w:val="nil"/>
              <w:left w:val="nil"/>
              <w:bottom w:val="single" w:sz="8" w:space="0" w:color="000000"/>
              <w:right w:val="single" w:sz="8" w:space="0" w:color="000000"/>
            </w:tcBorders>
            <w:shd w:val="clear" w:color="auto" w:fill="auto"/>
            <w:noWrap/>
            <w:vAlign w:val="center"/>
            <w:hideMark/>
          </w:tcPr>
          <w:p w14:paraId="0BE0CDED"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40%</w:t>
            </w:r>
          </w:p>
        </w:tc>
        <w:tc>
          <w:tcPr>
            <w:tcW w:w="1134" w:type="dxa"/>
            <w:tcBorders>
              <w:top w:val="nil"/>
              <w:left w:val="nil"/>
              <w:bottom w:val="single" w:sz="8" w:space="0" w:color="000000"/>
              <w:right w:val="single" w:sz="8" w:space="0" w:color="000000"/>
            </w:tcBorders>
            <w:shd w:val="clear" w:color="auto" w:fill="auto"/>
            <w:noWrap/>
            <w:vAlign w:val="center"/>
            <w:hideMark/>
          </w:tcPr>
          <w:p w14:paraId="4A48B4FE"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w:t>
            </w:r>
          </w:p>
        </w:tc>
        <w:tc>
          <w:tcPr>
            <w:tcW w:w="1072" w:type="dxa"/>
            <w:tcBorders>
              <w:top w:val="nil"/>
              <w:left w:val="nil"/>
              <w:bottom w:val="single" w:sz="8" w:space="0" w:color="000000"/>
              <w:right w:val="single" w:sz="8" w:space="0" w:color="000000"/>
            </w:tcBorders>
            <w:shd w:val="clear" w:color="auto" w:fill="auto"/>
            <w:noWrap/>
            <w:vAlign w:val="center"/>
            <w:hideMark/>
          </w:tcPr>
          <w:p w14:paraId="62546171"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100%</w:t>
            </w:r>
          </w:p>
        </w:tc>
      </w:tr>
      <w:tr w:rsidR="006035A4" w:rsidRPr="006035A4" w14:paraId="492CCEF5" w14:textId="77777777" w:rsidTr="00C344B7">
        <w:trPr>
          <w:trHeight w:val="315"/>
        </w:trPr>
        <w:tc>
          <w:tcPr>
            <w:tcW w:w="2825" w:type="dxa"/>
            <w:tcBorders>
              <w:top w:val="nil"/>
              <w:left w:val="single" w:sz="8" w:space="0" w:color="000000"/>
              <w:bottom w:val="nil"/>
              <w:right w:val="single" w:sz="8" w:space="0" w:color="000000"/>
            </w:tcBorders>
            <w:shd w:val="clear" w:color="auto" w:fill="auto"/>
            <w:vAlign w:val="center"/>
            <w:hideMark/>
          </w:tcPr>
          <w:p w14:paraId="434B026F"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w:t>
            </w:r>
          </w:p>
        </w:tc>
        <w:tc>
          <w:tcPr>
            <w:tcW w:w="1418" w:type="dxa"/>
            <w:tcBorders>
              <w:top w:val="nil"/>
              <w:left w:val="nil"/>
              <w:bottom w:val="nil"/>
              <w:right w:val="nil"/>
            </w:tcBorders>
            <w:shd w:val="clear" w:color="auto" w:fill="auto"/>
            <w:noWrap/>
            <w:vAlign w:val="center"/>
            <w:hideMark/>
          </w:tcPr>
          <w:p w14:paraId="2FA93E7B" w14:textId="77777777" w:rsidR="006035A4" w:rsidRPr="006035A4" w:rsidRDefault="006035A4" w:rsidP="006035A4">
            <w:pPr>
              <w:widowControl/>
              <w:jc w:val="center"/>
              <w:rPr>
                <w:color w:val="000000"/>
                <w:sz w:val="24"/>
                <w:szCs w:val="24"/>
                <w:lang w:val="tr-TR"/>
              </w:rPr>
            </w:pPr>
          </w:p>
        </w:tc>
        <w:tc>
          <w:tcPr>
            <w:tcW w:w="1276" w:type="dxa"/>
            <w:tcBorders>
              <w:top w:val="nil"/>
              <w:left w:val="nil"/>
              <w:bottom w:val="nil"/>
              <w:right w:val="nil"/>
            </w:tcBorders>
            <w:shd w:val="clear" w:color="auto" w:fill="auto"/>
            <w:noWrap/>
            <w:vAlign w:val="center"/>
            <w:hideMark/>
          </w:tcPr>
          <w:p w14:paraId="0ACECC94" w14:textId="77777777" w:rsidR="006035A4" w:rsidRPr="006035A4" w:rsidRDefault="006035A4" w:rsidP="006035A4">
            <w:pPr>
              <w:widowControl/>
              <w:jc w:val="center"/>
              <w:rPr>
                <w:sz w:val="20"/>
                <w:szCs w:val="20"/>
                <w:lang w:val="tr-TR"/>
              </w:rPr>
            </w:pPr>
          </w:p>
        </w:tc>
        <w:tc>
          <w:tcPr>
            <w:tcW w:w="1134" w:type="dxa"/>
            <w:tcBorders>
              <w:top w:val="nil"/>
              <w:left w:val="nil"/>
              <w:bottom w:val="nil"/>
              <w:right w:val="nil"/>
            </w:tcBorders>
            <w:shd w:val="clear" w:color="auto" w:fill="auto"/>
            <w:noWrap/>
            <w:vAlign w:val="center"/>
            <w:hideMark/>
          </w:tcPr>
          <w:p w14:paraId="3A8AFFB7"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center"/>
            <w:hideMark/>
          </w:tcPr>
          <w:p w14:paraId="0180E0EF" w14:textId="77777777" w:rsidR="006035A4" w:rsidRPr="006035A4" w:rsidRDefault="006035A4" w:rsidP="006035A4">
            <w:pPr>
              <w:widowControl/>
              <w:jc w:val="center"/>
              <w:rPr>
                <w:sz w:val="20"/>
                <w:szCs w:val="20"/>
                <w:lang w:val="tr-TR"/>
              </w:rPr>
            </w:pPr>
          </w:p>
        </w:tc>
        <w:tc>
          <w:tcPr>
            <w:tcW w:w="1134" w:type="dxa"/>
            <w:tcBorders>
              <w:top w:val="nil"/>
              <w:left w:val="nil"/>
              <w:bottom w:val="nil"/>
              <w:right w:val="nil"/>
            </w:tcBorders>
            <w:shd w:val="clear" w:color="auto" w:fill="auto"/>
            <w:noWrap/>
            <w:vAlign w:val="center"/>
            <w:hideMark/>
          </w:tcPr>
          <w:p w14:paraId="4841CEF2" w14:textId="77777777" w:rsidR="006035A4" w:rsidRPr="006035A4" w:rsidRDefault="006035A4" w:rsidP="006035A4">
            <w:pPr>
              <w:widowControl/>
              <w:jc w:val="center"/>
              <w:rPr>
                <w:sz w:val="20"/>
                <w:szCs w:val="20"/>
                <w:lang w:val="tr-TR"/>
              </w:rPr>
            </w:pPr>
          </w:p>
        </w:tc>
        <w:tc>
          <w:tcPr>
            <w:tcW w:w="1072" w:type="dxa"/>
            <w:tcBorders>
              <w:top w:val="nil"/>
              <w:left w:val="nil"/>
              <w:bottom w:val="nil"/>
              <w:right w:val="single" w:sz="8" w:space="0" w:color="000000"/>
            </w:tcBorders>
            <w:shd w:val="clear" w:color="auto" w:fill="auto"/>
            <w:noWrap/>
            <w:vAlign w:val="center"/>
            <w:hideMark/>
          </w:tcPr>
          <w:p w14:paraId="1FACF481"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w:t>
            </w:r>
          </w:p>
        </w:tc>
      </w:tr>
      <w:tr w:rsidR="006035A4" w:rsidRPr="006035A4" w14:paraId="0F7245BD" w14:textId="77777777" w:rsidTr="00C344B7">
        <w:trPr>
          <w:trHeight w:val="315"/>
        </w:trPr>
        <w:tc>
          <w:tcPr>
            <w:tcW w:w="2825" w:type="dxa"/>
            <w:tcBorders>
              <w:top w:val="nil"/>
              <w:left w:val="single" w:sz="8" w:space="0" w:color="000000"/>
              <w:bottom w:val="nil"/>
              <w:right w:val="single" w:sz="8" w:space="0" w:color="000000"/>
            </w:tcBorders>
            <w:shd w:val="clear" w:color="auto" w:fill="auto"/>
            <w:vAlign w:val="center"/>
            <w:hideMark/>
          </w:tcPr>
          <w:p w14:paraId="570C5B87"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w:t>
            </w:r>
          </w:p>
        </w:tc>
        <w:tc>
          <w:tcPr>
            <w:tcW w:w="1418" w:type="dxa"/>
            <w:tcBorders>
              <w:top w:val="nil"/>
              <w:left w:val="nil"/>
              <w:bottom w:val="nil"/>
              <w:right w:val="nil"/>
            </w:tcBorders>
            <w:shd w:val="clear" w:color="auto" w:fill="auto"/>
            <w:noWrap/>
            <w:vAlign w:val="center"/>
            <w:hideMark/>
          </w:tcPr>
          <w:p w14:paraId="102031AC" w14:textId="77777777" w:rsidR="006035A4" w:rsidRPr="006035A4" w:rsidRDefault="006035A4" w:rsidP="006035A4">
            <w:pPr>
              <w:widowControl/>
              <w:jc w:val="center"/>
              <w:rPr>
                <w:color w:val="000000"/>
                <w:sz w:val="24"/>
                <w:szCs w:val="24"/>
                <w:lang w:val="tr-TR"/>
              </w:rPr>
            </w:pPr>
          </w:p>
        </w:tc>
        <w:tc>
          <w:tcPr>
            <w:tcW w:w="1276" w:type="dxa"/>
            <w:tcBorders>
              <w:top w:val="nil"/>
              <w:left w:val="nil"/>
              <w:bottom w:val="nil"/>
              <w:right w:val="nil"/>
            </w:tcBorders>
            <w:shd w:val="clear" w:color="auto" w:fill="auto"/>
            <w:noWrap/>
            <w:vAlign w:val="center"/>
            <w:hideMark/>
          </w:tcPr>
          <w:p w14:paraId="3E1E4EFA" w14:textId="77777777" w:rsidR="006035A4" w:rsidRPr="006035A4" w:rsidRDefault="006035A4" w:rsidP="006035A4">
            <w:pPr>
              <w:widowControl/>
              <w:jc w:val="center"/>
              <w:rPr>
                <w:sz w:val="20"/>
                <w:szCs w:val="20"/>
                <w:lang w:val="tr-TR"/>
              </w:rPr>
            </w:pPr>
          </w:p>
        </w:tc>
        <w:tc>
          <w:tcPr>
            <w:tcW w:w="1134" w:type="dxa"/>
            <w:tcBorders>
              <w:top w:val="nil"/>
              <w:left w:val="nil"/>
              <w:bottom w:val="nil"/>
              <w:right w:val="nil"/>
            </w:tcBorders>
            <w:shd w:val="clear" w:color="auto" w:fill="auto"/>
            <w:noWrap/>
            <w:vAlign w:val="center"/>
            <w:hideMark/>
          </w:tcPr>
          <w:p w14:paraId="2BC8AF34" w14:textId="77777777" w:rsidR="006035A4" w:rsidRPr="006035A4" w:rsidRDefault="006035A4" w:rsidP="006035A4">
            <w:pPr>
              <w:widowControl/>
              <w:rPr>
                <w:sz w:val="20"/>
                <w:szCs w:val="20"/>
                <w:lang w:val="tr-TR"/>
              </w:rPr>
            </w:pPr>
          </w:p>
        </w:tc>
        <w:tc>
          <w:tcPr>
            <w:tcW w:w="1134" w:type="dxa"/>
            <w:tcBorders>
              <w:top w:val="nil"/>
              <w:left w:val="nil"/>
              <w:bottom w:val="nil"/>
              <w:right w:val="nil"/>
            </w:tcBorders>
            <w:shd w:val="clear" w:color="auto" w:fill="auto"/>
            <w:noWrap/>
            <w:vAlign w:val="center"/>
            <w:hideMark/>
          </w:tcPr>
          <w:p w14:paraId="4CF62453" w14:textId="77777777" w:rsidR="006035A4" w:rsidRPr="006035A4" w:rsidRDefault="006035A4" w:rsidP="006035A4">
            <w:pPr>
              <w:widowControl/>
              <w:jc w:val="center"/>
              <w:rPr>
                <w:sz w:val="20"/>
                <w:szCs w:val="20"/>
                <w:lang w:val="tr-TR"/>
              </w:rPr>
            </w:pPr>
          </w:p>
        </w:tc>
        <w:tc>
          <w:tcPr>
            <w:tcW w:w="1134" w:type="dxa"/>
            <w:tcBorders>
              <w:top w:val="nil"/>
              <w:left w:val="nil"/>
              <w:bottom w:val="nil"/>
              <w:right w:val="nil"/>
            </w:tcBorders>
            <w:shd w:val="clear" w:color="auto" w:fill="auto"/>
            <w:noWrap/>
            <w:vAlign w:val="center"/>
            <w:hideMark/>
          </w:tcPr>
          <w:p w14:paraId="19DC541A" w14:textId="77777777" w:rsidR="006035A4" w:rsidRPr="006035A4" w:rsidRDefault="006035A4" w:rsidP="006035A4">
            <w:pPr>
              <w:widowControl/>
              <w:jc w:val="center"/>
              <w:rPr>
                <w:sz w:val="20"/>
                <w:szCs w:val="20"/>
                <w:lang w:val="tr-TR"/>
              </w:rPr>
            </w:pPr>
          </w:p>
        </w:tc>
        <w:tc>
          <w:tcPr>
            <w:tcW w:w="1072" w:type="dxa"/>
            <w:tcBorders>
              <w:top w:val="nil"/>
              <w:left w:val="nil"/>
              <w:bottom w:val="nil"/>
              <w:right w:val="single" w:sz="8" w:space="0" w:color="000000"/>
            </w:tcBorders>
            <w:shd w:val="clear" w:color="auto" w:fill="auto"/>
            <w:noWrap/>
            <w:vAlign w:val="center"/>
            <w:hideMark/>
          </w:tcPr>
          <w:p w14:paraId="34933C04"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w:t>
            </w:r>
          </w:p>
        </w:tc>
      </w:tr>
      <w:tr w:rsidR="006035A4" w:rsidRPr="006035A4" w14:paraId="2F4F0181" w14:textId="77777777" w:rsidTr="00C344B7">
        <w:trPr>
          <w:trHeight w:val="315"/>
        </w:trPr>
        <w:tc>
          <w:tcPr>
            <w:tcW w:w="28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EA26CC"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ÖLÇÜM SIKLIĞI</w:t>
            </w:r>
          </w:p>
        </w:tc>
        <w:tc>
          <w:tcPr>
            <w:tcW w:w="7168" w:type="dxa"/>
            <w:gridSpan w:val="6"/>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0ADF305C" w14:textId="77777777" w:rsidR="006035A4" w:rsidRPr="006035A4" w:rsidRDefault="006035A4" w:rsidP="006035A4">
            <w:pPr>
              <w:widowControl/>
              <w:rPr>
                <w:color w:val="000000"/>
                <w:sz w:val="24"/>
                <w:szCs w:val="24"/>
                <w:lang w:val="tr-TR"/>
              </w:rPr>
            </w:pPr>
            <w:r w:rsidRPr="006035A4">
              <w:rPr>
                <w:color w:val="000000"/>
                <w:sz w:val="24"/>
                <w:szCs w:val="24"/>
                <w:lang w:val="tr-TR"/>
              </w:rPr>
              <w:t>6 ayda bir kez</w:t>
            </w:r>
          </w:p>
        </w:tc>
      </w:tr>
      <w:tr w:rsidR="006035A4" w:rsidRPr="006035A4" w14:paraId="0057B3DB" w14:textId="77777777" w:rsidTr="00C344B7">
        <w:trPr>
          <w:trHeight w:val="315"/>
        </w:trPr>
        <w:tc>
          <w:tcPr>
            <w:tcW w:w="2825" w:type="dxa"/>
            <w:vMerge/>
            <w:tcBorders>
              <w:top w:val="single" w:sz="8" w:space="0" w:color="000000"/>
              <w:left w:val="single" w:sz="8" w:space="0" w:color="000000"/>
              <w:bottom w:val="single" w:sz="8" w:space="0" w:color="000000"/>
              <w:right w:val="single" w:sz="8" w:space="0" w:color="000000"/>
            </w:tcBorders>
            <w:vAlign w:val="center"/>
            <w:hideMark/>
          </w:tcPr>
          <w:p w14:paraId="04F981AA" w14:textId="77777777" w:rsidR="006035A4" w:rsidRPr="006035A4" w:rsidRDefault="006035A4" w:rsidP="006035A4">
            <w:pPr>
              <w:widowControl/>
              <w:rPr>
                <w:b/>
                <w:bCs/>
                <w:color w:val="000000"/>
                <w:sz w:val="24"/>
                <w:szCs w:val="24"/>
                <w:lang w:val="tr-TR"/>
              </w:rPr>
            </w:pPr>
          </w:p>
        </w:tc>
        <w:tc>
          <w:tcPr>
            <w:tcW w:w="7168" w:type="dxa"/>
            <w:gridSpan w:val="6"/>
            <w:vMerge/>
            <w:tcBorders>
              <w:top w:val="single" w:sz="8" w:space="0" w:color="000000"/>
              <w:left w:val="single" w:sz="8" w:space="0" w:color="000000"/>
              <w:bottom w:val="single" w:sz="8" w:space="0" w:color="000000"/>
              <w:right w:val="single" w:sz="8" w:space="0" w:color="000000"/>
            </w:tcBorders>
            <w:vAlign w:val="center"/>
            <w:hideMark/>
          </w:tcPr>
          <w:p w14:paraId="72F01B64" w14:textId="77777777" w:rsidR="006035A4" w:rsidRPr="006035A4" w:rsidRDefault="006035A4" w:rsidP="006035A4">
            <w:pPr>
              <w:widowControl/>
              <w:rPr>
                <w:color w:val="000000"/>
                <w:sz w:val="24"/>
                <w:szCs w:val="24"/>
                <w:lang w:val="tr-TR"/>
              </w:rPr>
            </w:pPr>
          </w:p>
        </w:tc>
      </w:tr>
      <w:tr w:rsidR="006035A4" w:rsidRPr="006035A4" w14:paraId="6C11ED75" w14:textId="77777777" w:rsidTr="00C344B7">
        <w:trPr>
          <w:trHeight w:val="1515"/>
        </w:trPr>
        <w:tc>
          <w:tcPr>
            <w:tcW w:w="2825" w:type="dxa"/>
            <w:tcBorders>
              <w:top w:val="nil"/>
              <w:left w:val="single" w:sz="8" w:space="0" w:color="000000"/>
              <w:bottom w:val="single" w:sz="8" w:space="0" w:color="000000"/>
              <w:right w:val="single" w:sz="8" w:space="0" w:color="000000"/>
            </w:tcBorders>
            <w:shd w:val="clear" w:color="auto" w:fill="auto"/>
            <w:vAlign w:val="center"/>
            <w:hideMark/>
          </w:tcPr>
          <w:p w14:paraId="3F9B9B05"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SORUMLU ve İŞBİRLİĞİ YAPILACAK BİRİMLER</w:t>
            </w:r>
          </w:p>
        </w:tc>
        <w:tc>
          <w:tcPr>
            <w:tcW w:w="7168"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4F96ED14" w14:textId="77777777" w:rsidR="006035A4" w:rsidRPr="006035A4" w:rsidRDefault="006035A4" w:rsidP="006035A4">
            <w:pPr>
              <w:widowControl/>
              <w:rPr>
                <w:color w:val="000000"/>
                <w:sz w:val="24"/>
                <w:szCs w:val="24"/>
                <w:lang w:val="tr-TR"/>
              </w:rPr>
            </w:pPr>
            <w:r w:rsidRPr="006035A4">
              <w:rPr>
                <w:color w:val="000000"/>
                <w:sz w:val="24"/>
                <w:szCs w:val="24"/>
                <w:lang w:val="tr-TR"/>
              </w:rPr>
              <w:t>Eğitim verecek öğretim elemanlarının bulunduğu akademik ve idari birimler</w:t>
            </w:r>
          </w:p>
        </w:tc>
      </w:tr>
      <w:tr w:rsidR="006035A4" w:rsidRPr="006035A4" w14:paraId="7B71A18D" w14:textId="77777777" w:rsidTr="00C344B7">
        <w:trPr>
          <w:trHeight w:val="315"/>
        </w:trPr>
        <w:tc>
          <w:tcPr>
            <w:tcW w:w="282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6CF8F81"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RİSKLER</w:t>
            </w:r>
          </w:p>
        </w:tc>
        <w:tc>
          <w:tcPr>
            <w:tcW w:w="7168" w:type="dxa"/>
            <w:gridSpan w:val="6"/>
            <w:tcBorders>
              <w:top w:val="single" w:sz="8" w:space="0" w:color="000000"/>
              <w:left w:val="nil"/>
              <w:bottom w:val="nil"/>
              <w:right w:val="single" w:sz="8" w:space="0" w:color="000000"/>
            </w:tcBorders>
            <w:shd w:val="clear" w:color="auto" w:fill="auto"/>
            <w:hideMark/>
          </w:tcPr>
          <w:p w14:paraId="63C0EDDA" w14:textId="77777777" w:rsidR="006035A4" w:rsidRPr="006035A4" w:rsidRDefault="006035A4" w:rsidP="006035A4">
            <w:pPr>
              <w:widowControl/>
              <w:rPr>
                <w:color w:val="000000"/>
                <w:sz w:val="24"/>
                <w:szCs w:val="24"/>
                <w:lang w:val="tr-TR"/>
              </w:rPr>
            </w:pPr>
            <w:r w:rsidRPr="006035A4">
              <w:rPr>
                <w:color w:val="000000"/>
                <w:sz w:val="24"/>
                <w:szCs w:val="24"/>
                <w:lang w:val="tr-TR"/>
              </w:rPr>
              <w:t>1. Eğitim vermeye gönüllü personel olmayışı</w:t>
            </w:r>
          </w:p>
        </w:tc>
      </w:tr>
      <w:tr w:rsidR="006035A4" w:rsidRPr="006035A4" w14:paraId="4B4CF32D" w14:textId="77777777" w:rsidTr="00C344B7">
        <w:trPr>
          <w:trHeight w:val="315"/>
        </w:trPr>
        <w:tc>
          <w:tcPr>
            <w:tcW w:w="2825" w:type="dxa"/>
            <w:vMerge/>
            <w:tcBorders>
              <w:top w:val="nil"/>
              <w:left w:val="single" w:sz="8" w:space="0" w:color="000000"/>
              <w:bottom w:val="single" w:sz="4" w:space="0" w:color="auto"/>
              <w:right w:val="single" w:sz="8" w:space="0" w:color="000000"/>
            </w:tcBorders>
            <w:vAlign w:val="center"/>
            <w:hideMark/>
          </w:tcPr>
          <w:p w14:paraId="514FAADD" w14:textId="77777777" w:rsidR="006035A4" w:rsidRPr="006035A4" w:rsidRDefault="006035A4" w:rsidP="006035A4">
            <w:pPr>
              <w:widowControl/>
              <w:rPr>
                <w:b/>
                <w:bCs/>
                <w:color w:val="000000"/>
                <w:sz w:val="24"/>
                <w:szCs w:val="24"/>
                <w:lang w:val="tr-TR"/>
              </w:rPr>
            </w:pPr>
          </w:p>
        </w:tc>
        <w:tc>
          <w:tcPr>
            <w:tcW w:w="7168" w:type="dxa"/>
            <w:gridSpan w:val="6"/>
            <w:tcBorders>
              <w:top w:val="nil"/>
              <w:left w:val="nil"/>
              <w:bottom w:val="single" w:sz="8" w:space="0" w:color="000000"/>
              <w:right w:val="single" w:sz="8" w:space="0" w:color="000000"/>
            </w:tcBorders>
            <w:shd w:val="clear" w:color="auto" w:fill="auto"/>
            <w:noWrap/>
            <w:vAlign w:val="center"/>
            <w:hideMark/>
          </w:tcPr>
          <w:p w14:paraId="785AB7E0" w14:textId="77777777" w:rsidR="006035A4" w:rsidRPr="006035A4" w:rsidRDefault="006035A4" w:rsidP="006035A4">
            <w:pPr>
              <w:widowControl/>
              <w:rPr>
                <w:color w:val="000000"/>
                <w:sz w:val="24"/>
                <w:szCs w:val="24"/>
                <w:lang w:val="tr-TR"/>
              </w:rPr>
            </w:pPr>
            <w:r w:rsidRPr="006035A4">
              <w:rPr>
                <w:color w:val="000000"/>
                <w:sz w:val="24"/>
                <w:szCs w:val="24"/>
                <w:lang w:val="tr-TR"/>
              </w:rPr>
              <w:t xml:space="preserve">2. Eğitim verilecek alanın zaman ve </w:t>
            </w:r>
            <w:proofErr w:type="gramStart"/>
            <w:r w:rsidRPr="006035A4">
              <w:rPr>
                <w:color w:val="000000"/>
                <w:sz w:val="24"/>
                <w:szCs w:val="24"/>
                <w:lang w:val="tr-TR"/>
              </w:rPr>
              <w:t>mekan</w:t>
            </w:r>
            <w:proofErr w:type="gramEnd"/>
            <w:r w:rsidRPr="006035A4">
              <w:rPr>
                <w:color w:val="000000"/>
                <w:sz w:val="24"/>
                <w:szCs w:val="24"/>
                <w:lang w:val="tr-TR"/>
              </w:rPr>
              <w:t xml:space="preserve"> yönünden uygun olmayışı</w:t>
            </w:r>
          </w:p>
        </w:tc>
      </w:tr>
      <w:tr w:rsidR="006035A4" w:rsidRPr="006035A4" w14:paraId="706FE5C0" w14:textId="77777777" w:rsidTr="00C344B7">
        <w:trPr>
          <w:trHeight w:val="315"/>
        </w:trPr>
        <w:tc>
          <w:tcPr>
            <w:tcW w:w="2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19E747"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FAALİYETLER</w:t>
            </w:r>
          </w:p>
        </w:tc>
        <w:tc>
          <w:tcPr>
            <w:tcW w:w="7168" w:type="dxa"/>
            <w:gridSpan w:val="6"/>
            <w:tcBorders>
              <w:top w:val="single" w:sz="8" w:space="0" w:color="000000"/>
              <w:left w:val="single" w:sz="4" w:space="0" w:color="auto"/>
              <w:bottom w:val="single" w:sz="4" w:space="0" w:color="000000"/>
              <w:right w:val="single" w:sz="8" w:space="0" w:color="000000"/>
            </w:tcBorders>
            <w:shd w:val="clear" w:color="auto" w:fill="auto"/>
            <w:noWrap/>
            <w:vAlign w:val="center"/>
            <w:hideMark/>
          </w:tcPr>
          <w:p w14:paraId="16CA7825" w14:textId="77777777" w:rsidR="006035A4" w:rsidRPr="006035A4" w:rsidRDefault="006035A4" w:rsidP="006035A4">
            <w:pPr>
              <w:widowControl/>
              <w:rPr>
                <w:color w:val="000000"/>
                <w:sz w:val="24"/>
                <w:szCs w:val="24"/>
                <w:lang w:val="tr-TR"/>
              </w:rPr>
            </w:pPr>
            <w:r w:rsidRPr="006035A4">
              <w:rPr>
                <w:color w:val="000000"/>
                <w:sz w:val="24"/>
                <w:szCs w:val="24"/>
                <w:lang w:val="tr-TR"/>
              </w:rPr>
              <w:t>1. Eğitim taleplerinin alınması</w:t>
            </w:r>
          </w:p>
        </w:tc>
      </w:tr>
      <w:tr w:rsidR="006035A4" w:rsidRPr="006035A4" w14:paraId="1CFB0E57" w14:textId="77777777" w:rsidTr="00C344B7">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0FCDED71" w14:textId="77777777" w:rsidR="006035A4" w:rsidRPr="006035A4" w:rsidRDefault="006035A4" w:rsidP="006035A4">
            <w:pPr>
              <w:widowControl/>
              <w:rPr>
                <w:b/>
                <w:bCs/>
                <w:color w:val="000000"/>
                <w:sz w:val="24"/>
                <w:szCs w:val="24"/>
                <w:lang w:val="tr-TR"/>
              </w:rPr>
            </w:pPr>
          </w:p>
        </w:tc>
        <w:tc>
          <w:tcPr>
            <w:tcW w:w="7168"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6A1AB0BC" w14:textId="77777777" w:rsidR="006035A4" w:rsidRPr="006035A4" w:rsidRDefault="006035A4" w:rsidP="006035A4">
            <w:pPr>
              <w:widowControl/>
              <w:rPr>
                <w:color w:val="000000"/>
                <w:lang w:val="tr-TR"/>
              </w:rPr>
            </w:pPr>
            <w:r w:rsidRPr="006035A4">
              <w:rPr>
                <w:color w:val="000000"/>
                <w:lang w:val="tr-TR"/>
              </w:rPr>
              <w:t>2. Eğitim porogramının hazırlanması</w:t>
            </w:r>
          </w:p>
        </w:tc>
      </w:tr>
      <w:tr w:rsidR="006035A4" w:rsidRPr="006035A4" w14:paraId="238193C8" w14:textId="77777777" w:rsidTr="00C344B7">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6661E49D" w14:textId="77777777" w:rsidR="006035A4" w:rsidRPr="006035A4" w:rsidRDefault="006035A4" w:rsidP="006035A4">
            <w:pPr>
              <w:widowControl/>
              <w:rPr>
                <w:b/>
                <w:bCs/>
                <w:color w:val="000000"/>
                <w:sz w:val="24"/>
                <w:szCs w:val="24"/>
                <w:lang w:val="tr-TR"/>
              </w:rPr>
            </w:pPr>
          </w:p>
        </w:tc>
        <w:tc>
          <w:tcPr>
            <w:tcW w:w="7168" w:type="dxa"/>
            <w:gridSpan w:val="6"/>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548C400A" w14:textId="77777777" w:rsidR="006035A4" w:rsidRPr="006035A4" w:rsidRDefault="006035A4" w:rsidP="006035A4">
            <w:pPr>
              <w:widowControl/>
              <w:rPr>
                <w:color w:val="000000"/>
                <w:sz w:val="24"/>
                <w:szCs w:val="24"/>
                <w:lang w:val="tr-TR"/>
              </w:rPr>
            </w:pPr>
            <w:r w:rsidRPr="006035A4">
              <w:rPr>
                <w:color w:val="000000"/>
                <w:sz w:val="24"/>
                <w:szCs w:val="24"/>
                <w:lang w:val="tr-TR"/>
              </w:rPr>
              <w:t>3. Eğiticitlerin görevlendirilmesi</w:t>
            </w:r>
          </w:p>
        </w:tc>
      </w:tr>
      <w:tr w:rsidR="006035A4" w:rsidRPr="006035A4" w14:paraId="77AEF38D" w14:textId="77777777" w:rsidTr="00C344B7">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3D0F1275" w14:textId="77777777" w:rsidR="006035A4" w:rsidRPr="006035A4" w:rsidRDefault="006035A4" w:rsidP="006035A4">
            <w:pPr>
              <w:widowControl/>
              <w:rPr>
                <w:b/>
                <w:bCs/>
                <w:color w:val="000000"/>
                <w:sz w:val="24"/>
                <w:szCs w:val="24"/>
                <w:lang w:val="tr-TR"/>
              </w:rPr>
            </w:pPr>
          </w:p>
        </w:tc>
        <w:tc>
          <w:tcPr>
            <w:tcW w:w="7168" w:type="dxa"/>
            <w:gridSpan w:val="6"/>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0643F231" w14:textId="77777777" w:rsidR="006035A4" w:rsidRPr="006035A4" w:rsidRDefault="006035A4" w:rsidP="006035A4">
            <w:pPr>
              <w:widowControl/>
              <w:rPr>
                <w:color w:val="000000"/>
                <w:lang w:val="tr-TR"/>
              </w:rPr>
            </w:pPr>
            <w:r w:rsidRPr="006035A4">
              <w:rPr>
                <w:color w:val="000000"/>
                <w:lang w:val="tr-TR"/>
              </w:rPr>
              <w:t>4. Eğitim takvimi yapılması ve duyurulması</w:t>
            </w:r>
          </w:p>
        </w:tc>
      </w:tr>
      <w:tr w:rsidR="006035A4" w:rsidRPr="006035A4" w14:paraId="0DE42933" w14:textId="77777777" w:rsidTr="00C344B7">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0DC25971" w14:textId="77777777" w:rsidR="006035A4" w:rsidRPr="006035A4" w:rsidRDefault="006035A4" w:rsidP="006035A4">
            <w:pPr>
              <w:widowControl/>
              <w:rPr>
                <w:b/>
                <w:bCs/>
                <w:color w:val="000000"/>
                <w:sz w:val="24"/>
                <w:szCs w:val="24"/>
                <w:lang w:val="tr-TR"/>
              </w:rPr>
            </w:pPr>
          </w:p>
        </w:tc>
        <w:tc>
          <w:tcPr>
            <w:tcW w:w="7168" w:type="dxa"/>
            <w:gridSpan w:val="6"/>
            <w:tcBorders>
              <w:top w:val="nil"/>
              <w:left w:val="single" w:sz="4" w:space="0" w:color="auto"/>
              <w:bottom w:val="single" w:sz="4" w:space="0" w:color="000000"/>
              <w:right w:val="single" w:sz="8" w:space="0" w:color="000000"/>
            </w:tcBorders>
            <w:shd w:val="clear" w:color="auto" w:fill="auto"/>
            <w:noWrap/>
            <w:vAlign w:val="bottom"/>
            <w:hideMark/>
          </w:tcPr>
          <w:p w14:paraId="73EE0935" w14:textId="77777777" w:rsidR="006035A4" w:rsidRPr="006035A4" w:rsidRDefault="006035A4" w:rsidP="006035A4">
            <w:pPr>
              <w:widowControl/>
              <w:rPr>
                <w:lang w:val="tr-TR"/>
              </w:rPr>
            </w:pPr>
            <w:r w:rsidRPr="006035A4">
              <w:rPr>
                <w:lang w:val="tr-TR"/>
              </w:rPr>
              <w:t>5. Eğitim sonrası değerlendirme ve iyileştirme raporunun hazırlanması</w:t>
            </w:r>
          </w:p>
        </w:tc>
      </w:tr>
      <w:tr w:rsidR="006035A4" w:rsidRPr="006035A4" w14:paraId="596613C7" w14:textId="77777777" w:rsidTr="00C344B7">
        <w:trPr>
          <w:trHeight w:val="315"/>
        </w:trPr>
        <w:tc>
          <w:tcPr>
            <w:tcW w:w="2825" w:type="dxa"/>
            <w:vMerge/>
            <w:tcBorders>
              <w:top w:val="single" w:sz="4" w:space="0" w:color="auto"/>
              <w:left w:val="single" w:sz="4" w:space="0" w:color="auto"/>
              <w:bottom w:val="single" w:sz="4" w:space="0" w:color="auto"/>
              <w:right w:val="single" w:sz="4" w:space="0" w:color="auto"/>
            </w:tcBorders>
            <w:vAlign w:val="center"/>
            <w:hideMark/>
          </w:tcPr>
          <w:p w14:paraId="050D2F38" w14:textId="77777777" w:rsidR="006035A4" w:rsidRPr="006035A4" w:rsidRDefault="006035A4" w:rsidP="006035A4">
            <w:pPr>
              <w:widowControl/>
              <w:rPr>
                <w:b/>
                <w:bCs/>
                <w:color w:val="000000"/>
                <w:sz w:val="24"/>
                <w:szCs w:val="24"/>
                <w:lang w:val="tr-TR"/>
              </w:rPr>
            </w:pPr>
          </w:p>
        </w:tc>
        <w:tc>
          <w:tcPr>
            <w:tcW w:w="7168" w:type="dxa"/>
            <w:gridSpan w:val="6"/>
            <w:tcBorders>
              <w:top w:val="single" w:sz="4" w:space="0" w:color="000000"/>
              <w:left w:val="single" w:sz="4" w:space="0" w:color="auto"/>
              <w:bottom w:val="single" w:sz="8" w:space="0" w:color="000000"/>
              <w:right w:val="single" w:sz="8" w:space="0" w:color="000000"/>
            </w:tcBorders>
            <w:shd w:val="clear" w:color="auto" w:fill="auto"/>
            <w:noWrap/>
            <w:vAlign w:val="bottom"/>
            <w:hideMark/>
          </w:tcPr>
          <w:p w14:paraId="65D938D4" w14:textId="77777777" w:rsidR="006035A4" w:rsidRPr="006035A4" w:rsidRDefault="006035A4" w:rsidP="006035A4">
            <w:pPr>
              <w:widowControl/>
              <w:rPr>
                <w:color w:val="000000"/>
                <w:lang w:val="tr-TR"/>
              </w:rPr>
            </w:pPr>
            <w:r w:rsidRPr="006035A4">
              <w:rPr>
                <w:color w:val="000000"/>
                <w:lang w:val="tr-TR"/>
              </w:rPr>
              <w:t> </w:t>
            </w:r>
          </w:p>
        </w:tc>
      </w:tr>
    </w:tbl>
    <w:p w14:paraId="3C118F50" w14:textId="77777777" w:rsidR="0046354C" w:rsidRDefault="0046354C" w:rsidP="009A1096">
      <w:pPr>
        <w:pBdr>
          <w:top w:val="nil"/>
          <w:left w:val="nil"/>
          <w:bottom w:val="nil"/>
          <w:right w:val="nil"/>
          <w:between w:val="nil"/>
        </w:pBdr>
        <w:spacing w:line="360" w:lineRule="auto"/>
        <w:rPr>
          <w:b/>
          <w:color w:val="000000" w:themeColor="text1"/>
          <w:sz w:val="32"/>
          <w:szCs w:val="32"/>
        </w:rPr>
      </w:pPr>
    </w:p>
    <w:p w14:paraId="08B3B79F" w14:textId="77777777" w:rsidR="003E156F" w:rsidRDefault="003E156F" w:rsidP="009A1096">
      <w:pPr>
        <w:pBdr>
          <w:top w:val="nil"/>
          <w:left w:val="nil"/>
          <w:bottom w:val="nil"/>
          <w:right w:val="nil"/>
          <w:between w:val="nil"/>
        </w:pBdr>
        <w:spacing w:line="360" w:lineRule="auto"/>
        <w:rPr>
          <w:b/>
          <w:color w:val="000000" w:themeColor="text1"/>
          <w:sz w:val="32"/>
          <w:szCs w:val="32"/>
        </w:rPr>
      </w:pPr>
    </w:p>
    <w:p w14:paraId="7D7A5CB0" w14:textId="0206CCC6" w:rsidR="003E156F" w:rsidRDefault="003E156F" w:rsidP="009A1096">
      <w:pPr>
        <w:pBdr>
          <w:top w:val="nil"/>
          <w:left w:val="nil"/>
          <w:bottom w:val="nil"/>
          <w:right w:val="nil"/>
          <w:between w:val="nil"/>
        </w:pBdr>
        <w:spacing w:line="360" w:lineRule="auto"/>
        <w:rPr>
          <w:b/>
          <w:color w:val="000000" w:themeColor="text1"/>
          <w:sz w:val="32"/>
          <w:szCs w:val="32"/>
        </w:rPr>
      </w:pPr>
    </w:p>
    <w:p w14:paraId="59EA8B70" w14:textId="15F43AC8" w:rsidR="00CA38D1" w:rsidRDefault="00CA38D1" w:rsidP="009A1096">
      <w:pPr>
        <w:pBdr>
          <w:top w:val="nil"/>
          <w:left w:val="nil"/>
          <w:bottom w:val="nil"/>
          <w:right w:val="nil"/>
          <w:between w:val="nil"/>
        </w:pBdr>
        <w:spacing w:line="360" w:lineRule="auto"/>
        <w:rPr>
          <w:b/>
          <w:color w:val="000000" w:themeColor="text1"/>
          <w:sz w:val="32"/>
          <w:szCs w:val="32"/>
        </w:rPr>
      </w:pPr>
    </w:p>
    <w:p w14:paraId="557FD522" w14:textId="24206853" w:rsidR="00CA38D1" w:rsidRDefault="00CA38D1" w:rsidP="009A1096">
      <w:pPr>
        <w:pBdr>
          <w:top w:val="nil"/>
          <w:left w:val="nil"/>
          <w:bottom w:val="nil"/>
          <w:right w:val="nil"/>
          <w:between w:val="nil"/>
        </w:pBdr>
        <w:spacing w:line="360" w:lineRule="auto"/>
        <w:rPr>
          <w:b/>
          <w:color w:val="000000" w:themeColor="text1"/>
          <w:sz w:val="32"/>
          <w:szCs w:val="32"/>
        </w:rPr>
      </w:pPr>
    </w:p>
    <w:p w14:paraId="0A4EEC02" w14:textId="10C0B084" w:rsidR="00CA38D1" w:rsidRDefault="00CA38D1" w:rsidP="009A1096">
      <w:pPr>
        <w:pBdr>
          <w:top w:val="nil"/>
          <w:left w:val="nil"/>
          <w:bottom w:val="nil"/>
          <w:right w:val="nil"/>
          <w:between w:val="nil"/>
        </w:pBdr>
        <w:spacing w:line="360" w:lineRule="auto"/>
        <w:rPr>
          <w:b/>
          <w:color w:val="000000" w:themeColor="text1"/>
          <w:sz w:val="32"/>
          <w:szCs w:val="32"/>
        </w:rPr>
      </w:pPr>
    </w:p>
    <w:p w14:paraId="4B407CBD" w14:textId="03FE2EC3" w:rsidR="00CA38D1" w:rsidRDefault="00CA38D1" w:rsidP="009A1096">
      <w:pPr>
        <w:pBdr>
          <w:top w:val="nil"/>
          <w:left w:val="nil"/>
          <w:bottom w:val="nil"/>
          <w:right w:val="nil"/>
          <w:between w:val="nil"/>
        </w:pBdr>
        <w:spacing w:line="360" w:lineRule="auto"/>
        <w:rPr>
          <w:b/>
          <w:color w:val="000000" w:themeColor="text1"/>
          <w:sz w:val="32"/>
          <w:szCs w:val="32"/>
        </w:rPr>
      </w:pPr>
    </w:p>
    <w:p w14:paraId="4954A8FC" w14:textId="4FE3A396" w:rsidR="00CA38D1" w:rsidRDefault="00CA38D1" w:rsidP="009A1096">
      <w:pPr>
        <w:pBdr>
          <w:top w:val="nil"/>
          <w:left w:val="nil"/>
          <w:bottom w:val="nil"/>
          <w:right w:val="nil"/>
          <w:between w:val="nil"/>
        </w:pBdr>
        <w:spacing w:line="360" w:lineRule="auto"/>
        <w:rPr>
          <w:b/>
          <w:color w:val="000000" w:themeColor="text1"/>
          <w:sz w:val="32"/>
          <w:szCs w:val="32"/>
        </w:rPr>
      </w:pPr>
    </w:p>
    <w:p w14:paraId="6B079BBD" w14:textId="1DEE913B" w:rsidR="00CA38D1" w:rsidRDefault="00CA38D1" w:rsidP="009A1096">
      <w:pPr>
        <w:pBdr>
          <w:top w:val="nil"/>
          <w:left w:val="nil"/>
          <w:bottom w:val="nil"/>
          <w:right w:val="nil"/>
          <w:between w:val="nil"/>
        </w:pBdr>
        <w:spacing w:line="360" w:lineRule="auto"/>
        <w:rPr>
          <w:b/>
          <w:color w:val="000000" w:themeColor="text1"/>
          <w:sz w:val="32"/>
          <w:szCs w:val="32"/>
        </w:rPr>
      </w:pPr>
    </w:p>
    <w:p w14:paraId="644649BE" w14:textId="7787D889" w:rsidR="00CA38D1" w:rsidRDefault="00CA38D1" w:rsidP="009A1096">
      <w:pPr>
        <w:pBdr>
          <w:top w:val="nil"/>
          <w:left w:val="nil"/>
          <w:bottom w:val="nil"/>
          <w:right w:val="nil"/>
          <w:between w:val="nil"/>
        </w:pBdr>
        <w:spacing w:line="360" w:lineRule="auto"/>
        <w:rPr>
          <w:b/>
          <w:color w:val="000000" w:themeColor="text1"/>
          <w:sz w:val="32"/>
          <w:szCs w:val="32"/>
        </w:rPr>
      </w:pPr>
    </w:p>
    <w:p w14:paraId="318AE9CB" w14:textId="77777777" w:rsidR="00CA38D1" w:rsidRDefault="00CA38D1" w:rsidP="009A1096">
      <w:pPr>
        <w:pBdr>
          <w:top w:val="nil"/>
          <w:left w:val="nil"/>
          <w:bottom w:val="nil"/>
          <w:right w:val="nil"/>
          <w:between w:val="nil"/>
        </w:pBdr>
        <w:spacing w:line="360" w:lineRule="auto"/>
        <w:rPr>
          <w:b/>
          <w:color w:val="000000" w:themeColor="text1"/>
          <w:sz w:val="32"/>
          <w:szCs w:val="32"/>
        </w:rPr>
      </w:pPr>
    </w:p>
    <w:p w14:paraId="5A42BA4E" w14:textId="77777777" w:rsidR="003E156F" w:rsidRPr="0046354C" w:rsidRDefault="003E156F" w:rsidP="009A1096">
      <w:pPr>
        <w:pBdr>
          <w:top w:val="nil"/>
          <w:left w:val="nil"/>
          <w:bottom w:val="nil"/>
          <w:right w:val="nil"/>
          <w:between w:val="nil"/>
        </w:pBdr>
        <w:spacing w:line="360" w:lineRule="auto"/>
        <w:rPr>
          <w:b/>
          <w:color w:val="000000" w:themeColor="text1"/>
          <w:sz w:val="32"/>
          <w:szCs w:val="32"/>
        </w:rPr>
      </w:pPr>
    </w:p>
    <w:tbl>
      <w:tblPr>
        <w:tblW w:w="10534" w:type="dxa"/>
        <w:tblCellMar>
          <w:left w:w="70" w:type="dxa"/>
          <w:right w:w="70" w:type="dxa"/>
        </w:tblCellMar>
        <w:tblLook w:val="04A0" w:firstRow="1" w:lastRow="0" w:firstColumn="1" w:lastColumn="0" w:noHBand="0" w:noVBand="1"/>
      </w:tblPr>
      <w:tblGrid>
        <w:gridCol w:w="2684"/>
        <w:gridCol w:w="1417"/>
        <w:gridCol w:w="1418"/>
        <w:gridCol w:w="1275"/>
        <w:gridCol w:w="1418"/>
        <w:gridCol w:w="1134"/>
        <w:gridCol w:w="1134"/>
        <w:gridCol w:w="46"/>
        <w:gridCol w:w="8"/>
      </w:tblGrid>
      <w:tr w:rsidR="006035A4" w:rsidRPr="006035A4" w14:paraId="0265D709" w14:textId="77777777" w:rsidTr="006035A4">
        <w:trPr>
          <w:trHeight w:val="315"/>
        </w:trPr>
        <w:tc>
          <w:tcPr>
            <w:tcW w:w="10534" w:type="dxa"/>
            <w:gridSpan w:val="9"/>
            <w:tcBorders>
              <w:top w:val="single" w:sz="8" w:space="0" w:color="000000"/>
              <w:left w:val="single" w:sz="8" w:space="0" w:color="000000"/>
              <w:bottom w:val="single" w:sz="8" w:space="0" w:color="000000"/>
              <w:right w:val="single" w:sz="8" w:space="0" w:color="000000"/>
            </w:tcBorders>
            <w:shd w:val="clear" w:color="FFD965" w:fill="FFD965"/>
            <w:noWrap/>
            <w:vAlign w:val="center"/>
            <w:hideMark/>
          </w:tcPr>
          <w:p w14:paraId="4CF2319B" w14:textId="77777777" w:rsidR="006035A4" w:rsidRPr="006035A4" w:rsidRDefault="006035A4" w:rsidP="006035A4">
            <w:pPr>
              <w:widowControl/>
              <w:jc w:val="center"/>
              <w:rPr>
                <w:b/>
                <w:bCs/>
                <w:color w:val="000000"/>
                <w:sz w:val="24"/>
                <w:szCs w:val="24"/>
                <w:lang w:val="tr-TR"/>
              </w:rPr>
            </w:pPr>
            <w:r w:rsidRPr="006035A4">
              <w:rPr>
                <w:b/>
                <w:bCs/>
                <w:color w:val="000000"/>
                <w:sz w:val="24"/>
                <w:szCs w:val="24"/>
                <w:lang w:val="tr-TR"/>
              </w:rPr>
              <w:t>HEDEF KARTI</w:t>
            </w:r>
          </w:p>
        </w:tc>
      </w:tr>
      <w:tr w:rsidR="006035A4" w:rsidRPr="006035A4" w14:paraId="17241CFA" w14:textId="77777777" w:rsidTr="006035A4">
        <w:trPr>
          <w:gridAfter w:val="1"/>
          <w:wAfter w:w="8" w:type="dxa"/>
          <w:trHeight w:val="315"/>
        </w:trPr>
        <w:tc>
          <w:tcPr>
            <w:tcW w:w="2684" w:type="dxa"/>
            <w:tcBorders>
              <w:top w:val="nil"/>
              <w:left w:val="single" w:sz="8" w:space="0" w:color="000000"/>
              <w:bottom w:val="single" w:sz="4" w:space="0" w:color="000000"/>
              <w:right w:val="single" w:sz="8" w:space="0" w:color="000000"/>
            </w:tcBorders>
            <w:shd w:val="clear" w:color="C5E0B3" w:fill="C5E0B3"/>
            <w:noWrap/>
            <w:vAlign w:val="center"/>
            <w:hideMark/>
          </w:tcPr>
          <w:p w14:paraId="17F731F0" w14:textId="77777777" w:rsidR="006035A4" w:rsidRPr="006035A4" w:rsidRDefault="006035A4" w:rsidP="008F1ED1">
            <w:pPr>
              <w:widowControl/>
              <w:rPr>
                <w:b/>
                <w:bCs/>
                <w:color w:val="000000"/>
                <w:sz w:val="24"/>
                <w:szCs w:val="24"/>
                <w:lang w:val="tr-TR"/>
              </w:rPr>
            </w:pPr>
            <w:r w:rsidRPr="006035A4">
              <w:rPr>
                <w:b/>
                <w:bCs/>
                <w:color w:val="000000"/>
                <w:sz w:val="24"/>
                <w:szCs w:val="24"/>
                <w:lang w:val="tr-TR"/>
              </w:rPr>
              <w:t xml:space="preserve">AMAÇ-6                             </w:t>
            </w:r>
          </w:p>
        </w:tc>
        <w:tc>
          <w:tcPr>
            <w:tcW w:w="7842" w:type="dxa"/>
            <w:gridSpan w:val="7"/>
            <w:tcBorders>
              <w:top w:val="single" w:sz="8" w:space="0" w:color="000000"/>
              <w:left w:val="nil"/>
              <w:bottom w:val="single" w:sz="8" w:space="0" w:color="000000"/>
              <w:right w:val="single" w:sz="8" w:space="0" w:color="000000"/>
            </w:tcBorders>
            <w:shd w:val="clear" w:color="C5E0B3" w:fill="C5E0B3"/>
            <w:noWrap/>
            <w:vAlign w:val="center"/>
            <w:hideMark/>
          </w:tcPr>
          <w:p w14:paraId="01438A7A" w14:textId="77777777" w:rsidR="006035A4" w:rsidRPr="006035A4" w:rsidRDefault="006035A4" w:rsidP="006035A4">
            <w:pPr>
              <w:widowControl/>
              <w:jc w:val="center"/>
              <w:rPr>
                <w:b/>
                <w:bCs/>
                <w:color w:val="000000"/>
                <w:sz w:val="24"/>
                <w:szCs w:val="24"/>
                <w:lang w:val="tr-TR"/>
              </w:rPr>
            </w:pPr>
            <w:r w:rsidRPr="006035A4">
              <w:rPr>
                <w:b/>
                <w:bCs/>
                <w:color w:val="000000"/>
                <w:sz w:val="24"/>
                <w:szCs w:val="24"/>
                <w:lang w:val="tr-TR"/>
              </w:rPr>
              <w:t xml:space="preserve"> YÖNETİM SİSTEMİ</w:t>
            </w:r>
            <w:r w:rsidR="008F1ED1" w:rsidRPr="006035A4">
              <w:rPr>
                <w:b/>
                <w:bCs/>
                <w:color w:val="000000"/>
                <w:sz w:val="24"/>
                <w:szCs w:val="24"/>
                <w:lang w:val="tr-TR"/>
              </w:rPr>
              <w:t xml:space="preserve"> OLUŞTURMAK</w:t>
            </w:r>
          </w:p>
        </w:tc>
      </w:tr>
      <w:tr w:rsidR="006035A4" w:rsidRPr="006035A4" w14:paraId="7DBEFA76" w14:textId="77777777" w:rsidTr="006035A4">
        <w:trPr>
          <w:gridAfter w:val="1"/>
          <w:wAfter w:w="8" w:type="dxa"/>
          <w:trHeight w:val="315"/>
        </w:trPr>
        <w:tc>
          <w:tcPr>
            <w:tcW w:w="2684" w:type="dxa"/>
            <w:tcBorders>
              <w:top w:val="nil"/>
              <w:left w:val="single" w:sz="8" w:space="0" w:color="000000"/>
              <w:bottom w:val="single" w:sz="8" w:space="0" w:color="000000"/>
              <w:right w:val="single" w:sz="8" w:space="0" w:color="000000"/>
            </w:tcBorders>
            <w:shd w:val="clear" w:color="auto" w:fill="auto"/>
            <w:vAlign w:val="center"/>
            <w:hideMark/>
          </w:tcPr>
          <w:p w14:paraId="5F784E34"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HEDEF -6.10</w:t>
            </w:r>
          </w:p>
        </w:tc>
        <w:tc>
          <w:tcPr>
            <w:tcW w:w="7842"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255D0CC0" w14:textId="77777777" w:rsidR="006035A4" w:rsidRPr="006035A4" w:rsidRDefault="006035A4" w:rsidP="006035A4">
            <w:pPr>
              <w:widowControl/>
              <w:jc w:val="center"/>
              <w:rPr>
                <w:b/>
                <w:bCs/>
                <w:color w:val="000000"/>
                <w:sz w:val="24"/>
                <w:szCs w:val="24"/>
                <w:lang w:val="tr-TR"/>
              </w:rPr>
            </w:pPr>
            <w:r w:rsidRPr="006035A4">
              <w:rPr>
                <w:b/>
                <w:bCs/>
                <w:color w:val="000000"/>
                <w:sz w:val="24"/>
                <w:szCs w:val="24"/>
                <w:lang w:val="tr-TR"/>
              </w:rPr>
              <w:t>K</w:t>
            </w:r>
            <w:r w:rsidRPr="006035A4">
              <w:rPr>
                <w:b/>
                <w:bCs/>
                <w:color w:val="000000"/>
                <w:sz w:val="20"/>
                <w:szCs w:val="20"/>
                <w:lang w:val="tr-TR"/>
              </w:rPr>
              <w:t xml:space="preserve">ariyer Merkezi çalışmaları kapsamında öğrenci ve mezunlara yönelik gerçekleştirilen faaliyet sayısının ve niteliğinin artırılması </w:t>
            </w:r>
          </w:p>
        </w:tc>
      </w:tr>
      <w:tr w:rsidR="006035A4" w:rsidRPr="006035A4" w14:paraId="3F754A61" w14:textId="77777777" w:rsidTr="006035A4">
        <w:trPr>
          <w:gridAfter w:val="1"/>
          <w:wAfter w:w="8" w:type="dxa"/>
          <w:trHeight w:val="315"/>
        </w:trPr>
        <w:tc>
          <w:tcPr>
            <w:tcW w:w="268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29B8378"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PG-6.10.1</w:t>
            </w:r>
          </w:p>
        </w:tc>
        <w:tc>
          <w:tcPr>
            <w:tcW w:w="7842"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430F5D26"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xml:space="preserve">Kariyer Merkezi çalışmaları kapsamında öğrenci ve mezunlara yönelik gerçekleştirilen faaliyet sayısı </w:t>
            </w:r>
          </w:p>
        </w:tc>
      </w:tr>
      <w:tr w:rsidR="006035A4" w:rsidRPr="006035A4" w14:paraId="29C8280F" w14:textId="77777777" w:rsidTr="006035A4">
        <w:trPr>
          <w:gridAfter w:val="2"/>
          <w:wAfter w:w="54" w:type="dxa"/>
          <w:trHeight w:val="315"/>
        </w:trPr>
        <w:tc>
          <w:tcPr>
            <w:tcW w:w="2684" w:type="dxa"/>
            <w:vMerge/>
            <w:tcBorders>
              <w:top w:val="nil"/>
              <w:left w:val="single" w:sz="8" w:space="0" w:color="000000"/>
              <w:bottom w:val="single" w:sz="8" w:space="0" w:color="000000"/>
              <w:right w:val="single" w:sz="8" w:space="0" w:color="000000"/>
            </w:tcBorders>
            <w:vAlign w:val="center"/>
            <w:hideMark/>
          </w:tcPr>
          <w:p w14:paraId="11B34156" w14:textId="77777777" w:rsidR="006035A4" w:rsidRPr="006035A4" w:rsidRDefault="006035A4" w:rsidP="006035A4">
            <w:pPr>
              <w:widowControl/>
              <w:rPr>
                <w:color w:val="000000"/>
                <w:sz w:val="24"/>
                <w:szCs w:val="24"/>
                <w:lang w:val="tr-TR"/>
              </w:rPr>
            </w:pPr>
          </w:p>
        </w:tc>
        <w:tc>
          <w:tcPr>
            <w:tcW w:w="1417" w:type="dxa"/>
            <w:tcBorders>
              <w:top w:val="nil"/>
              <w:left w:val="nil"/>
              <w:bottom w:val="single" w:sz="8" w:space="0" w:color="000000"/>
              <w:right w:val="single" w:sz="8" w:space="0" w:color="000000"/>
            </w:tcBorders>
            <w:shd w:val="clear" w:color="FFFF00" w:fill="FFFF00"/>
            <w:noWrap/>
            <w:vAlign w:val="center"/>
            <w:hideMark/>
          </w:tcPr>
          <w:p w14:paraId="24DE2868"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2021</w:t>
            </w:r>
          </w:p>
        </w:tc>
        <w:tc>
          <w:tcPr>
            <w:tcW w:w="1418" w:type="dxa"/>
            <w:tcBorders>
              <w:top w:val="nil"/>
              <w:left w:val="nil"/>
              <w:bottom w:val="single" w:sz="8" w:space="0" w:color="000000"/>
              <w:right w:val="single" w:sz="8" w:space="0" w:color="000000"/>
            </w:tcBorders>
            <w:shd w:val="clear" w:color="FFFF00" w:fill="FFFF00"/>
            <w:noWrap/>
            <w:vAlign w:val="center"/>
            <w:hideMark/>
          </w:tcPr>
          <w:p w14:paraId="79C0DF0A"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2022</w:t>
            </w:r>
          </w:p>
        </w:tc>
        <w:tc>
          <w:tcPr>
            <w:tcW w:w="1275" w:type="dxa"/>
            <w:tcBorders>
              <w:top w:val="nil"/>
              <w:left w:val="nil"/>
              <w:bottom w:val="single" w:sz="8" w:space="0" w:color="000000"/>
              <w:right w:val="single" w:sz="8" w:space="0" w:color="000000"/>
            </w:tcBorders>
            <w:shd w:val="clear" w:color="FFFF00" w:fill="FFFF00"/>
            <w:noWrap/>
            <w:vAlign w:val="center"/>
            <w:hideMark/>
          </w:tcPr>
          <w:p w14:paraId="77398AD9"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2023</w:t>
            </w:r>
          </w:p>
        </w:tc>
        <w:tc>
          <w:tcPr>
            <w:tcW w:w="1418" w:type="dxa"/>
            <w:tcBorders>
              <w:top w:val="nil"/>
              <w:left w:val="nil"/>
              <w:bottom w:val="single" w:sz="8" w:space="0" w:color="000000"/>
              <w:right w:val="single" w:sz="8" w:space="0" w:color="000000"/>
            </w:tcBorders>
            <w:shd w:val="clear" w:color="FFFF00" w:fill="FFFF00"/>
            <w:noWrap/>
            <w:vAlign w:val="center"/>
            <w:hideMark/>
          </w:tcPr>
          <w:p w14:paraId="7590AFB9"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4AB24704"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2025</w:t>
            </w:r>
          </w:p>
        </w:tc>
        <w:tc>
          <w:tcPr>
            <w:tcW w:w="1134" w:type="dxa"/>
            <w:tcBorders>
              <w:top w:val="nil"/>
              <w:left w:val="nil"/>
              <w:bottom w:val="single" w:sz="8" w:space="0" w:color="000000"/>
              <w:right w:val="single" w:sz="8" w:space="0" w:color="000000"/>
            </w:tcBorders>
            <w:shd w:val="clear" w:color="FFFF00" w:fill="FFFF00"/>
            <w:noWrap/>
            <w:vAlign w:val="center"/>
            <w:hideMark/>
          </w:tcPr>
          <w:p w14:paraId="345B3334"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2026</w:t>
            </w:r>
          </w:p>
        </w:tc>
      </w:tr>
      <w:tr w:rsidR="006035A4" w:rsidRPr="006035A4" w14:paraId="490F10F0" w14:textId="77777777" w:rsidTr="006035A4">
        <w:trPr>
          <w:gridAfter w:val="2"/>
          <w:wAfter w:w="54" w:type="dxa"/>
          <w:trHeight w:val="315"/>
        </w:trPr>
        <w:tc>
          <w:tcPr>
            <w:tcW w:w="2684" w:type="dxa"/>
            <w:vMerge/>
            <w:tcBorders>
              <w:top w:val="nil"/>
              <w:left w:val="single" w:sz="8" w:space="0" w:color="000000"/>
              <w:bottom w:val="single" w:sz="8" w:space="0" w:color="000000"/>
              <w:right w:val="single" w:sz="8" w:space="0" w:color="000000"/>
            </w:tcBorders>
            <w:vAlign w:val="center"/>
            <w:hideMark/>
          </w:tcPr>
          <w:p w14:paraId="7EB59CF0" w14:textId="77777777" w:rsidR="006035A4" w:rsidRPr="006035A4" w:rsidRDefault="006035A4" w:rsidP="006035A4">
            <w:pPr>
              <w:widowControl/>
              <w:rPr>
                <w:color w:val="000000"/>
                <w:sz w:val="24"/>
                <w:szCs w:val="24"/>
                <w:lang w:val="tr-TR"/>
              </w:rPr>
            </w:pPr>
          </w:p>
        </w:tc>
        <w:tc>
          <w:tcPr>
            <w:tcW w:w="1417" w:type="dxa"/>
            <w:tcBorders>
              <w:top w:val="nil"/>
              <w:left w:val="nil"/>
              <w:bottom w:val="single" w:sz="8" w:space="0" w:color="000000"/>
              <w:right w:val="single" w:sz="8" w:space="0" w:color="000000"/>
            </w:tcBorders>
            <w:shd w:val="clear" w:color="auto" w:fill="auto"/>
            <w:noWrap/>
            <w:vAlign w:val="center"/>
            <w:hideMark/>
          </w:tcPr>
          <w:p w14:paraId="1852AD0F"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w:t>
            </w:r>
          </w:p>
        </w:tc>
        <w:tc>
          <w:tcPr>
            <w:tcW w:w="1418" w:type="dxa"/>
            <w:tcBorders>
              <w:top w:val="nil"/>
              <w:left w:val="nil"/>
              <w:bottom w:val="single" w:sz="8" w:space="0" w:color="000000"/>
              <w:right w:val="single" w:sz="8" w:space="0" w:color="000000"/>
            </w:tcBorders>
            <w:shd w:val="clear" w:color="auto" w:fill="auto"/>
            <w:noWrap/>
            <w:vAlign w:val="center"/>
            <w:hideMark/>
          </w:tcPr>
          <w:p w14:paraId="36C5D451"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1</w:t>
            </w:r>
          </w:p>
        </w:tc>
        <w:tc>
          <w:tcPr>
            <w:tcW w:w="1275" w:type="dxa"/>
            <w:tcBorders>
              <w:top w:val="nil"/>
              <w:left w:val="nil"/>
              <w:bottom w:val="single" w:sz="8" w:space="0" w:color="000000"/>
              <w:right w:val="single" w:sz="8" w:space="0" w:color="000000"/>
            </w:tcBorders>
            <w:shd w:val="clear" w:color="auto" w:fill="auto"/>
            <w:noWrap/>
            <w:vAlign w:val="center"/>
            <w:hideMark/>
          </w:tcPr>
          <w:p w14:paraId="5E6F0649"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w:t>
            </w:r>
          </w:p>
        </w:tc>
        <w:tc>
          <w:tcPr>
            <w:tcW w:w="1418" w:type="dxa"/>
            <w:tcBorders>
              <w:top w:val="nil"/>
              <w:left w:val="nil"/>
              <w:bottom w:val="single" w:sz="8" w:space="0" w:color="000000"/>
              <w:right w:val="single" w:sz="8" w:space="0" w:color="000000"/>
            </w:tcBorders>
            <w:shd w:val="clear" w:color="auto" w:fill="auto"/>
            <w:noWrap/>
            <w:vAlign w:val="center"/>
            <w:hideMark/>
          </w:tcPr>
          <w:p w14:paraId="6450F6B5"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w:t>
            </w:r>
          </w:p>
        </w:tc>
        <w:tc>
          <w:tcPr>
            <w:tcW w:w="1134" w:type="dxa"/>
            <w:tcBorders>
              <w:top w:val="nil"/>
              <w:left w:val="nil"/>
              <w:bottom w:val="single" w:sz="8" w:space="0" w:color="000000"/>
              <w:right w:val="single" w:sz="8" w:space="0" w:color="000000"/>
            </w:tcBorders>
            <w:shd w:val="clear" w:color="auto" w:fill="auto"/>
            <w:noWrap/>
            <w:vAlign w:val="center"/>
            <w:hideMark/>
          </w:tcPr>
          <w:p w14:paraId="111575F1"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w:t>
            </w:r>
          </w:p>
        </w:tc>
        <w:tc>
          <w:tcPr>
            <w:tcW w:w="1134" w:type="dxa"/>
            <w:tcBorders>
              <w:top w:val="nil"/>
              <w:left w:val="nil"/>
              <w:bottom w:val="single" w:sz="8" w:space="0" w:color="000000"/>
              <w:right w:val="single" w:sz="8" w:space="0" w:color="000000"/>
            </w:tcBorders>
            <w:shd w:val="clear" w:color="auto" w:fill="auto"/>
            <w:noWrap/>
            <w:vAlign w:val="center"/>
            <w:hideMark/>
          </w:tcPr>
          <w:p w14:paraId="7F5A5F83"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w:t>
            </w:r>
          </w:p>
        </w:tc>
      </w:tr>
      <w:tr w:rsidR="006035A4" w:rsidRPr="006035A4" w14:paraId="6216599D" w14:textId="77777777" w:rsidTr="006035A4">
        <w:trPr>
          <w:gridAfter w:val="1"/>
          <w:wAfter w:w="8" w:type="dxa"/>
          <w:trHeight w:val="315"/>
        </w:trPr>
        <w:tc>
          <w:tcPr>
            <w:tcW w:w="268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0993D6"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PG-6.10.2</w:t>
            </w:r>
          </w:p>
        </w:tc>
        <w:tc>
          <w:tcPr>
            <w:tcW w:w="7842"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247971FA" w14:textId="77777777" w:rsidR="006035A4" w:rsidRPr="006035A4" w:rsidRDefault="006035A4" w:rsidP="006035A4">
            <w:pPr>
              <w:widowControl/>
              <w:rPr>
                <w:color w:val="000000"/>
                <w:sz w:val="24"/>
                <w:szCs w:val="24"/>
                <w:lang w:val="tr-TR"/>
              </w:rPr>
            </w:pPr>
            <w:r w:rsidRPr="006035A4">
              <w:rPr>
                <w:color w:val="000000"/>
                <w:sz w:val="24"/>
                <w:szCs w:val="24"/>
                <w:lang w:val="tr-TR"/>
              </w:rPr>
              <w:t xml:space="preserve">Kariyer Merkezi çalışmaları kapsamında öğrenci ve mezunlara yönelik gerçekleştirilen faaliyetlerden yararlanan sayısı </w:t>
            </w:r>
          </w:p>
        </w:tc>
      </w:tr>
      <w:tr w:rsidR="006035A4" w:rsidRPr="006035A4" w14:paraId="604ACAA0" w14:textId="77777777" w:rsidTr="006035A4">
        <w:trPr>
          <w:gridAfter w:val="2"/>
          <w:wAfter w:w="54" w:type="dxa"/>
          <w:trHeight w:val="315"/>
        </w:trPr>
        <w:tc>
          <w:tcPr>
            <w:tcW w:w="2684" w:type="dxa"/>
            <w:vMerge/>
            <w:tcBorders>
              <w:top w:val="nil"/>
              <w:left w:val="single" w:sz="8" w:space="0" w:color="000000"/>
              <w:bottom w:val="single" w:sz="8" w:space="0" w:color="000000"/>
              <w:right w:val="single" w:sz="8" w:space="0" w:color="000000"/>
            </w:tcBorders>
            <w:vAlign w:val="center"/>
            <w:hideMark/>
          </w:tcPr>
          <w:p w14:paraId="0E78B50E" w14:textId="77777777" w:rsidR="006035A4" w:rsidRPr="006035A4" w:rsidRDefault="006035A4" w:rsidP="006035A4">
            <w:pPr>
              <w:widowControl/>
              <w:rPr>
                <w:color w:val="000000"/>
                <w:sz w:val="24"/>
                <w:szCs w:val="24"/>
                <w:lang w:val="tr-TR"/>
              </w:rPr>
            </w:pPr>
          </w:p>
        </w:tc>
        <w:tc>
          <w:tcPr>
            <w:tcW w:w="1417" w:type="dxa"/>
            <w:tcBorders>
              <w:top w:val="nil"/>
              <w:left w:val="nil"/>
              <w:bottom w:val="single" w:sz="8" w:space="0" w:color="000000"/>
              <w:right w:val="single" w:sz="8" w:space="0" w:color="000000"/>
            </w:tcBorders>
            <w:shd w:val="clear" w:color="FFFF00" w:fill="FFFF00"/>
            <w:noWrap/>
            <w:vAlign w:val="center"/>
            <w:hideMark/>
          </w:tcPr>
          <w:p w14:paraId="47C68578"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2021</w:t>
            </w:r>
          </w:p>
        </w:tc>
        <w:tc>
          <w:tcPr>
            <w:tcW w:w="1418" w:type="dxa"/>
            <w:tcBorders>
              <w:top w:val="nil"/>
              <w:left w:val="nil"/>
              <w:bottom w:val="single" w:sz="8" w:space="0" w:color="000000"/>
              <w:right w:val="single" w:sz="8" w:space="0" w:color="000000"/>
            </w:tcBorders>
            <w:shd w:val="clear" w:color="FFFF00" w:fill="FFFF00"/>
            <w:noWrap/>
            <w:vAlign w:val="center"/>
            <w:hideMark/>
          </w:tcPr>
          <w:p w14:paraId="25FB2CF4"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2022</w:t>
            </w:r>
          </w:p>
        </w:tc>
        <w:tc>
          <w:tcPr>
            <w:tcW w:w="1275" w:type="dxa"/>
            <w:tcBorders>
              <w:top w:val="nil"/>
              <w:left w:val="nil"/>
              <w:bottom w:val="single" w:sz="8" w:space="0" w:color="000000"/>
              <w:right w:val="single" w:sz="8" w:space="0" w:color="000000"/>
            </w:tcBorders>
            <w:shd w:val="clear" w:color="FFFF00" w:fill="FFFF00"/>
            <w:noWrap/>
            <w:vAlign w:val="center"/>
            <w:hideMark/>
          </w:tcPr>
          <w:p w14:paraId="2FF856BF"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2023</w:t>
            </w:r>
          </w:p>
        </w:tc>
        <w:tc>
          <w:tcPr>
            <w:tcW w:w="1418" w:type="dxa"/>
            <w:tcBorders>
              <w:top w:val="nil"/>
              <w:left w:val="nil"/>
              <w:bottom w:val="single" w:sz="8" w:space="0" w:color="000000"/>
              <w:right w:val="single" w:sz="8" w:space="0" w:color="000000"/>
            </w:tcBorders>
            <w:shd w:val="clear" w:color="FFFF00" w:fill="FFFF00"/>
            <w:noWrap/>
            <w:vAlign w:val="center"/>
            <w:hideMark/>
          </w:tcPr>
          <w:p w14:paraId="6524A983"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2024</w:t>
            </w:r>
          </w:p>
        </w:tc>
        <w:tc>
          <w:tcPr>
            <w:tcW w:w="1134" w:type="dxa"/>
            <w:tcBorders>
              <w:top w:val="nil"/>
              <w:left w:val="nil"/>
              <w:bottom w:val="single" w:sz="8" w:space="0" w:color="000000"/>
              <w:right w:val="single" w:sz="8" w:space="0" w:color="000000"/>
            </w:tcBorders>
            <w:shd w:val="clear" w:color="FFFF00" w:fill="FFFF00"/>
            <w:noWrap/>
            <w:vAlign w:val="center"/>
            <w:hideMark/>
          </w:tcPr>
          <w:p w14:paraId="4A87F569"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2025</w:t>
            </w:r>
          </w:p>
        </w:tc>
        <w:tc>
          <w:tcPr>
            <w:tcW w:w="1134" w:type="dxa"/>
            <w:tcBorders>
              <w:top w:val="nil"/>
              <w:left w:val="nil"/>
              <w:bottom w:val="single" w:sz="8" w:space="0" w:color="000000"/>
              <w:right w:val="single" w:sz="8" w:space="0" w:color="000000"/>
            </w:tcBorders>
            <w:shd w:val="clear" w:color="FFFF00" w:fill="FFFF00"/>
            <w:noWrap/>
            <w:vAlign w:val="center"/>
            <w:hideMark/>
          </w:tcPr>
          <w:p w14:paraId="5CDE896C"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2026</w:t>
            </w:r>
          </w:p>
        </w:tc>
      </w:tr>
      <w:tr w:rsidR="006035A4" w:rsidRPr="006035A4" w14:paraId="3921CA6A" w14:textId="77777777" w:rsidTr="006035A4">
        <w:trPr>
          <w:gridAfter w:val="2"/>
          <w:wAfter w:w="54" w:type="dxa"/>
          <w:trHeight w:val="315"/>
        </w:trPr>
        <w:tc>
          <w:tcPr>
            <w:tcW w:w="2684" w:type="dxa"/>
            <w:vMerge/>
            <w:tcBorders>
              <w:top w:val="nil"/>
              <w:left w:val="single" w:sz="8" w:space="0" w:color="000000"/>
              <w:bottom w:val="single" w:sz="8" w:space="0" w:color="000000"/>
              <w:right w:val="single" w:sz="8" w:space="0" w:color="000000"/>
            </w:tcBorders>
            <w:vAlign w:val="center"/>
            <w:hideMark/>
          </w:tcPr>
          <w:p w14:paraId="304C4686" w14:textId="77777777" w:rsidR="006035A4" w:rsidRPr="006035A4" w:rsidRDefault="006035A4" w:rsidP="006035A4">
            <w:pPr>
              <w:widowControl/>
              <w:rPr>
                <w:color w:val="000000"/>
                <w:sz w:val="24"/>
                <w:szCs w:val="24"/>
                <w:lang w:val="tr-TR"/>
              </w:rPr>
            </w:pPr>
          </w:p>
        </w:tc>
        <w:tc>
          <w:tcPr>
            <w:tcW w:w="1417" w:type="dxa"/>
            <w:tcBorders>
              <w:top w:val="nil"/>
              <w:left w:val="nil"/>
              <w:bottom w:val="single" w:sz="8" w:space="0" w:color="000000"/>
              <w:right w:val="single" w:sz="8" w:space="0" w:color="000000"/>
            </w:tcBorders>
            <w:shd w:val="clear" w:color="auto" w:fill="auto"/>
            <w:noWrap/>
            <w:vAlign w:val="center"/>
            <w:hideMark/>
          </w:tcPr>
          <w:p w14:paraId="793A59D1"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 </w:t>
            </w:r>
          </w:p>
        </w:tc>
        <w:tc>
          <w:tcPr>
            <w:tcW w:w="1418" w:type="dxa"/>
            <w:tcBorders>
              <w:top w:val="nil"/>
              <w:left w:val="nil"/>
              <w:bottom w:val="single" w:sz="8" w:space="0" w:color="000000"/>
              <w:right w:val="single" w:sz="8" w:space="0" w:color="000000"/>
            </w:tcBorders>
            <w:shd w:val="clear" w:color="auto" w:fill="auto"/>
            <w:noWrap/>
            <w:vAlign w:val="center"/>
            <w:hideMark/>
          </w:tcPr>
          <w:p w14:paraId="4E94B0A5" w14:textId="77777777" w:rsidR="006035A4" w:rsidRPr="006035A4" w:rsidRDefault="006035A4" w:rsidP="006035A4">
            <w:pPr>
              <w:widowControl/>
              <w:rPr>
                <w:color w:val="000000"/>
                <w:sz w:val="24"/>
                <w:szCs w:val="24"/>
                <w:lang w:val="tr-TR"/>
              </w:rPr>
            </w:pPr>
            <w:r w:rsidRPr="006035A4">
              <w:rPr>
                <w:color w:val="000000"/>
                <w:sz w:val="24"/>
                <w:szCs w:val="24"/>
                <w:lang w:val="tr-TR"/>
              </w:rPr>
              <w:t>30%</w:t>
            </w:r>
          </w:p>
        </w:tc>
        <w:tc>
          <w:tcPr>
            <w:tcW w:w="1275" w:type="dxa"/>
            <w:tcBorders>
              <w:top w:val="nil"/>
              <w:left w:val="nil"/>
              <w:bottom w:val="single" w:sz="8" w:space="0" w:color="000000"/>
              <w:right w:val="single" w:sz="8" w:space="0" w:color="000000"/>
            </w:tcBorders>
            <w:shd w:val="clear" w:color="auto" w:fill="auto"/>
            <w:noWrap/>
            <w:vAlign w:val="center"/>
            <w:hideMark/>
          </w:tcPr>
          <w:p w14:paraId="39497E63"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50%</w:t>
            </w:r>
          </w:p>
        </w:tc>
        <w:tc>
          <w:tcPr>
            <w:tcW w:w="1418" w:type="dxa"/>
            <w:tcBorders>
              <w:top w:val="nil"/>
              <w:left w:val="nil"/>
              <w:bottom w:val="single" w:sz="8" w:space="0" w:color="000000"/>
              <w:right w:val="single" w:sz="8" w:space="0" w:color="000000"/>
            </w:tcBorders>
            <w:shd w:val="clear" w:color="auto" w:fill="auto"/>
            <w:noWrap/>
            <w:vAlign w:val="center"/>
            <w:hideMark/>
          </w:tcPr>
          <w:p w14:paraId="53826AA4"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60%</w:t>
            </w:r>
          </w:p>
        </w:tc>
        <w:tc>
          <w:tcPr>
            <w:tcW w:w="1134" w:type="dxa"/>
            <w:tcBorders>
              <w:top w:val="nil"/>
              <w:left w:val="nil"/>
              <w:bottom w:val="single" w:sz="8" w:space="0" w:color="000000"/>
              <w:right w:val="single" w:sz="8" w:space="0" w:color="000000"/>
            </w:tcBorders>
            <w:shd w:val="clear" w:color="auto" w:fill="auto"/>
            <w:noWrap/>
            <w:vAlign w:val="center"/>
            <w:hideMark/>
          </w:tcPr>
          <w:p w14:paraId="4D41E4C7"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70%</w:t>
            </w:r>
          </w:p>
        </w:tc>
        <w:tc>
          <w:tcPr>
            <w:tcW w:w="1134" w:type="dxa"/>
            <w:tcBorders>
              <w:top w:val="nil"/>
              <w:left w:val="nil"/>
              <w:bottom w:val="single" w:sz="8" w:space="0" w:color="000000"/>
              <w:right w:val="single" w:sz="8" w:space="0" w:color="000000"/>
            </w:tcBorders>
            <w:shd w:val="clear" w:color="auto" w:fill="auto"/>
            <w:noWrap/>
            <w:vAlign w:val="center"/>
            <w:hideMark/>
          </w:tcPr>
          <w:p w14:paraId="73F27FE8" w14:textId="77777777" w:rsidR="006035A4" w:rsidRPr="006035A4" w:rsidRDefault="006035A4" w:rsidP="006035A4">
            <w:pPr>
              <w:widowControl/>
              <w:jc w:val="center"/>
              <w:rPr>
                <w:color w:val="000000"/>
                <w:sz w:val="24"/>
                <w:szCs w:val="24"/>
                <w:lang w:val="tr-TR"/>
              </w:rPr>
            </w:pPr>
            <w:r w:rsidRPr="006035A4">
              <w:rPr>
                <w:color w:val="000000"/>
                <w:sz w:val="24"/>
                <w:szCs w:val="24"/>
                <w:lang w:val="tr-TR"/>
              </w:rPr>
              <w:t>80%</w:t>
            </w:r>
          </w:p>
        </w:tc>
      </w:tr>
      <w:tr w:rsidR="006035A4" w:rsidRPr="006035A4" w14:paraId="7A807C3C" w14:textId="77777777" w:rsidTr="006035A4">
        <w:trPr>
          <w:gridAfter w:val="1"/>
          <w:wAfter w:w="8" w:type="dxa"/>
          <w:trHeight w:val="315"/>
        </w:trPr>
        <w:tc>
          <w:tcPr>
            <w:tcW w:w="268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5F03F8"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ÖLÇÜM SIKLIĞI</w:t>
            </w:r>
          </w:p>
        </w:tc>
        <w:tc>
          <w:tcPr>
            <w:tcW w:w="7842" w:type="dxa"/>
            <w:gridSpan w:val="7"/>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8283B87" w14:textId="77777777" w:rsidR="006035A4" w:rsidRPr="006035A4" w:rsidRDefault="006035A4" w:rsidP="006035A4">
            <w:pPr>
              <w:widowControl/>
              <w:rPr>
                <w:color w:val="000000"/>
                <w:sz w:val="24"/>
                <w:szCs w:val="24"/>
                <w:lang w:val="tr-TR"/>
              </w:rPr>
            </w:pPr>
            <w:r w:rsidRPr="006035A4">
              <w:rPr>
                <w:color w:val="000000"/>
                <w:sz w:val="24"/>
                <w:szCs w:val="24"/>
                <w:lang w:val="tr-TR"/>
              </w:rPr>
              <w:t>6 ayda bir kez</w:t>
            </w:r>
          </w:p>
        </w:tc>
      </w:tr>
      <w:tr w:rsidR="006035A4" w:rsidRPr="006035A4" w14:paraId="1C966A56" w14:textId="77777777" w:rsidTr="006035A4">
        <w:trPr>
          <w:gridAfter w:val="1"/>
          <w:wAfter w:w="8" w:type="dxa"/>
          <w:trHeight w:val="315"/>
        </w:trPr>
        <w:tc>
          <w:tcPr>
            <w:tcW w:w="2684" w:type="dxa"/>
            <w:vMerge/>
            <w:tcBorders>
              <w:top w:val="nil"/>
              <w:left w:val="single" w:sz="8" w:space="0" w:color="000000"/>
              <w:bottom w:val="single" w:sz="8" w:space="0" w:color="000000"/>
              <w:right w:val="single" w:sz="8" w:space="0" w:color="000000"/>
            </w:tcBorders>
            <w:vAlign w:val="center"/>
            <w:hideMark/>
          </w:tcPr>
          <w:p w14:paraId="2E2B13F7" w14:textId="77777777" w:rsidR="006035A4" w:rsidRPr="006035A4" w:rsidRDefault="006035A4" w:rsidP="006035A4">
            <w:pPr>
              <w:widowControl/>
              <w:rPr>
                <w:b/>
                <w:bCs/>
                <w:color w:val="000000"/>
                <w:sz w:val="24"/>
                <w:szCs w:val="24"/>
                <w:lang w:val="tr-TR"/>
              </w:rPr>
            </w:pPr>
          </w:p>
        </w:tc>
        <w:tc>
          <w:tcPr>
            <w:tcW w:w="7842" w:type="dxa"/>
            <w:gridSpan w:val="7"/>
            <w:vMerge/>
            <w:tcBorders>
              <w:top w:val="single" w:sz="8" w:space="0" w:color="000000"/>
              <w:left w:val="single" w:sz="8" w:space="0" w:color="000000"/>
              <w:bottom w:val="single" w:sz="8" w:space="0" w:color="000000"/>
              <w:right w:val="single" w:sz="8" w:space="0" w:color="000000"/>
            </w:tcBorders>
            <w:vAlign w:val="center"/>
            <w:hideMark/>
          </w:tcPr>
          <w:p w14:paraId="45A9C279" w14:textId="77777777" w:rsidR="006035A4" w:rsidRPr="006035A4" w:rsidRDefault="006035A4" w:rsidP="006035A4">
            <w:pPr>
              <w:widowControl/>
              <w:rPr>
                <w:color w:val="000000"/>
                <w:sz w:val="24"/>
                <w:szCs w:val="24"/>
                <w:lang w:val="tr-TR"/>
              </w:rPr>
            </w:pPr>
          </w:p>
        </w:tc>
      </w:tr>
      <w:tr w:rsidR="006035A4" w:rsidRPr="006035A4" w14:paraId="1FACF990" w14:textId="77777777" w:rsidTr="006035A4">
        <w:trPr>
          <w:gridAfter w:val="1"/>
          <w:wAfter w:w="8" w:type="dxa"/>
          <w:trHeight w:val="315"/>
        </w:trPr>
        <w:tc>
          <w:tcPr>
            <w:tcW w:w="268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17A1891"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SORUMLU ve İŞBİRLİĞİ YAPILACAK BİRİMLER</w:t>
            </w:r>
          </w:p>
        </w:tc>
        <w:tc>
          <w:tcPr>
            <w:tcW w:w="7842"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540D5CC6" w14:textId="77777777" w:rsidR="006035A4" w:rsidRPr="006035A4" w:rsidRDefault="006035A4" w:rsidP="006035A4">
            <w:pPr>
              <w:widowControl/>
              <w:rPr>
                <w:color w:val="000000"/>
                <w:sz w:val="24"/>
                <w:szCs w:val="24"/>
                <w:lang w:val="tr-TR"/>
              </w:rPr>
            </w:pPr>
            <w:r w:rsidRPr="006035A4">
              <w:rPr>
                <w:color w:val="000000"/>
                <w:sz w:val="24"/>
                <w:szCs w:val="24"/>
                <w:lang w:val="tr-TR"/>
              </w:rPr>
              <w:t>1- Üniversite kariyer planlama merkezi</w:t>
            </w:r>
          </w:p>
        </w:tc>
      </w:tr>
      <w:tr w:rsidR="006035A4" w:rsidRPr="006035A4" w14:paraId="69CF7189" w14:textId="77777777" w:rsidTr="006035A4">
        <w:trPr>
          <w:gridAfter w:val="1"/>
          <w:wAfter w:w="8" w:type="dxa"/>
          <w:trHeight w:val="1335"/>
        </w:trPr>
        <w:tc>
          <w:tcPr>
            <w:tcW w:w="2684" w:type="dxa"/>
            <w:vMerge/>
            <w:tcBorders>
              <w:top w:val="nil"/>
              <w:left w:val="single" w:sz="8" w:space="0" w:color="000000"/>
              <w:bottom w:val="single" w:sz="8" w:space="0" w:color="000000"/>
              <w:right w:val="single" w:sz="8" w:space="0" w:color="000000"/>
            </w:tcBorders>
            <w:vAlign w:val="center"/>
            <w:hideMark/>
          </w:tcPr>
          <w:p w14:paraId="49EED6CA" w14:textId="77777777" w:rsidR="006035A4" w:rsidRPr="006035A4" w:rsidRDefault="006035A4" w:rsidP="006035A4">
            <w:pPr>
              <w:widowControl/>
              <w:rPr>
                <w:b/>
                <w:bCs/>
                <w:color w:val="000000"/>
                <w:sz w:val="24"/>
                <w:szCs w:val="24"/>
                <w:lang w:val="tr-TR"/>
              </w:rPr>
            </w:pPr>
          </w:p>
        </w:tc>
        <w:tc>
          <w:tcPr>
            <w:tcW w:w="7842" w:type="dxa"/>
            <w:gridSpan w:val="7"/>
            <w:tcBorders>
              <w:top w:val="single" w:sz="8" w:space="0" w:color="000000"/>
              <w:left w:val="nil"/>
              <w:bottom w:val="single" w:sz="8" w:space="0" w:color="000000"/>
              <w:right w:val="single" w:sz="8" w:space="0" w:color="000000"/>
            </w:tcBorders>
            <w:shd w:val="clear" w:color="auto" w:fill="auto"/>
            <w:noWrap/>
            <w:vAlign w:val="center"/>
            <w:hideMark/>
          </w:tcPr>
          <w:p w14:paraId="6AB2D62D" w14:textId="77777777" w:rsidR="006035A4" w:rsidRPr="006035A4" w:rsidRDefault="006035A4" w:rsidP="006035A4">
            <w:pPr>
              <w:widowControl/>
              <w:rPr>
                <w:color w:val="000000"/>
                <w:sz w:val="24"/>
                <w:szCs w:val="24"/>
                <w:lang w:val="tr-TR"/>
              </w:rPr>
            </w:pPr>
            <w:r w:rsidRPr="006035A4">
              <w:rPr>
                <w:color w:val="000000"/>
                <w:sz w:val="24"/>
                <w:szCs w:val="24"/>
                <w:lang w:val="tr-TR"/>
              </w:rPr>
              <w:t>2-Kariyer planlama dersi gerecek olan akademisyenler</w:t>
            </w:r>
          </w:p>
        </w:tc>
      </w:tr>
      <w:tr w:rsidR="006035A4" w:rsidRPr="006035A4" w14:paraId="5FEDC48C" w14:textId="77777777" w:rsidTr="006035A4">
        <w:trPr>
          <w:gridAfter w:val="1"/>
          <w:wAfter w:w="8" w:type="dxa"/>
          <w:trHeight w:val="315"/>
        </w:trPr>
        <w:tc>
          <w:tcPr>
            <w:tcW w:w="268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4371E8"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RİSKLER</w:t>
            </w:r>
          </w:p>
        </w:tc>
        <w:tc>
          <w:tcPr>
            <w:tcW w:w="7842" w:type="dxa"/>
            <w:gridSpan w:val="7"/>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475A2A7" w14:textId="77777777" w:rsidR="006035A4" w:rsidRPr="006035A4" w:rsidRDefault="006035A4" w:rsidP="006035A4">
            <w:pPr>
              <w:widowControl/>
              <w:rPr>
                <w:color w:val="000000"/>
                <w:sz w:val="24"/>
                <w:szCs w:val="24"/>
                <w:lang w:val="tr-TR"/>
              </w:rPr>
            </w:pPr>
            <w:r w:rsidRPr="006035A4">
              <w:rPr>
                <w:color w:val="000000"/>
                <w:sz w:val="24"/>
                <w:szCs w:val="24"/>
                <w:lang w:val="tr-TR"/>
              </w:rPr>
              <w:t>Her programa yönelik ayrıntılı kariyer planlamasının yapılma zorluğu</w:t>
            </w:r>
          </w:p>
        </w:tc>
      </w:tr>
      <w:tr w:rsidR="006035A4" w:rsidRPr="006035A4" w14:paraId="68E5D533" w14:textId="77777777" w:rsidTr="007A18CD">
        <w:trPr>
          <w:gridAfter w:val="1"/>
          <w:wAfter w:w="8" w:type="dxa"/>
          <w:trHeight w:val="315"/>
        </w:trPr>
        <w:tc>
          <w:tcPr>
            <w:tcW w:w="2684" w:type="dxa"/>
            <w:vMerge/>
            <w:tcBorders>
              <w:top w:val="nil"/>
              <w:left w:val="single" w:sz="8" w:space="0" w:color="000000"/>
              <w:bottom w:val="single" w:sz="4" w:space="0" w:color="auto"/>
              <w:right w:val="single" w:sz="8" w:space="0" w:color="000000"/>
            </w:tcBorders>
            <w:vAlign w:val="center"/>
            <w:hideMark/>
          </w:tcPr>
          <w:p w14:paraId="3F9A0DA5" w14:textId="77777777" w:rsidR="006035A4" w:rsidRPr="006035A4" w:rsidRDefault="006035A4" w:rsidP="006035A4">
            <w:pPr>
              <w:widowControl/>
              <w:rPr>
                <w:b/>
                <w:bCs/>
                <w:color w:val="000000"/>
                <w:sz w:val="24"/>
                <w:szCs w:val="24"/>
                <w:lang w:val="tr-TR"/>
              </w:rPr>
            </w:pPr>
          </w:p>
        </w:tc>
        <w:tc>
          <w:tcPr>
            <w:tcW w:w="7842" w:type="dxa"/>
            <w:gridSpan w:val="7"/>
            <w:vMerge/>
            <w:tcBorders>
              <w:top w:val="single" w:sz="8" w:space="0" w:color="000000"/>
              <w:left w:val="single" w:sz="8" w:space="0" w:color="000000"/>
              <w:bottom w:val="single" w:sz="8" w:space="0" w:color="000000"/>
              <w:right w:val="single" w:sz="8" w:space="0" w:color="000000"/>
            </w:tcBorders>
            <w:vAlign w:val="center"/>
            <w:hideMark/>
          </w:tcPr>
          <w:p w14:paraId="140A442B" w14:textId="77777777" w:rsidR="006035A4" w:rsidRPr="006035A4" w:rsidRDefault="006035A4" w:rsidP="006035A4">
            <w:pPr>
              <w:widowControl/>
              <w:rPr>
                <w:color w:val="000000"/>
                <w:sz w:val="24"/>
                <w:szCs w:val="24"/>
                <w:lang w:val="tr-TR"/>
              </w:rPr>
            </w:pPr>
          </w:p>
        </w:tc>
      </w:tr>
      <w:tr w:rsidR="006035A4" w:rsidRPr="006035A4" w14:paraId="6460B68B" w14:textId="77777777" w:rsidTr="007A18CD">
        <w:trPr>
          <w:gridAfter w:val="1"/>
          <w:wAfter w:w="8" w:type="dxa"/>
          <w:trHeight w:val="315"/>
        </w:trPr>
        <w:tc>
          <w:tcPr>
            <w:tcW w:w="26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30EC7A" w14:textId="77777777" w:rsidR="006035A4" w:rsidRPr="006035A4" w:rsidRDefault="006035A4" w:rsidP="006035A4">
            <w:pPr>
              <w:widowControl/>
              <w:rPr>
                <w:b/>
                <w:bCs/>
                <w:color w:val="000000"/>
                <w:sz w:val="24"/>
                <w:szCs w:val="24"/>
                <w:lang w:val="tr-TR"/>
              </w:rPr>
            </w:pPr>
            <w:r w:rsidRPr="006035A4">
              <w:rPr>
                <w:b/>
                <w:bCs/>
                <w:color w:val="000000"/>
                <w:sz w:val="24"/>
                <w:szCs w:val="24"/>
                <w:lang w:val="tr-TR"/>
              </w:rPr>
              <w:t>FAALİYETLER</w:t>
            </w:r>
          </w:p>
        </w:tc>
        <w:tc>
          <w:tcPr>
            <w:tcW w:w="7842" w:type="dxa"/>
            <w:gridSpan w:val="7"/>
            <w:tcBorders>
              <w:top w:val="single" w:sz="8" w:space="0" w:color="000000"/>
              <w:left w:val="single" w:sz="4" w:space="0" w:color="auto"/>
              <w:bottom w:val="single" w:sz="4" w:space="0" w:color="000000"/>
              <w:right w:val="single" w:sz="8" w:space="0" w:color="000000"/>
            </w:tcBorders>
            <w:shd w:val="clear" w:color="auto" w:fill="auto"/>
            <w:noWrap/>
            <w:vAlign w:val="center"/>
            <w:hideMark/>
          </w:tcPr>
          <w:p w14:paraId="73ECF42F" w14:textId="77777777" w:rsidR="006035A4" w:rsidRPr="006035A4" w:rsidRDefault="006035A4" w:rsidP="006035A4">
            <w:pPr>
              <w:widowControl/>
              <w:rPr>
                <w:color w:val="000000"/>
                <w:sz w:val="24"/>
                <w:szCs w:val="24"/>
                <w:lang w:val="tr-TR"/>
              </w:rPr>
            </w:pPr>
            <w:r w:rsidRPr="006035A4">
              <w:rPr>
                <w:color w:val="000000"/>
                <w:sz w:val="24"/>
                <w:szCs w:val="24"/>
                <w:lang w:val="tr-TR"/>
              </w:rPr>
              <w:t>1- Program müfredatlarına kariyer planlama dersinin konulması</w:t>
            </w:r>
          </w:p>
        </w:tc>
      </w:tr>
      <w:tr w:rsidR="006035A4" w:rsidRPr="006035A4" w14:paraId="606F83CE" w14:textId="77777777" w:rsidTr="007A18CD">
        <w:trPr>
          <w:gridAfter w:val="1"/>
          <w:wAfter w:w="8" w:type="dxa"/>
          <w:trHeight w:val="315"/>
        </w:trPr>
        <w:tc>
          <w:tcPr>
            <w:tcW w:w="2684" w:type="dxa"/>
            <w:vMerge/>
            <w:tcBorders>
              <w:top w:val="single" w:sz="4" w:space="0" w:color="auto"/>
              <w:left w:val="single" w:sz="4" w:space="0" w:color="auto"/>
              <w:bottom w:val="single" w:sz="4" w:space="0" w:color="auto"/>
              <w:right w:val="single" w:sz="4" w:space="0" w:color="auto"/>
            </w:tcBorders>
            <w:vAlign w:val="center"/>
            <w:hideMark/>
          </w:tcPr>
          <w:p w14:paraId="6D47DBEB" w14:textId="77777777" w:rsidR="006035A4" w:rsidRPr="006035A4" w:rsidRDefault="006035A4" w:rsidP="006035A4">
            <w:pPr>
              <w:widowControl/>
              <w:rPr>
                <w:b/>
                <w:bCs/>
                <w:color w:val="000000"/>
                <w:sz w:val="24"/>
                <w:szCs w:val="24"/>
                <w:lang w:val="tr-TR"/>
              </w:rPr>
            </w:pPr>
          </w:p>
        </w:tc>
        <w:tc>
          <w:tcPr>
            <w:tcW w:w="7842" w:type="dxa"/>
            <w:gridSpan w:val="7"/>
            <w:tcBorders>
              <w:top w:val="single" w:sz="4" w:space="0" w:color="000000"/>
              <w:left w:val="single" w:sz="4" w:space="0" w:color="auto"/>
              <w:bottom w:val="single" w:sz="4" w:space="0" w:color="000000"/>
              <w:right w:val="single" w:sz="8" w:space="0" w:color="000000"/>
            </w:tcBorders>
            <w:shd w:val="clear" w:color="auto" w:fill="auto"/>
            <w:noWrap/>
            <w:vAlign w:val="bottom"/>
            <w:hideMark/>
          </w:tcPr>
          <w:p w14:paraId="78CCB603" w14:textId="77777777" w:rsidR="006035A4" w:rsidRPr="006035A4" w:rsidRDefault="006035A4" w:rsidP="006035A4">
            <w:pPr>
              <w:widowControl/>
              <w:rPr>
                <w:color w:val="000000"/>
                <w:sz w:val="24"/>
                <w:szCs w:val="24"/>
                <w:lang w:val="tr-TR"/>
              </w:rPr>
            </w:pPr>
            <w:r w:rsidRPr="006035A4">
              <w:rPr>
                <w:color w:val="000000"/>
                <w:sz w:val="24"/>
                <w:szCs w:val="24"/>
                <w:lang w:val="tr-TR"/>
              </w:rPr>
              <w:t>2- Programlara yönelik kariyer planlama günlerinin düzenlenmesi</w:t>
            </w:r>
          </w:p>
        </w:tc>
      </w:tr>
      <w:tr w:rsidR="006035A4" w:rsidRPr="006035A4" w14:paraId="434CAF75" w14:textId="77777777" w:rsidTr="007A18CD">
        <w:trPr>
          <w:gridAfter w:val="1"/>
          <w:wAfter w:w="8" w:type="dxa"/>
          <w:trHeight w:val="315"/>
        </w:trPr>
        <w:tc>
          <w:tcPr>
            <w:tcW w:w="2684" w:type="dxa"/>
            <w:vMerge/>
            <w:tcBorders>
              <w:top w:val="single" w:sz="4" w:space="0" w:color="auto"/>
              <w:left w:val="single" w:sz="4" w:space="0" w:color="auto"/>
              <w:bottom w:val="single" w:sz="4" w:space="0" w:color="auto"/>
              <w:right w:val="single" w:sz="4" w:space="0" w:color="auto"/>
            </w:tcBorders>
            <w:vAlign w:val="center"/>
            <w:hideMark/>
          </w:tcPr>
          <w:p w14:paraId="31205346" w14:textId="77777777" w:rsidR="006035A4" w:rsidRPr="006035A4" w:rsidRDefault="006035A4" w:rsidP="006035A4">
            <w:pPr>
              <w:widowControl/>
              <w:rPr>
                <w:b/>
                <w:bCs/>
                <w:color w:val="000000"/>
                <w:sz w:val="24"/>
                <w:szCs w:val="24"/>
                <w:lang w:val="tr-TR"/>
              </w:rPr>
            </w:pPr>
          </w:p>
        </w:tc>
        <w:tc>
          <w:tcPr>
            <w:tcW w:w="7842" w:type="dxa"/>
            <w:gridSpan w:val="7"/>
            <w:tcBorders>
              <w:top w:val="single" w:sz="4" w:space="0" w:color="000000"/>
              <w:left w:val="single" w:sz="4" w:space="0" w:color="auto"/>
              <w:bottom w:val="single" w:sz="4" w:space="0" w:color="000000"/>
              <w:right w:val="single" w:sz="8" w:space="0" w:color="000000"/>
            </w:tcBorders>
            <w:shd w:val="clear" w:color="auto" w:fill="auto"/>
            <w:noWrap/>
            <w:vAlign w:val="center"/>
            <w:hideMark/>
          </w:tcPr>
          <w:p w14:paraId="40276B50" w14:textId="77777777" w:rsidR="006035A4" w:rsidRPr="006035A4" w:rsidRDefault="006035A4" w:rsidP="006035A4">
            <w:pPr>
              <w:widowControl/>
              <w:rPr>
                <w:color w:val="000000"/>
                <w:sz w:val="24"/>
                <w:szCs w:val="24"/>
                <w:lang w:val="tr-TR"/>
              </w:rPr>
            </w:pPr>
            <w:r w:rsidRPr="006035A4">
              <w:rPr>
                <w:color w:val="000000"/>
                <w:sz w:val="24"/>
                <w:szCs w:val="24"/>
                <w:lang w:val="tr-TR"/>
              </w:rPr>
              <w:t> </w:t>
            </w:r>
          </w:p>
        </w:tc>
      </w:tr>
    </w:tbl>
    <w:p w14:paraId="6FF3FBB6" w14:textId="77777777" w:rsidR="00A21E30" w:rsidRPr="009A1096" w:rsidRDefault="00A21E30" w:rsidP="009A1096">
      <w:pPr>
        <w:spacing w:line="360" w:lineRule="auto"/>
        <w:rPr>
          <w:color w:val="000000" w:themeColor="text1"/>
        </w:rPr>
      </w:pPr>
    </w:p>
    <w:p w14:paraId="7E0C57A5" w14:textId="77777777" w:rsidR="00A21E30" w:rsidRPr="009A1096" w:rsidRDefault="00A21E30" w:rsidP="009A1096">
      <w:pPr>
        <w:spacing w:line="360" w:lineRule="auto"/>
        <w:rPr>
          <w:color w:val="000000" w:themeColor="text1"/>
        </w:rPr>
      </w:pPr>
    </w:p>
    <w:p w14:paraId="3A8B4FC0" w14:textId="77777777" w:rsidR="00A21E30" w:rsidRPr="009A1096" w:rsidRDefault="00A21E30" w:rsidP="009A1096">
      <w:pPr>
        <w:spacing w:line="360" w:lineRule="auto"/>
        <w:rPr>
          <w:color w:val="000000" w:themeColor="text1"/>
        </w:rPr>
      </w:pPr>
    </w:p>
    <w:p w14:paraId="0D7F4781" w14:textId="77777777" w:rsidR="00A21E30" w:rsidRPr="009A1096" w:rsidRDefault="00A21E30" w:rsidP="009A1096">
      <w:pPr>
        <w:spacing w:line="360" w:lineRule="auto"/>
        <w:rPr>
          <w:color w:val="000000" w:themeColor="text1"/>
        </w:rPr>
        <w:sectPr w:rsidR="00A21E30" w:rsidRPr="009A1096" w:rsidSect="005439C8">
          <w:type w:val="continuous"/>
          <w:pgSz w:w="11910" w:h="16840"/>
          <w:pgMar w:top="284" w:right="1120" w:bottom="1418" w:left="1160" w:header="0" w:footer="1516" w:gutter="0"/>
          <w:cols w:space="708"/>
        </w:sectPr>
      </w:pPr>
    </w:p>
    <w:p w14:paraId="66E6CFAA" w14:textId="1DB95843" w:rsidR="00A21E30" w:rsidRPr="009A1096" w:rsidRDefault="00D62780" w:rsidP="009A1096">
      <w:pPr>
        <w:pBdr>
          <w:top w:val="nil"/>
          <w:left w:val="nil"/>
          <w:bottom w:val="nil"/>
          <w:right w:val="nil"/>
          <w:between w:val="nil"/>
        </w:pBdr>
        <w:spacing w:line="360" w:lineRule="auto"/>
        <w:rPr>
          <w:color w:val="000000" w:themeColor="text1"/>
        </w:rPr>
      </w:pPr>
      <w:r>
        <w:rPr>
          <w:noProof/>
          <w:color w:val="000000" w:themeColor="text1"/>
          <w:lang w:val="tr-TR"/>
        </w:rPr>
        <w:lastRenderedPageBreak/>
        <mc:AlternateContent>
          <mc:Choice Requires="wps">
            <w:drawing>
              <wp:anchor distT="0" distB="0" distL="114300" distR="114300" simplePos="0" relativeHeight="251698176" behindDoc="0" locked="0" layoutInCell="1" allowOverlap="1" wp14:anchorId="37169334" wp14:editId="6C373A02">
                <wp:simplePos x="0" y="0"/>
                <wp:positionH relativeFrom="column">
                  <wp:posOffset>130175</wp:posOffset>
                </wp:positionH>
                <wp:positionV relativeFrom="paragraph">
                  <wp:posOffset>-927100</wp:posOffset>
                </wp:positionV>
                <wp:extent cx="5362575" cy="1895475"/>
                <wp:effectExtent l="0" t="0" r="9525" b="9525"/>
                <wp:wrapNone/>
                <wp:docPr id="30" name="Yatay Kaydırma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1895475"/>
                        </a:xfrm>
                        <a:prstGeom prst="horizontalScroll">
                          <a:avLst/>
                        </a:prstGeom>
                        <a:solidFill>
                          <a:schemeClr val="tx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9D1BA3" w14:textId="77777777" w:rsidR="008B2AA8" w:rsidRDefault="008B2AA8" w:rsidP="00EC26DB">
                            <w:pPr>
                              <w:jc w:val="center"/>
                              <w:rPr>
                                <w:sz w:val="72"/>
                                <w:szCs w:val="72"/>
                              </w:rPr>
                            </w:pPr>
                            <w:r>
                              <w:rPr>
                                <w:sz w:val="72"/>
                                <w:szCs w:val="72"/>
                              </w:rPr>
                              <w:t xml:space="preserve">İZLEME </w:t>
                            </w:r>
                          </w:p>
                          <w:p w14:paraId="303A0426" w14:textId="77777777" w:rsidR="008B2AA8" w:rsidRPr="00F44400" w:rsidRDefault="008B2AA8" w:rsidP="00EC26DB">
                            <w:pPr>
                              <w:jc w:val="center"/>
                              <w:rPr>
                                <w:sz w:val="72"/>
                                <w:szCs w:val="72"/>
                              </w:rPr>
                            </w:pPr>
                            <w:r>
                              <w:rPr>
                                <w:sz w:val="72"/>
                                <w:szCs w:val="72"/>
                              </w:rPr>
                              <w:t>DEĞERLENDİRME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69334" id="Yatay Kaydırma 30" o:spid="_x0000_s1029" type="#_x0000_t98" style="position:absolute;margin-left:10.25pt;margin-top:-73pt;width:422.25pt;height:14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" fillcolor="#0f243e [1615]" strokecolor="#243f60 [1604]" strokeweight="2pt">
                <v:path arrowok="t"/>
                <v:textbox>
                  <w:txbxContent>
                    <w:p w14:paraId="129D1BA3" w14:textId="77777777" w:rsidR="008B2AA8" w:rsidRDefault="008B2AA8" w:rsidP="00EC26DB">
                      <w:pPr>
                        <w:jc w:val="center"/>
                        <w:rPr>
                          <w:sz w:val="72"/>
                          <w:szCs w:val="72"/>
                        </w:rPr>
                      </w:pPr>
                      <w:r>
                        <w:rPr>
                          <w:sz w:val="72"/>
                          <w:szCs w:val="72"/>
                        </w:rPr>
                        <w:t xml:space="preserve">İZLEME </w:t>
                      </w:r>
                    </w:p>
                    <w:p w14:paraId="303A0426" w14:textId="77777777" w:rsidR="008B2AA8" w:rsidRPr="00F44400" w:rsidRDefault="008B2AA8" w:rsidP="00EC26DB">
                      <w:pPr>
                        <w:jc w:val="center"/>
                        <w:rPr>
                          <w:sz w:val="72"/>
                          <w:szCs w:val="72"/>
                        </w:rPr>
                      </w:pPr>
                      <w:r>
                        <w:rPr>
                          <w:sz w:val="72"/>
                          <w:szCs w:val="72"/>
                        </w:rPr>
                        <w:t>DEĞERLENDİRME</w:t>
                      </w:r>
                    </w:p>
                  </w:txbxContent>
                </v:textbox>
              </v:shape>
            </w:pict>
          </mc:Fallback>
        </mc:AlternateContent>
      </w:r>
      <w:r>
        <w:rPr>
          <w:noProof/>
          <w:color w:val="000000" w:themeColor="text1"/>
          <w:lang w:val="tr-TR"/>
        </w:rPr>
        <mc:AlternateContent>
          <mc:Choice Requires="wps">
            <w:drawing>
              <wp:anchor distT="0" distB="0" distL="114300" distR="114300" simplePos="0" relativeHeight="251696128" behindDoc="0" locked="0" layoutInCell="1" allowOverlap="1" wp14:anchorId="7819FCE4" wp14:editId="68AD958A">
                <wp:simplePos x="0" y="0"/>
                <wp:positionH relativeFrom="column">
                  <wp:posOffset>-165100</wp:posOffset>
                </wp:positionH>
                <wp:positionV relativeFrom="paragraph">
                  <wp:posOffset>-1184275</wp:posOffset>
                </wp:positionV>
                <wp:extent cx="5981700" cy="1952625"/>
                <wp:effectExtent l="57150" t="38100" r="57150" b="85725"/>
                <wp:wrapNone/>
                <wp:docPr id="29" name="Yatay Kaydırma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52625"/>
                        </a:xfrm>
                        <a:prstGeom prst="horizontalScroll">
                          <a:avLst/>
                        </a:prstGeom>
                        <a:solidFill>
                          <a:srgbClr val="996600"/>
                        </a:soli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02C3" id="Yatay Kaydırma 29" o:spid="_x0000_s1026" type="#_x0000_t98" style="position:absolute;margin-left:-13pt;margin-top:-93.25pt;width:471pt;height:15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" fillcolor="#960" strokecolor="#f68c36 [3049]">
                <v:shadow on="t" color="black" opacity="24903f" origin=",.5" offset="0,.55556mm"/>
                <v:path arrowok="t"/>
              </v:shape>
            </w:pict>
          </mc:Fallback>
        </mc:AlternateContent>
      </w:r>
    </w:p>
    <w:p w14:paraId="3FB9A89D" w14:textId="77777777" w:rsidR="00A21E30" w:rsidRPr="009A1096" w:rsidRDefault="00A21E30" w:rsidP="009A1096">
      <w:pPr>
        <w:pBdr>
          <w:top w:val="nil"/>
          <w:left w:val="nil"/>
          <w:bottom w:val="nil"/>
          <w:right w:val="nil"/>
          <w:between w:val="nil"/>
        </w:pBdr>
        <w:spacing w:line="360" w:lineRule="auto"/>
        <w:rPr>
          <w:color w:val="000000" w:themeColor="text1"/>
        </w:rPr>
      </w:pPr>
    </w:p>
    <w:p w14:paraId="5086728A" w14:textId="77777777" w:rsidR="00A21E30" w:rsidRPr="009A1096" w:rsidRDefault="00A21E30" w:rsidP="009A1096">
      <w:pPr>
        <w:pBdr>
          <w:top w:val="nil"/>
          <w:left w:val="nil"/>
          <w:bottom w:val="nil"/>
          <w:right w:val="nil"/>
          <w:between w:val="nil"/>
        </w:pBdr>
        <w:spacing w:before="6" w:line="360" w:lineRule="auto"/>
        <w:rPr>
          <w:color w:val="000000" w:themeColor="text1"/>
        </w:rPr>
      </w:pPr>
    </w:p>
    <w:p w14:paraId="2E4483F0" w14:textId="1E0935D1" w:rsidR="00891E05" w:rsidRPr="009A1096" w:rsidRDefault="00891E05" w:rsidP="009A1096">
      <w:pPr>
        <w:pBdr>
          <w:top w:val="nil"/>
          <w:left w:val="nil"/>
          <w:bottom w:val="nil"/>
          <w:right w:val="nil"/>
          <w:between w:val="nil"/>
        </w:pBdr>
        <w:spacing w:before="6" w:line="360" w:lineRule="auto"/>
        <w:rPr>
          <w:color w:val="000000" w:themeColor="text1"/>
        </w:rPr>
      </w:pPr>
    </w:p>
    <w:p w14:paraId="5E605C96" w14:textId="0CB50F57" w:rsidR="004848B5" w:rsidRPr="00B47C7F" w:rsidRDefault="00891E05" w:rsidP="00B47C7F">
      <w:pPr>
        <w:pStyle w:val="Balk1"/>
        <w:numPr>
          <w:ilvl w:val="0"/>
          <w:numId w:val="18"/>
        </w:numPr>
        <w:spacing w:line="360" w:lineRule="auto"/>
        <w:rPr>
          <w:color w:val="000000" w:themeColor="text1"/>
          <w:sz w:val="22"/>
          <w:szCs w:val="22"/>
        </w:rPr>
      </w:pPr>
      <w:bookmarkStart w:id="48" w:name="_Toc89849497"/>
      <w:r w:rsidRPr="009A1096">
        <w:rPr>
          <w:color w:val="000000" w:themeColor="text1"/>
          <w:sz w:val="22"/>
          <w:szCs w:val="22"/>
        </w:rPr>
        <w:t>İZLEME VE DEĞERLENDİRME</w:t>
      </w:r>
      <w:bookmarkEnd w:id="48"/>
    </w:p>
    <w:p w14:paraId="1A4588A9" w14:textId="403FB3A7" w:rsidR="00891E05" w:rsidRPr="00B47C7F" w:rsidRDefault="00891E05" w:rsidP="00B47C7F">
      <w:pPr>
        <w:pStyle w:val="Balk2"/>
        <w:numPr>
          <w:ilvl w:val="1"/>
          <w:numId w:val="18"/>
        </w:numPr>
        <w:tabs>
          <w:tab w:val="left" w:pos="1106"/>
        </w:tabs>
        <w:spacing w:before="90" w:line="360" w:lineRule="auto"/>
        <w:rPr>
          <w:color w:val="000000" w:themeColor="text1"/>
          <w:sz w:val="22"/>
          <w:szCs w:val="22"/>
        </w:rPr>
      </w:pPr>
      <w:bookmarkStart w:id="49" w:name="_Toc89849498"/>
      <w:r w:rsidRPr="009A1096">
        <w:rPr>
          <w:color w:val="000000" w:themeColor="text1"/>
          <w:sz w:val="22"/>
          <w:szCs w:val="22"/>
        </w:rPr>
        <w:t>KRİTİK BAŞARI FAKTÖRLERİ</w:t>
      </w:r>
      <w:bookmarkEnd w:id="49"/>
    </w:p>
    <w:p w14:paraId="78988293" w14:textId="77777777" w:rsidR="00891E05" w:rsidRPr="009A1096" w:rsidRDefault="008F1ED1" w:rsidP="008F1ED1">
      <w:pPr>
        <w:pBdr>
          <w:top w:val="nil"/>
          <w:left w:val="nil"/>
          <w:bottom w:val="nil"/>
          <w:right w:val="nil"/>
          <w:between w:val="nil"/>
        </w:pBdr>
        <w:spacing w:line="360" w:lineRule="auto"/>
        <w:ind w:right="113" w:firstLine="260"/>
        <w:jc w:val="both"/>
        <w:rPr>
          <w:color w:val="000000" w:themeColor="text1"/>
        </w:rPr>
      </w:pPr>
      <w:r>
        <w:rPr>
          <w:color w:val="000000" w:themeColor="text1"/>
        </w:rPr>
        <w:t>Plan dönemi boyunca</w:t>
      </w:r>
      <w:r w:rsidR="00891E05" w:rsidRPr="009A1096">
        <w:rPr>
          <w:color w:val="000000" w:themeColor="text1"/>
        </w:rPr>
        <w:t xml:space="preserve"> belirlenen stratejik amaçlara ve hedeflere ulaşabilmek için yüksekokulumuzun aşağıdaki kritik başarı faktörlerini etkin bir şekilde uygulanması esastır.</w:t>
      </w:r>
    </w:p>
    <w:p w14:paraId="0DD630AD" w14:textId="77777777" w:rsidR="00891E05" w:rsidRPr="009A1096" w:rsidRDefault="00891E05" w:rsidP="009A1096">
      <w:pPr>
        <w:numPr>
          <w:ilvl w:val="0"/>
          <w:numId w:val="10"/>
        </w:numPr>
        <w:pBdr>
          <w:top w:val="nil"/>
          <w:left w:val="nil"/>
          <w:bottom w:val="nil"/>
          <w:right w:val="nil"/>
          <w:between w:val="nil"/>
        </w:pBdr>
        <w:tabs>
          <w:tab w:val="left" w:pos="685"/>
          <w:tab w:val="left" w:pos="686"/>
        </w:tabs>
        <w:spacing w:before="164" w:line="360" w:lineRule="auto"/>
        <w:rPr>
          <w:color w:val="000000" w:themeColor="text1"/>
        </w:rPr>
      </w:pPr>
      <w:r w:rsidRPr="009A1096">
        <w:rPr>
          <w:color w:val="000000" w:themeColor="text1"/>
        </w:rPr>
        <w:t>Stratejik planlamanın bir içsel yetenek haline getirilmesi ve hedeflerin paylaşılması,</w:t>
      </w:r>
    </w:p>
    <w:p w14:paraId="6D160648" w14:textId="77777777" w:rsidR="00891E05" w:rsidRPr="009A1096" w:rsidRDefault="00891E05" w:rsidP="009A1096">
      <w:pPr>
        <w:numPr>
          <w:ilvl w:val="0"/>
          <w:numId w:val="10"/>
        </w:numPr>
        <w:pBdr>
          <w:top w:val="nil"/>
          <w:left w:val="nil"/>
          <w:bottom w:val="nil"/>
          <w:right w:val="nil"/>
          <w:between w:val="nil"/>
        </w:pBdr>
        <w:tabs>
          <w:tab w:val="left" w:pos="685"/>
          <w:tab w:val="left" w:pos="686"/>
        </w:tabs>
        <w:spacing w:before="136" w:line="360" w:lineRule="auto"/>
        <w:rPr>
          <w:color w:val="000000" w:themeColor="text1"/>
        </w:rPr>
      </w:pPr>
      <w:r w:rsidRPr="009A1096">
        <w:rPr>
          <w:color w:val="000000" w:themeColor="text1"/>
        </w:rPr>
        <w:t>Paydaşlarla sürekli artan ve gelişen bir iletişim ve işbirliği içinde olunması,</w:t>
      </w:r>
    </w:p>
    <w:p w14:paraId="00FBE328" w14:textId="77777777" w:rsidR="00891E05" w:rsidRPr="009A1096" w:rsidRDefault="00891E05" w:rsidP="009A1096">
      <w:pPr>
        <w:numPr>
          <w:ilvl w:val="0"/>
          <w:numId w:val="10"/>
        </w:numPr>
        <w:pBdr>
          <w:top w:val="nil"/>
          <w:left w:val="nil"/>
          <w:bottom w:val="nil"/>
          <w:right w:val="nil"/>
          <w:between w:val="nil"/>
        </w:pBdr>
        <w:tabs>
          <w:tab w:val="left" w:pos="685"/>
          <w:tab w:val="left" w:pos="686"/>
        </w:tabs>
        <w:spacing w:before="138" w:line="360" w:lineRule="auto"/>
        <w:rPr>
          <w:color w:val="000000" w:themeColor="text1"/>
        </w:rPr>
      </w:pPr>
      <w:r w:rsidRPr="009A1096">
        <w:rPr>
          <w:color w:val="000000" w:themeColor="text1"/>
        </w:rPr>
        <w:t>Kurumsal kültürün ve aidiyet duygusunun geliştirilmesi ve pekiştirilmesi,</w:t>
      </w:r>
    </w:p>
    <w:p w14:paraId="5A4637B1" w14:textId="77777777" w:rsidR="00891E05" w:rsidRPr="009A1096" w:rsidRDefault="00891E05" w:rsidP="009A1096">
      <w:pPr>
        <w:numPr>
          <w:ilvl w:val="0"/>
          <w:numId w:val="10"/>
        </w:numPr>
        <w:pBdr>
          <w:top w:val="nil"/>
          <w:left w:val="nil"/>
          <w:bottom w:val="nil"/>
          <w:right w:val="nil"/>
          <w:between w:val="nil"/>
        </w:pBdr>
        <w:tabs>
          <w:tab w:val="left" w:pos="685"/>
          <w:tab w:val="left" w:pos="686"/>
        </w:tabs>
        <w:spacing w:before="136" w:line="360" w:lineRule="auto"/>
        <w:ind w:right="111"/>
        <w:rPr>
          <w:color w:val="000000" w:themeColor="text1"/>
        </w:rPr>
      </w:pPr>
      <w:r w:rsidRPr="009A1096">
        <w:rPr>
          <w:color w:val="000000" w:themeColor="text1"/>
        </w:rPr>
        <w:t>Öğretim elemanlarının kendilerini, ülkenin ve sektörlerin değişen gereksinimlerine ve meslek alanlarındaki değişimlere uygun olarak sürekli geliştirmeleri ve iyileştirmeleri</w:t>
      </w:r>
    </w:p>
    <w:p w14:paraId="52D36A0D" w14:textId="77777777" w:rsidR="00891E05" w:rsidRPr="009A1096" w:rsidRDefault="00891E05" w:rsidP="009A1096">
      <w:pPr>
        <w:pBdr>
          <w:top w:val="nil"/>
          <w:left w:val="nil"/>
          <w:bottom w:val="nil"/>
          <w:right w:val="nil"/>
          <w:between w:val="nil"/>
        </w:pBdr>
        <w:spacing w:before="2" w:line="360" w:lineRule="auto"/>
        <w:rPr>
          <w:color w:val="000000" w:themeColor="text1"/>
        </w:rPr>
      </w:pPr>
    </w:p>
    <w:p w14:paraId="5660CC98" w14:textId="23C7ACC6" w:rsidR="00891E05" w:rsidRPr="00B47C7F" w:rsidRDefault="00891E05" w:rsidP="00B47C7F">
      <w:pPr>
        <w:pStyle w:val="Balk2"/>
        <w:numPr>
          <w:ilvl w:val="1"/>
          <w:numId w:val="18"/>
        </w:numPr>
        <w:tabs>
          <w:tab w:val="left" w:pos="1106"/>
        </w:tabs>
        <w:spacing w:before="221" w:line="360" w:lineRule="auto"/>
        <w:rPr>
          <w:color w:val="000000" w:themeColor="text1"/>
          <w:sz w:val="22"/>
          <w:szCs w:val="22"/>
        </w:rPr>
      </w:pPr>
      <w:bookmarkStart w:id="50" w:name="_Toc89849499"/>
      <w:r w:rsidRPr="009A1096">
        <w:rPr>
          <w:color w:val="000000" w:themeColor="text1"/>
          <w:sz w:val="22"/>
          <w:szCs w:val="22"/>
        </w:rPr>
        <w:t>KRİTİK PERFORMANS GÖSTERGELERİ</w:t>
      </w:r>
      <w:bookmarkEnd w:id="50"/>
    </w:p>
    <w:p w14:paraId="5A95C4ED" w14:textId="77777777" w:rsidR="00891E05" w:rsidRPr="009A1096" w:rsidRDefault="008F1ED1" w:rsidP="008F1ED1">
      <w:pPr>
        <w:pBdr>
          <w:top w:val="nil"/>
          <w:left w:val="nil"/>
          <w:bottom w:val="nil"/>
          <w:right w:val="nil"/>
          <w:between w:val="nil"/>
        </w:pBdr>
        <w:spacing w:line="360" w:lineRule="auto"/>
        <w:ind w:right="115" w:firstLine="260"/>
        <w:jc w:val="both"/>
        <w:rPr>
          <w:color w:val="000000" w:themeColor="text1"/>
        </w:rPr>
      </w:pPr>
      <w:r>
        <w:rPr>
          <w:color w:val="000000" w:themeColor="text1"/>
        </w:rPr>
        <w:t>Sağlık Hizmetleri Meslek Yükseko</w:t>
      </w:r>
      <w:r w:rsidR="00891E05" w:rsidRPr="009A1096">
        <w:rPr>
          <w:color w:val="000000" w:themeColor="text1"/>
        </w:rPr>
        <w:t>kulunun stratejik amaçlar doğru</w:t>
      </w:r>
      <w:r>
        <w:rPr>
          <w:color w:val="000000" w:themeColor="text1"/>
        </w:rPr>
        <w:t xml:space="preserve">ltusunda gelişmesini sürdürmesi için </w:t>
      </w:r>
      <w:r w:rsidR="00891E05" w:rsidRPr="009A1096">
        <w:rPr>
          <w:color w:val="000000" w:themeColor="text1"/>
        </w:rPr>
        <w:t>aşağıdaki kritik performans göstergelerindeki değişim</w:t>
      </w:r>
      <w:r>
        <w:rPr>
          <w:color w:val="000000" w:themeColor="text1"/>
        </w:rPr>
        <w:t>ler</w:t>
      </w:r>
      <w:r w:rsidR="00891E05" w:rsidRPr="009A1096">
        <w:rPr>
          <w:color w:val="000000" w:themeColor="text1"/>
        </w:rPr>
        <w:t xml:space="preserve"> yakından ve sürekli izlenecektir.</w:t>
      </w:r>
    </w:p>
    <w:p w14:paraId="3EB08C8B" w14:textId="77777777" w:rsidR="00891E05" w:rsidRPr="009A1096" w:rsidRDefault="00891E05" w:rsidP="009A1096">
      <w:pPr>
        <w:numPr>
          <w:ilvl w:val="0"/>
          <w:numId w:val="9"/>
        </w:numPr>
        <w:pBdr>
          <w:top w:val="nil"/>
          <w:left w:val="nil"/>
          <w:bottom w:val="nil"/>
          <w:right w:val="nil"/>
          <w:between w:val="nil"/>
        </w:pBdr>
        <w:tabs>
          <w:tab w:val="left" w:pos="685"/>
          <w:tab w:val="left" w:pos="686"/>
        </w:tabs>
        <w:spacing w:before="165" w:line="360" w:lineRule="auto"/>
        <w:rPr>
          <w:color w:val="000000" w:themeColor="text1"/>
        </w:rPr>
      </w:pPr>
      <w:r w:rsidRPr="009A1096">
        <w:rPr>
          <w:color w:val="000000" w:themeColor="text1"/>
        </w:rPr>
        <w:t>Yüksek Okulumuzu tercih eden öğrencilerin sıralamadaki yerleri</w:t>
      </w:r>
    </w:p>
    <w:p w14:paraId="160C7F2C" w14:textId="77777777" w:rsidR="00891E05" w:rsidRPr="009A1096" w:rsidRDefault="00891E05" w:rsidP="009A1096">
      <w:pPr>
        <w:numPr>
          <w:ilvl w:val="0"/>
          <w:numId w:val="9"/>
        </w:numPr>
        <w:pBdr>
          <w:top w:val="nil"/>
          <w:left w:val="nil"/>
          <w:bottom w:val="nil"/>
          <w:right w:val="nil"/>
          <w:between w:val="nil"/>
        </w:pBdr>
        <w:tabs>
          <w:tab w:val="left" w:pos="685"/>
          <w:tab w:val="left" w:pos="686"/>
        </w:tabs>
        <w:spacing w:before="139" w:line="360" w:lineRule="auto"/>
        <w:rPr>
          <w:color w:val="000000" w:themeColor="text1"/>
        </w:rPr>
      </w:pPr>
      <w:r w:rsidRPr="009A1096">
        <w:rPr>
          <w:color w:val="000000" w:themeColor="text1"/>
        </w:rPr>
        <w:t>Toplumsal sorumluluk projelerinin sayısı,</w:t>
      </w:r>
    </w:p>
    <w:p w14:paraId="78778A2E" w14:textId="77777777" w:rsidR="00891E05" w:rsidRDefault="00891E05" w:rsidP="009A1096">
      <w:pPr>
        <w:numPr>
          <w:ilvl w:val="0"/>
          <w:numId w:val="9"/>
        </w:numPr>
        <w:pBdr>
          <w:top w:val="nil"/>
          <w:left w:val="nil"/>
          <w:bottom w:val="nil"/>
          <w:right w:val="nil"/>
          <w:between w:val="nil"/>
        </w:pBdr>
        <w:tabs>
          <w:tab w:val="left" w:pos="685"/>
          <w:tab w:val="left" w:pos="686"/>
        </w:tabs>
        <w:spacing w:before="139" w:line="360" w:lineRule="auto"/>
        <w:rPr>
          <w:color w:val="000000" w:themeColor="text1"/>
        </w:rPr>
      </w:pPr>
      <w:r w:rsidRPr="009A1096">
        <w:rPr>
          <w:color w:val="000000" w:themeColor="text1"/>
        </w:rPr>
        <w:t>Sektör/ Sanayi kuruluşları ile gerçekleştirilen etkinlik sayısı,</w:t>
      </w:r>
    </w:p>
    <w:p w14:paraId="1CFD06B1" w14:textId="77777777" w:rsidR="00EC313E" w:rsidRPr="009A1096" w:rsidRDefault="00EC313E" w:rsidP="009A1096">
      <w:pPr>
        <w:numPr>
          <w:ilvl w:val="0"/>
          <w:numId w:val="9"/>
        </w:numPr>
        <w:pBdr>
          <w:top w:val="nil"/>
          <w:left w:val="nil"/>
          <w:bottom w:val="nil"/>
          <w:right w:val="nil"/>
          <w:between w:val="nil"/>
        </w:pBdr>
        <w:tabs>
          <w:tab w:val="left" w:pos="685"/>
          <w:tab w:val="left" w:pos="686"/>
        </w:tabs>
        <w:spacing w:before="139" w:line="360" w:lineRule="auto"/>
        <w:rPr>
          <w:color w:val="000000" w:themeColor="text1"/>
        </w:rPr>
      </w:pPr>
      <w:r>
        <w:rPr>
          <w:color w:val="000000" w:themeColor="text1"/>
        </w:rPr>
        <w:t>Eğitim_Öğretimin niteliğinin arttırılması ve sürekli güncellenmesi</w:t>
      </w:r>
    </w:p>
    <w:p w14:paraId="31F67112" w14:textId="77777777" w:rsidR="00EC313E" w:rsidRPr="009A1096" w:rsidRDefault="00EC313E" w:rsidP="009A1096">
      <w:pPr>
        <w:pBdr>
          <w:top w:val="nil"/>
          <w:left w:val="nil"/>
          <w:bottom w:val="nil"/>
          <w:right w:val="nil"/>
          <w:between w:val="nil"/>
        </w:pBdr>
        <w:spacing w:before="1" w:line="360" w:lineRule="auto"/>
        <w:rPr>
          <w:color w:val="000000" w:themeColor="text1"/>
        </w:rPr>
      </w:pPr>
    </w:p>
    <w:p w14:paraId="357E3D90" w14:textId="33AAD75D" w:rsidR="00891E05" w:rsidRPr="00B47C7F" w:rsidRDefault="00891E05" w:rsidP="00B47C7F">
      <w:pPr>
        <w:pStyle w:val="Balk2"/>
        <w:numPr>
          <w:ilvl w:val="1"/>
          <w:numId w:val="18"/>
        </w:numPr>
        <w:tabs>
          <w:tab w:val="left" w:pos="1106"/>
        </w:tabs>
        <w:spacing w:line="360" w:lineRule="auto"/>
        <w:rPr>
          <w:color w:val="000000" w:themeColor="text1"/>
          <w:sz w:val="22"/>
          <w:szCs w:val="22"/>
        </w:rPr>
      </w:pPr>
      <w:bookmarkStart w:id="51" w:name="_Toc89849500"/>
      <w:r w:rsidRPr="009A1096">
        <w:rPr>
          <w:color w:val="000000" w:themeColor="text1"/>
          <w:sz w:val="22"/>
          <w:szCs w:val="22"/>
        </w:rPr>
        <w:t>İZLEME VE DEĞERLENDİRME</w:t>
      </w:r>
      <w:bookmarkEnd w:id="51"/>
    </w:p>
    <w:p w14:paraId="470C93A1" w14:textId="77777777" w:rsidR="00891E05" w:rsidRPr="009A1096" w:rsidRDefault="00EC313E" w:rsidP="00EC313E">
      <w:pPr>
        <w:pBdr>
          <w:top w:val="nil"/>
          <w:left w:val="nil"/>
          <w:bottom w:val="nil"/>
          <w:right w:val="nil"/>
          <w:between w:val="nil"/>
        </w:pBdr>
        <w:spacing w:line="360" w:lineRule="auto"/>
        <w:ind w:right="112" w:firstLine="660"/>
        <w:jc w:val="both"/>
        <w:rPr>
          <w:color w:val="000000" w:themeColor="text1"/>
        </w:rPr>
      </w:pPr>
      <w:r>
        <w:rPr>
          <w:color w:val="000000" w:themeColor="text1"/>
        </w:rPr>
        <w:t>2022-2026</w:t>
      </w:r>
      <w:r w:rsidR="00891E05" w:rsidRPr="009A1096">
        <w:rPr>
          <w:color w:val="000000" w:themeColor="text1"/>
        </w:rPr>
        <w:t xml:space="preserve"> Stratejik Plan</w:t>
      </w:r>
      <w:r>
        <w:rPr>
          <w:color w:val="000000" w:themeColor="text1"/>
        </w:rPr>
        <w:t>ı sisteme aktarıldıktan sonra, üniversitenin stratejik p</w:t>
      </w:r>
      <w:r w:rsidR="00891E05" w:rsidRPr="009A1096">
        <w:rPr>
          <w:color w:val="000000" w:themeColor="text1"/>
        </w:rPr>
        <w:t>lanında yer alan amaç ve hedeflerin gerçekleşmesinden sorumlu olan birimler, dönemsel izleme raporlarını hazırlayacaklardır. Dönemsel izleme raporları, bir sonraki yılın başında hazırlanacak idare faaliyet raporunun temelini oluşturacaktır.</w:t>
      </w:r>
    </w:p>
    <w:p w14:paraId="4A2F5D65" w14:textId="601B5A35" w:rsidR="00B47C7F" w:rsidRDefault="00891E05" w:rsidP="00B47C7F">
      <w:pPr>
        <w:pBdr>
          <w:top w:val="nil"/>
          <w:left w:val="nil"/>
          <w:bottom w:val="nil"/>
          <w:right w:val="nil"/>
          <w:between w:val="nil"/>
        </w:pBdr>
        <w:spacing w:before="5" w:line="360" w:lineRule="auto"/>
        <w:ind w:right="110" w:firstLine="660"/>
        <w:jc w:val="both"/>
        <w:rPr>
          <w:color w:val="000000" w:themeColor="text1"/>
        </w:rPr>
      </w:pPr>
      <w:r w:rsidRPr="009A1096">
        <w:rPr>
          <w:color w:val="000000" w:themeColor="text1"/>
        </w:rPr>
        <w:t>İzleme ve değerlendirme sürecinde temel sorumluluk müdüründür. Bununla birlikte sürecin yürütülmesi</w:t>
      </w:r>
      <w:r w:rsidR="00EC313E">
        <w:rPr>
          <w:color w:val="000000" w:themeColor="text1"/>
        </w:rPr>
        <w:t>nden ve verilerin düzenlenerek müdüre sunulmasından Strateji P</w:t>
      </w:r>
      <w:r w:rsidR="00EC313E" w:rsidRPr="009A1096">
        <w:rPr>
          <w:color w:val="000000" w:themeColor="text1"/>
        </w:rPr>
        <w:t xml:space="preserve">lanlama </w:t>
      </w:r>
      <w:r w:rsidRPr="009A1096">
        <w:rPr>
          <w:color w:val="000000" w:themeColor="text1"/>
        </w:rPr>
        <w:t xml:space="preserve">Komisyonu sorumludur. Stratejik </w:t>
      </w:r>
      <w:r w:rsidR="00EC313E" w:rsidRPr="009A1096">
        <w:rPr>
          <w:color w:val="000000" w:themeColor="text1"/>
        </w:rPr>
        <w:t xml:space="preserve">plan </w:t>
      </w:r>
      <w:r w:rsidRPr="009A1096">
        <w:rPr>
          <w:color w:val="000000" w:themeColor="text1"/>
        </w:rPr>
        <w:t xml:space="preserve">hedeflerinden sorumlu birimler tarafından, izleme ve denetim sağlanacaktır. Hedeflere ne ölçüde </w:t>
      </w:r>
      <w:proofErr w:type="gramStart"/>
      <w:r w:rsidRPr="009A1096">
        <w:rPr>
          <w:color w:val="000000" w:themeColor="text1"/>
        </w:rPr>
        <w:t xml:space="preserve">ulaşıldığı, </w:t>
      </w:r>
      <w:r w:rsidR="00B47C7F">
        <w:rPr>
          <w:color w:val="000000" w:themeColor="text1"/>
        </w:rPr>
        <w:t xml:space="preserve"> </w:t>
      </w:r>
      <w:r w:rsidRPr="009A1096">
        <w:rPr>
          <w:color w:val="000000" w:themeColor="text1"/>
        </w:rPr>
        <w:t>ulaşılamadıysa</w:t>
      </w:r>
      <w:proofErr w:type="gramEnd"/>
      <w:r w:rsidRPr="009A1096">
        <w:rPr>
          <w:color w:val="000000" w:themeColor="text1"/>
        </w:rPr>
        <w:t xml:space="preserve"> söz konusu </w:t>
      </w:r>
      <w:r w:rsidR="00B47C7F">
        <w:rPr>
          <w:color w:val="000000" w:themeColor="text1"/>
        </w:rPr>
        <w:t>eksikliğin ana</w:t>
      </w:r>
      <w:r w:rsidR="00F71FAF">
        <w:rPr>
          <w:color w:val="000000" w:themeColor="text1"/>
        </w:rPr>
        <w:t>lizinin yapılması bu yolla sağlanacaktır.</w:t>
      </w:r>
    </w:p>
    <w:p w14:paraId="347A94A3" w14:textId="77777777" w:rsidR="00A21E30" w:rsidRPr="009A1096" w:rsidRDefault="00A21E30" w:rsidP="009A1096">
      <w:pPr>
        <w:pBdr>
          <w:top w:val="nil"/>
          <w:left w:val="nil"/>
          <w:bottom w:val="nil"/>
          <w:right w:val="nil"/>
          <w:between w:val="nil"/>
        </w:pBdr>
        <w:spacing w:line="360" w:lineRule="auto"/>
        <w:rPr>
          <w:rFonts w:eastAsia="Calibri"/>
          <w:color w:val="000000" w:themeColor="text1"/>
        </w:rPr>
      </w:pPr>
    </w:p>
    <w:sectPr w:rsidR="00A21E30" w:rsidRPr="009A1096" w:rsidSect="008F3C58">
      <w:footerReference w:type="default" r:id="rId30"/>
      <w:pgSz w:w="11910" w:h="16840"/>
      <w:pgMar w:top="1580" w:right="1680" w:bottom="280" w:left="168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16993" w14:textId="77777777" w:rsidR="00804240" w:rsidRDefault="00804240">
      <w:r>
        <w:separator/>
      </w:r>
    </w:p>
  </w:endnote>
  <w:endnote w:type="continuationSeparator" w:id="0">
    <w:p w14:paraId="7FE824D5" w14:textId="77777777" w:rsidR="00804240" w:rsidRDefault="00804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ambria-Bold">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SymbolMT">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276AB" w14:textId="5A84D13C" w:rsidR="008B2AA8" w:rsidRDefault="008B2AA8">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40747"/>
      <w:docPartObj>
        <w:docPartGallery w:val="Page Numbers (Bottom of Page)"/>
        <w:docPartUnique/>
      </w:docPartObj>
    </w:sdtPr>
    <w:sdtContent>
      <w:p w14:paraId="7F328CB9" w14:textId="57649A63" w:rsidR="008B2AA8" w:rsidRDefault="008B2AA8">
        <w:pPr>
          <w:pStyle w:val="AltBilgi"/>
          <w:jc w:val="right"/>
        </w:pPr>
        <w:r>
          <w:fldChar w:fldCharType="begin"/>
        </w:r>
        <w:r>
          <w:instrText>PAGE   \* MERGEFORMAT</w:instrText>
        </w:r>
        <w:r>
          <w:fldChar w:fldCharType="separate"/>
        </w:r>
        <w:r w:rsidR="00844EF2" w:rsidRPr="00844EF2">
          <w:rPr>
            <w:noProof/>
            <w:lang w:val="tr-TR"/>
          </w:rPr>
          <w:t>3</w:t>
        </w:r>
        <w:r>
          <w:fldChar w:fldCharType="end"/>
        </w:r>
      </w:p>
    </w:sdtContent>
  </w:sdt>
  <w:p w14:paraId="3144833B" w14:textId="77777777" w:rsidR="008B2AA8" w:rsidRDefault="008B2AA8">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32250"/>
      <w:docPartObj>
        <w:docPartGallery w:val="Page Numbers (Bottom of Page)"/>
        <w:docPartUnique/>
      </w:docPartObj>
    </w:sdtPr>
    <w:sdtContent>
      <w:p w14:paraId="06A12AAF" w14:textId="0FCDD3EB" w:rsidR="008B2AA8" w:rsidRDefault="008B2AA8" w:rsidP="00264A8E">
        <w:pPr>
          <w:pStyle w:val="AltBilgi"/>
          <w:jc w:val="center"/>
        </w:pPr>
        <w:r>
          <w:fldChar w:fldCharType="begin"/>
        </w:r>
        <w:r>
          <w:instrText>PAGE   \* MERGEFORMAT</w:instrText>
        </w:r>
        <w:r>
          <w:fldChar w:fldCharType="separate"/>
        </w:r>
        <w:r w:rsidR="00844EF2" w:rsidRPr="00844EF2">
          <w:rPr>
            <w:noProof/>
            <w:lang w:val="tr-TR"/>
          </w:rPr>
          <w:t>12</w:t>
        </w:r>
        <w:r>
          <w:fldChar w:fldCharType="end"/>
        </w:r>
      </w:p>
    </w:sdtContent>
  </w:sdt>
  <w:p w14:paraId="2BC60B56" w14:textId="77777777" w:rsidR="008B2AA8" w:rsidRDefault="008B2AA8">
    <w:pPr>
      <w:pBdr>
        <w:top w:val="nil"/>
        <w:left w:val="nil"/>
        <w:bottom w:val="nil"/>
        <w:right w:val="nil"/>
        <w:between w:val="nil"/>
      </w:pBdr>
      <w:spacing w:line="14" w:lineRule="auto"/>
      <w:rPr>
        <w:color w:val="000000"/>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1080392"/>
      <w:docPartObj>
        <w:docPartGallery w:val="Page Numbers (Bottom of Page)"/>
        <w:docPartUnique/>
      </w:docPartObj>
    </w:sdtPr>
    <w:sdtContent>
      <w:p w14:paraId="5B5EFAF5" w14:textId="1D65BCA5" w:rsidR="008B2AA8" w:rsidRDefault="008B2AA8">
        <w:pPr>
          <w:pStyle w:val="AltBilgi"/>
          <w:jc w:val="right"/>
        </w:pPr>
        <w:r>
          <w:fldChar w:fldCharType="begin"/>
        </w:r>
        <w:r>
          <w:instrText>PAGE   \* MERGEFORMAT</w:instrText>
        </w:r>
        <w:r>
          <w:fldChar w:fldCharType="separate"/>
        </w:r>
        <w:r w:rsidR="00D65D87" w:rsidRPr="00D65D87">
          <w:rPr>
            <w:noProof/>
            <w:lang w:val="tr-TR"/>
          </w:rPr>
          <w:t>20</w:t>
        </w:r>
        <w:r>
          <w:fldChar w:fldCharType="end"/>
        </w:r>
      </w:p>
    </w:sdtContent>
  </w:sdt>
  <w:p w14:paraId="0A8ED76C" w14:textId="224C6986" w:rsidR="008B2AA8" w:rsidRDefault="008B2AA8">
    <w:pPr>
      <w:pBdr>
        <w:top w:val="nil"/>
        <w:left w:val="nil"/>
        <w:bottom w:val="nil"/>
        <w:right w:val="nil"/>
        <w:between w:val="nil"/>
      </w:pBdr>
      <w:spacing w:line="14" w:lineRule="auto"/>
      <w:rPr>
        <w:color w:val="000000"/>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F0E4B" w14:textId="77777777" w:rsidR="008B2AA8" w:rsidRDefault="008B2AA8">
    <w:pPr>
      <w:pBdr>
        <w:top w:val="nil"/>
        <w:left w:val="nil"/>
        <w:bottom w:val="nil"/>
        <w:right w:val="nil"/>
        <w:between w:val="nil"/>
      </w:pBdr>
      <w:spacing w:line="14" w:lineRule="auto"/>
      <w:rPr>
        <w:color w:val="000000"/>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D2D27" w14:textId="77777777" w:rsidR="008B2AA8" w:rsidRDefault="008B2AA8">
    <w:pPr>
      <w:pBdr>
        <w:top w:val="nil"/>
        <w:left w:val="nil"/>
        <w:bottom w:val="nil"/>
        <w:right w:val="nil"/>
        <w:between w:val="nil"/>
      </w:pBdr>
      <w:spacing w:line="14" w:lineRule="auto"/>
      <w:rPr>
        <w:color w:val="000000"/>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3BF57" w14:textId="77777777" w:rsidR="008B2AA8" w:rsidRDefault="008B2AA8">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8620B" w14:textId="77777777" w:rsidR="00804240" w:rsidRDefault="00804240">
      <w:r>
        <w:separator/>
      </w:r>
    </w:p>
  </w:footnote>
  <w:footnote w:type="continuationSeparator" w:id="0">
    <w:p w14:paraId="0E72260E" w14:textId="77777777" w:rsidR="00804240" w:rsidRDefault="0080424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37D"/>
    <w:multiLevelType w:val="multilevel"/>
    <w:tmpl w:val="C068EF90"/>
    <w:lvl w:ilvl="0">
      <w:start w:val="3"/>
      <w:numFmt w:val="decimal"/>
      <w:lvlText w:val="%1."/>
      <w:lvlJc w:val="left"/>
      <w:pPr>
        <w:ind w:left="360" w:hanging="360"/>
      </w:pPr>
    </w:lvl>
    <w:lvl w:ilvl="1">
      <w:start w:val="1"/>
      <w:numFmt w:val="decimal"/>
      <w:lvlText w:val="%1.%2."/>
      <w:lvlJc w:val="left"/>
      <w:pPr>
        <w:ind w:left="1044" w:hanging="360"/>
      </w:pPr>
      <w:rPr>
        <w:b/>
      </w:rPr>
    </w:lvl>
    <w:lvl w:ilvl="2">
      <w:start w:val="1"/>
      <w:numFmt w:val="decimal"/>
      <w:lvlText w:val="%1.%2.%3."/>
      <w:lvlJc w:val="left"/>
      <w:pPr>
        <w:ind w:left="2088" w:hanging="720"/>
      </w:pPr>
    </w:lvl>
    <w:lvl w:ilvl="3">
      <w:start w:val="1"/>
      <w:numFmt w:val="decimal"/>
      <w:lvlText w:val="%1.%2.%3.%4."/>
      <w:lvlJc w:val="left"/>
      <w:pPr>
        <w:ind w:left="2772" w:hanging="720"/>
      </w:pPr>
    </w:lvl>
    <w:lvl w:ilvl="4">
      <w:start w:val="1"/>
      <w:numFmt w:val="decimal"/>
      <w:lvlText w:val="%1.%2.%3.%4.%5."/>
      <w:lvlJc w:val="left"/>
      <w:pPr>
        <w:ind w:left="3816" w:hanging="1080"/>
      </w:pPr>
    </w:lvl>
    <w:lvl w:ilvl="5">
      <w:start w:val="1"/>
      <w:numFmt w:val="decimal"/>
      <w:lvlText w:val="%1.%2.%3.%4.%5.%6."/>
      <w:lvlJc w:val="left"/>
      <w:pPr>
        <w:ind w:left="4500" w:hanging="1080"/>
      </w:pPr>
    </w:lvl>
    <w:lvl w:ilvl="6">
      <w:start w:val="1"/>
      <w:numFmt w:val="decimal"/>
      <w:lvlText w:val="%1.%2.%3.%4.%5.%6.%7."/>
      <w:lvlJc w:val="left"/>
      <w:pPr>
        <w:ind w:left="5544" w:hanging="1440"/>
      </w:pPr>
    </w:lvl>
    <w:lvl w:ilvl="7">
      <w:start w:val="1"/>
      <w:numFmt w:val="decimal"/>
      <w:lvlText w:val="%1.%2.%3.%4.%5.%6.%7.%8."/>
      <w:lvlJc w:val="left"/>
      <w:pPr>
        <w:ind w:left="6228" w:hanging="1440"/>
      </w:pPr>
    </w:lvl>
    <w:lvl w:ilvl="8">
      <w:start w:val="1"/>
      <w:numFmt w:val="decimal"/>
      <w:lvlText w:val="%1.%2.%3.%4.%5.%6.%7.%8.%9."/>
      <w:lvlJc w:val="left"/>
      <w:pPr>
        <w:ind w:left="7272" w:hanging="1800"/>
      </w:pPr>
    </w:lvl>
  </w:abstractNum>
  <w:abstractNum w:abstractNumId="1" w15:restartNumberingAfterBreak="0">
    <w:nsid w:val="036B59F2"/>
    <w:multiLevelType w:val="multilevel"/>
    <w:tmpl w:val="805CADF8"/>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195"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1550C7"/>
    <w:multiLevelType w:val="multilevel"/>
    <w:tmpl w:val="CFCC7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195"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744167"/>
    <w:multiLevelType w:val="multilevel"/>
    <w:tmpl w:val="CFCC7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195"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3F6A9C"/>
    <w:multiLevelType w:val="hybridMultilevel"/>
    <w:tmpl w:val="82546C44"/>
    <w:lvl w:ilvl="0" w:tplc="D6EA6B72">
      <w:start w:val="3"/>
      <w:numFmt w:val="decimal"/>
      <w:lvlText w:val="%1."/>
      <w:lvlJc w:val="left"/>
      <w:pPr>
        <w:ind w:left="3195" w:hanging="360"/>
      </w:pPr>
      <w:rPr>
        <w:rFonts w:hint="default"/>
      </w:rPr>
    </w:lvl>
    <w:lvl w:ilvl="1" w:tplc="041F0019" w:tentative="1">
      <w:start w:val="1"/>
      <w:numFmt w:val="lowerLetter"/>
      <w:lvlText w:val="%2."/>
      <w:lvlJc w:val="left"/>
      <w:pPr>
        <w:ind w:left="3915" w:hanging="360"/>
      </w:pPr>
    </w:lvl>
    <w:lvl w:ilvl="2" w:tplc="041F001B" w:tentative="1">
      <w:start w:val="1"/>
      <w:numFmt w:val="lowerRoman"/>
      <w:lvlText w:val="%3."/>
      <w:lvlJc w:val="right"/>
      <w:pPr>
        <w:ind w:left="4635" w:hanging="180"/>
      </w:pPr>
    </w:lvl>
    <w:lvl w:ilvl="3" w:tplc="041F000F" w:tentative="1">
      <w:start w:val="1"/>
      <w:numFmt w:val="decimal"/>
      <w:lvlText w:val="%4."/>
      <w:lvlJc w:val="left"/>
      <w:pPr>
        <w:ind w:left="5355" w:hanging="360"/>
      </w:pPr>
    </w:lvl>
    <w:lvl w:ilvl="4" w:tplc="041F0019" w:tentative="1">
      <w:start w:val="1"/>
      <w:numFmt w:val="lowerLetter"/>
      <w:lvlText w:val="%5."/>
      <w:lvlJc w:val="left"/>
      <w:pPr>
        <w:ind w:left="6075" w:hanging="360"/>
      </w:pPr>
    </w:lvl>
    <w:lvl w:ilvl="5" w:tplc="041F001B" w:tentative="1">
      <w:start w:val="1"/>
      <w:numFmt w:val="lowerRoman"/>
      <w:lvlText w:val="%6."/>
      <w:lvlJc w:val="right"/>
      <w:pPr>
        <w:ind w:left="6795" w:hanging="180"/>
      </w:pPr>
    </w:lvl>
    <w:lvl w:ilvl="6" w:tplc="041F000F" w:tentative="1">
      <w:start w:val="1"/>
      <w:numFmt w:val="decimal"/>
      <w:lvlText w:val="%7."/>
      <w:lvlJc w:val="left"/>
      <w:pPr>
        <w:ind w:left="7515" w:hanging="360"/>
      </w:pPr>
    </w:lvl>
    <w:lvl w:ilvl="7" w:tplc="041F0019" w:tentative="1">
      <w:start w:val="1"/>
      <w:numFmt w:val="lowerLetter"/>
      <w:lvlText w:val="%8."/>
      <w:lvlJc w:val="left"/>
      <w:pPr>
        <w:ind w:left="8235" w:hanging="360"/>
      </w:pPr>
    </w:lvl>
    <w:lvl w:ilvl="8" w:tplc="041F001B" w:tentative="1">
      <w:start w:val="1"/>
      <w:numFmt w:val="lowerRoman"/>
      <w:lvlText w:val="%9."/>
      <w:lvlJc w:val="right"/>
      <w:pPr>
        <w:ind w:left="8955" w:hanging="180"/>
      </w:pPr>
    </w:lvl>
  </w:abstractNum>
  <w:abstractNum w:abstractNumId="5" w15:restartNumberingAfterBreak="0">
    <w:nsid w:val="240755C3"/>
    <w:multiLevelType w:val="multilevel"/>
    <w:tmpl w:val="C4349F52"/>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6" w15:restartNumberingAfterBreak="0">
    <w:nsid w:val="26C2279A"/>
    <w:multiLevelType w:val="multilevel"/>
    <w:tmpl w:val="EC0E7A28"/>
    <w:lvl w:ilvl="0">
      <w:start w:val="6"/>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1384" w:hanging="720"/>
      </w:pPr>
    </w:lvl>
    <w:lvl w:ilvl="3">
      <w:start w:val="1"/>
      <w:numFmt w:val="decimal"/>
      <w:lvlText w:val="%1.%2.%3.%4."/>
      <w:lvlJc w:val="left"/>
      <w:pPr>
        <w:ind w:left="1716" w:hanging="720"/>
      </w:pPr>
    </w:lvl>
    <w:lvl w:ilvl="4">
      <w:start w:val="1"/>
      <w:numFmt w:val="decimal"/>
      <w:lvlText w:val="%1.%2.%3.%4.%5."/>
      <w:lvlJc w:val="left"/>
      <w:pPr>
        <w:ind w:left="2408" w:hanging="1080"/>
      </w:pPr>
    </w:lvl>
    <w:lvl w:ilvl="5">
      <w:start w:val="1"/>
      <w:numFmt w:val="decimal"/>
      <w:lvlText w:val="%1.%2.%3.%4.%5.%6."/>
      <w:lvlJc w:val="left"/>
      <w:pPr>
        <w:ind w:left="2740" w:hanging="1080"/>
      </w:pPr>
    </w:lvl>
    <w:lvl w:ilvl="6">
      <w:start w:val="1"/>
      <w:numFmt w:val="decimal"/>
      <w:lvlText w:val="%1.%2.%3.%4.%5.%6.%7."/>
      <w:lvlJc w:val="left"/>
      <w:pPr>
        <w:ind w:left="3432" w:hanging="1440"/>
      </w:pPr>
    </w:lvl>
    <w:lvl w:ilvl="7">
      <w:start w:val="1"/>
      <w:numFmt w:val="decimal"/>
      <w:lvlText w:val="%1.%2.%3.%4.%5.%6.%7.%8."/>
      <w:lvlJc w:val="left"/>
      <w:pPr>
        <w:ind w:left="3764" w:hanging="1440"/>
      </w:pPr>
    </w:lvl>
    <w:lvl w:ilvl="8">
      <w:start w:val="1"/>
      <w:numFmt w:val="decimal"/>
      <w:lvlText w:val="%1.%2.%3.%4.%5.%6.%7.%8.%9."/>
      <w:lvlJc w:val="left"/>
      <w:pPr>
        <w:ind w:left="4456" w:hanging="1800"/>
      </w:pPr>
    </w:lvl>
  </w:abstractNum>
  <w:abstractNum w:abstractNumId="7" w15:restartNumberingAfterBreak="0">
    <w:nsid w:val="2930416E"/>
    <w:multiLevelType w:val="multilevel"/>
    <w:tmpl w:val="BD9CB4CE"/>
    <w:lvl w:ilvl="0">
      <w:start w:val="5"/>
      <w:numFmt w:val="decimal"/>
      <w:lvlText w:val="%1."/>
      <w:lvlJc w:val="left"/>
      <w:pPr>
        <w:ind w:left="360" w:hanging="360"/>
      </w:pPr>
    </w:lvl>
    <w:lvl w:ilvl="1">
      <w:start w:val="1"/>
      <w:numFmt w:val="decimal"/>
      <w:lvlText w:val="%1.%2."/>
      <w:lvlJc w:val="left"/>
      <w:pPr>
        <w:ind w:left="709" w:hanging="359"/>
      </w:pPr>
    </w:lvl>
    <w:lvl w:ilvl="2">
      <w:start w:val="1"/>
      <w:numFmt w:val="decimal"/>
      <w:lvlText w:val="%1.%2.%3."/>
      <w:lvlJc w:val="left"/>
      <w:pPr>
        <w:ind w:left="1418" w:hanging="719"/>
      </w:pPr>
    </w:lvl>
    <w:lvl w:ilvl="3">
      <w:start w:val="1"/>
      <w:numFmt w:val="decimal"/>
      <w:lvlText w:val="%1.%2.%3.%4."/>
      <w:lvlJc w:val="left"/>
      <w:pPr>
        <w:ind w:left="1767" w:hanging="720"/>
      </w:pPr>
    </w:lvl>
    <w:lvl w:ilvl="4">
      <w:start w:val="1"/>
      <w:numFmt w:val="decimal"/>
      <w:lvlText w:val="%1.%2.%3.%4.%5."/>
      <w:lvlJc w:val="left"/>
      <w:pPr>
        <w:ind w:left="2476" w:hanging="1080"/>
      </w:pPr>
    </w:lvl>
    <w:lvl w:ilvl="5">
      <w:start w:val="1"/>
      <w:numFmt w:val="decimal"/>
      <w:lvlText w:val="%1.%2.%3.%4.%5.%6."/>
      <w:lvlJc w:val="left"/>
      <w:pPr>
        <w:ind w:left="2825" w:hanging="1080"/>
      </w:pPr>
    </w:lvl>
    <w:lvl w:ilvl="6">
      <w:start w:val="1"/>
      <w:numFmt w:val="decimal"/>
      <w:lvlText w:val="%1.%2.%3.%4.%5.%6.%7."/>
      <w:lvlJc w:val="left"/>
      <w:pPr>
        <w:ind w:left="3534" w:hanging="1440"/>
      </w:pPr>
    </w:lvl>
    <w:lvl w:ilvl="7">
      <w:start w:val="1"/>
      <w:numFmt w:val="decimal"/>
      <w:lvlText w:val="%1.%2.%3.%4.%5.%6.%7.%8."/>
      <w:lvlJc w:val="left"/>
      <w:pPr>
        <w:ind w:left="3883" w:hanging="1440"/>
      </w:pPr>
    </w:lvl>
    <w:lvl w:ilvl="8">
      <w:start w:val="1"/>
      <w:numFmt w:val="decimal"/>
      <w:lvlText w:val="%1.%2.%3.%4.%5.%6.%7.%8.%9."/>
      <w:lvlJc w:val="left"/>
      <w:pPr>
        <w:ind w:left="4592" w:hanging="1800"/>
      </w:pPr>
    </w:lvl>
  </w:abstractNum>
  <w:abstractNum w:abstractNumId="8" w15:restartNumberingAfterBreak="0">
    <w:nsid w:val="2BAE7813"/>
    <w:multiLevelType w:val="multilevel"/>
    <w:tmpl w:val="6560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BA018F"/>
    <w:multiLevelType w:val="multilevel"/>
    <w:tmpl w:val="F79CE596"/>
    <w:lvl w:ilvl="0">
      <w:start w:val="1"/>
      <w:numFmt w:val="bullet"/>
      <w:lvlText w:val="✔"/>
      <w:lvlJc w:val="left"/>
      <w:pPr>
        <w:ind w:left="460" w:hanging="361"/>
      </w:pPr>
      <w:rPr>
        <w:rFonts w:ascii="Noto Sans Symbols" w:eastAsia="Noto Sans Symbols" w:hAnsi="Noto Sans Symbols" w:cs="Noto Sans Symbols"/>
        <w:b w:val="0"/>
        <w:sz w:val="20"/>
        <w:szCs w:val="20"/>
      </w:rPr>
    </w:lvl>
    <w:lvl w:ilvl="1">
      <w:start w:val="4"/>
      <w:numFmt w:val="decimal"/>
      <w:lvlText w:val="%2."/>
      <w:lvlJc w:val="left"/>
      <w:pPr>
        <w:ind w:left="281" w:hanging="281"/>
      </w:pPr>
      <w:rPr>
        <w:rFonts w:ascii="Times New Roman" w:eastAsia="Times New Roman" w:hAnsi="Times New Roman" w:cs="Times New Roman"/>
        <w:b/>
        <w:sz w:val="28"/>
        <w:szCs w:val="28"/>
      </w:rPr>
    </w:lvl>
    <w:lvl w:ilvl="2">
      <w:start w:val="1"/>
      <w:numFmt w:val="bullet"/>
      <w:lvlText w:val="●"/>
      <w:lvlJc w:val="left"/>
      <w:pPr>
        <w:ind w:left="1400" w:hanging="716"/>
      </w:pPr>
      <w:rPr>
        <w:rFonts w:ascii="Noto Sans Symbols" w:eastAsia="Noto Sans Symbols" w:hAnsi="Noto Sans Symbols" w:cs="Noto Sans Symbols"/>
        <w:b/>
        <w:sz w:val="24"/>
        <w:szCs w:val="24"/>
      </w:rPr>
    </w:lvl>
    <w:lvl w:ilvl="3">
      <w:start w:val="1"/>
      <w:numFmt w:val="bullet"/>
      <w:lvlText w:val="•"/>
      <w:lvlJc w:val="left"/>
      <w:pPr>
        <w:ind w:left="2423" w:hanging="715"/>
      </w:pPr>
    </w:lvl>
    <w:lvl w:ilvl="4">
      <w:start w:val="1"/>
      <w:numFmt w:val="bullet"/>
      <w:lvlText w:val="•"/>
      <w:lvlJc w:val="left"/>
      <w:pPr>
        <w:ind w:left="3446" w:hanging="716"/>
      </w:pPr>
    </w:lvl>
    <w:lvl w:ilvl="5">
      <w:start w:val="1"/>
      <w:numFmt w:val="bullet"/>
      <w:lvlText w:val="•"/>
      <w:lvlJc w:val="left"/>
      <w:pPr>
        <w:ind w:left="4469" w:hanging="716"/>
      </w:pPr>
    </w:lvl>
    <w:lvl w:ilvl="6">
      <w:start w:val="1"/>
      <w:numFmt w:val="bullet"/>
      <w:lvlText w:val="•"/>
      <w:lvlJc w:val="left"/>
      <w:pPr>
        <w:ind w:left="5493" w:hanging="716"/>
      </w:pPr>
    </w:lvl>
    <w:lvl w:ilvl="7">
      <w:start w:val="1"/>
      <w:numFmt w:val="bullet"/>
      <w:lvlText w:val="•"/>
      <w:lvlJc w:val="left"/>
      <w:pPr>
        <w:ind w:left="6516" w:hanging="716"/>
      </w:pPr>
    </w:lvl>
    <w:lvl w:ilvl="8">
      <w:start w:val="1"/>
      <w:numFmt w:val="bullet"/>
      <w:lvlText w:val="•"/>
      <w:lvlJc w:val="left"/>
      <w:pPr>
        <w:ind w:left="7539" w:hanging="716"/>
      </w:pPr>
    </w:lvl>
  </w:abstractNum>
  <w:abstractNum w:abstractNumId="10" w15:restartNumberingAfterBreak="0">
    <w:nsid w:val="2F40741A"/>
    <w:multiLevelType w:val="multilevel"/>
    <w:tmpl w:val="A34E6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CD77E5"/>
    <w:multiLevelType w:val="multilevel"/>
    <w:tmpl w:val="A1A00BE0"/>
    <w:lvl w:ilvl="0">
      <w:start w:val="1"/>
      <w:numFmt w:val="lowerLetter"/>
      <w:lvlText w:val="%1."/>
      <w:lvlJc w:val="left"/>
      <w:pPr>
        <w:ind w:left="685" w:hanging="425"/>
      </w:pPr>
      <w:rPr>
        <w:rFonts w:ascii="Times New Roman" w:eastAsia="Times New Roman" w:hAnsi="Times New Roman" w:cs="Times New Roman"/>
        <w:sz w:val="24"/>
        <w:szCs w:val="24"/>
      </w:rPr>
    </w:lvl>
    <w:lvl w:ilvl="1">
      <w:start w:val="1"/>
      <w:numFmt w:val="bullet"/>
      <w:lvlText w:val="•"/>
      <w:lvlJc w:val="left"/>
      <w:pPr>
        <w:ind w:left="1556" w:hanging="425"/>
      </w:pPr>
    </w:lvl>
    <w:lvl w:ilvl="2">
      <w:start w:val="1"/>
      <w:numFmt w:val="bullet"/>
      <w:lvlText w:val="•"/>
      <w:lvlJc w:val="left"/>
      <w:pPr>
        <w:ind w:left="2433" w:hanging="425"/>
      </w:pPr>
    </w:lvl>
    <w:lvl w:ilvl="3">
      <w:start w:val="1"/>
      <w:numFmt w:val="bullet"/>
      <w:lvlText w:val="•"/>
      <w:lvlJc w:val="left"/>
      <w:pPr>
        <w:ind w:left="3309" w:hanging="425"/>
      </w:pPr>
    </w:lvl>
    <w:lvl w:ilvl="4">
      <w:start w:val="1"/>
      <w:numFmt w:val="bullet"/>
      <w:lvlText w:val="•"/>
      <w:lvlJc w:val="left"/>
      <w:pPr>
        <w:ind w:left="4186" w:hanging="425"/>
      </w:pPr>
    </w:lvl>
    <w:lvl w:ilvl="5">
      <w:start w:val="1"/>
      <w:numFmt w:val="bullet"/>
      <w:lvlText w:val="•"/>
      <w:lvlJc w:val="left"/>
      <w:pPr>
        <w:ind w:left="5063" w:hanging="425"/>
      </w:pPr>
    </w:lvl>
    <w:lvl w:ilvl="6">
      <w:start w:val="1"/>
      <w:numFmt w:val="bullet"/>
      <w:lvlText w:val="•"/>
      <w:lvlJc w:val="left"/>
      <w:pPr>
        <w:ind w:left="5939" w:hanging="425"/>
      </w:pPr>
    </w:lvl>
    <w:lvl w:ilvl="7">
      <w:start w:val="1"/>
      <w:numFmt w:val="bullet"/>
      <w:lvlText w:val="•"/>
      <w:lvlJc w:val="left"/>
      <w:pPr>
        <w:ind w:left="6816" w:hanging="425"/>
      </w:pPr>
    </w:lvl>
    <w:lvl w:ilvl="8">
      <w:start w:val="1"/>
      <w:numFmt w:val="bullet"/>
      <w:lvlText w:val="•"/>
      <w:lvlJc w:val="left"/>
      <w:pPr>
        <w:ind w:left="7693" w:hanging="425"/>
      </w:pPr>
    </w:lvl>
  </w:abstractNum>
  <w:abstractNum w:abstractNumId="12" w15:restartNumberingAfterBreak="0">
    <w:nsid w:val="34975590"/>
    <w:multiLevelType w:val="multilevel"/>
    <w:tmpl w:val="8E282AD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A65F02"/>
    <w:multiLevelType w:val="multilevel"/>
    <w:tmpl w:val="E5548BD8"/>
    <w:lvl w:ilvl="0">
      <w:start w:val="8"/>
      <w:numFmt w:val="decimal"/>
      <w:lvlText w:val="%1."/>
      <w:lvlJc w:val="left"/>
      <w:pPr>
        <w:ind w:left="630" w:hanging="630"/>
      </w:pPr>
      <w:rPr>
        <w:rFonts w:hint="default"/>
      </w:rPr>
    </w:lvl>
    <w:lvl w:ilvl="1">
      <w:start w:val="1"/>
      <w:numFmt w:val="decimal"/>
      <w:lvlText w:val="%1.%2."/>
      <w:lvlJc w:val="left"/>
      <w:pPr>
        <w:ind w:left="1004" w:hanging="720"/>
      </w:pPr>
      <w:rPr>
        <w:rFonts w:ascii="Times New Roman" w:hAnsi="Times New Roman" w:cs="Times New Roman" w:hint="default"/>
        <w:b/>
        <w:sz w:val="22"/>
        <w:szCs w:val="22"/>
      </w:rPr>
    </w:lvl>
    <w:lvl w:ilvl="2">
      <w:start w:val="1"/>
      <w:numFmt w:val="decimal"/>
      <w:lvlText w:val="%1.%2.%3."/>
      <w:lvlJc w:val="left"/>
      <w:pPr>
        <w:ind w:left="1288" w:hanging="720"/>
      </w:pPr>
      <w:rPr>
        <w:rFonts w:ascii="Times New Roman" w:hAnsi="Times New Roman" w:cs="Times New Roman" w:hint="default"/>
        <w:b/>
        <w:sz w:val="22"/>
        <w:szCs w:val="22"/>
      </w:rPr>
    </w:lvl>
    <w:lvl w:ilvl="3">
      <w:start w:val="1"/>
      <w:numFmt w:val="decimal"/>
      <w:lvlText w:val="%1.%2.%3.%4."/>
      <w:lvlJc w:val="left"/>
      <w:pPr>
        <w:ind w:left="2073" w:hanging="108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3150" w:hanging="144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4194" w:hanging="1800"/>
      </w:pPr>
      <w:rPr>
        <w:rFonts w:hint="default"/>
      </w:rPr>
    </w:lvl>
    <w:lvl w:ilvl="8">
      <w:start w:val="1"/>
      <w:numFmt w:val="decimal"/>
      <w:lvlText w:val="%1.%2.%3.%4.%5.%6.%7.%8.%9."/>
      <w:lvlJc w:val="left"/>
      <w:pPr>
        <w:ind w:left="4896" w:hanging="2160"/>
      </w:pPr>
      <w:rPr>
        <w:rFonts w:hint="default"/>
      </w:rPr>
    </w:lvl>
  </w:abstractNum>
  <w:abstractNum w:abstractNumId="14" w15:restartNumberingAfterBreak="0">
    <w:nsid w:val="3983160F"/>
    <w:multiLevelType w:val="multilevel"/>
    <w:tmpl w:val="E520A4B6"/>
    <w:lvl w:ilvl="0">
      <w:start w:val="3"/>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5" w15:restartNumberingAfterBreak="0">
    <w:nsid w:val="3B836311"/>
    <w:multiLevelType w:val="multilevel"/>
    <w:tmpl w:val="CFCC7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195"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7891EB1"/>
    <w:multiLevelType w:val="multilevel"/>
    <w:tmpl w:val="CFCC7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195"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163528"/>
    <w:multiLevelType w:val="multilevel"/>
    <w:tmpl w:val="1E6A0E0C"/>
    <w:lvl w:ilvl="0">
      <w:start w:val="1"/>
      <w:numFmt w:val="lowerLetter"/>
      <w:lvlText w:val="%1."/>
      <w:lvlJc w:val="left"/>
      <w:pPr>
        <w:ind w:left="685" w:hanging="425"/>
      </w:pPr>
      <w:rPr>
        <w:rFonts w:ascii="Times New Roman" w:eastAsia="Times New Roman" w:hAnsi="Times New Roman" w:cs="Times New Roman"/>
        <w:sz w:val="24"/>
        <w:szCs w:val="24"/>
      </w:rPr>
    </w:lvl>
    <w:lvl w:ilvl="1">
      <w:start w:val="1"/>
      <w:numFmt w:val="bullet"/>
      <w:lvlText w:val="•"/>
      <w:lvlJc w:val="left"/>
      <w:pPr>
        <w:ind w:left="1556" w:hanging="425"/>
      </w:pPr>
    </w:lvl>
    <w:lvl w:ilvl="2">
      <w:start w:val="1"/>
      <w:numFmt w:val="bullet"/>
      <w:lvlText w:val="•"/>
      <w:lvlJc w:val="left"/>
      <w:pPr>
        <w:ind w:left="2433" w:hanging="425"/>
      </w:pPr>
    </w:lvl>
    <w:lvl w:ilvl="3">
      <w:start w:val="1"/>
      <w:numFmt w:val="bullet"/>
      <w:lvlText w:val="•"/>
      <w:lvlJc w:val="left"/>
      <w:pPr>
        <w:ind w:left="3309" w:hanging="425"/>
      </w:pPr>
    </w:lvl>
    <w:lvl w:ilvl="4">
      <w:start w:val="1"/>
      <w:numFmt w:val="bullet"/>
      <w:lvlText w:val="•"/>
      <w:lvlJc w:val="left"/>
      <w:pPr>
        <w:ind w:left="4186" w:hanging="425"/>
      </w:pPr>
    </w:lvl>
    <w:lvl w:ilvl="5">
      <w:start w:val="1"/>
      <w:numFmt w:val="bullet"/>
      <w:lvlText w:val="•"/>
      <w:lvlJc w:val="left"/>
      <w:pPr>
        <w:ind w:left="5063" w:hanging="425"/>
      </w:pPr>
    </w:lvl>
    <w:lvl w:ilvl="6">
      <w:start w:val="1"/>
      <w:numFmt w:val="bullet"/>
      <w:lvlText w:val="•"/>
      <w:lvlJc w:val="left"/>
      <w:pPr>
        <w:ind w:left="5939" w:hanging="425"/>
      </w:pPr>
    </w:lvl>
    <w:lvl w:ilvl="7">
      <w:start w:val="1"/>
      <w:numFmt w:val="bullet"/>
      <w:lvlText w:val="•"/>
      <w:lvlJc w:val="left"/>
      <w:pPr>
        <w:ind w:left="6816" w:hanging="425"/>
      </w:pPr>
    </w:lvl>
    <w:lvl w:ilvl="8">
      <w:start w:val="1"/>
      <w:numFmt w:val="bullet"/>
      <w:lvlText w:val="•"/>
      <w:lvlJc w:val="left"/>
      <w:pPr>
        <w:ind w:left="7693" w:hanging="425"/>
      </w:pPr>
    </w:lvl>
  </w:abstractNum>
  <w:abstractNum w:abstractNumId="18" w15:restartNumberingAfterBreak="0">
    <w:nsid w:val="51155367"/>
    <w:multiLevelType w:val="multilevel"/>
    <w:tmpl w:val="CFCC7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195"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6762CE8"/>
    <w:multiLevelType w:val="multilevel"/>
    <w:tmpl w:val="E45AFAA8"/>
    <w:lvl w:ilvl="0">
      <w:start w:val="1"/>
      <w:numFmt w:val="bullet"/>
      <w:lvlText w:val="●"/>
      <w:lvlJc w:val="left"/>
      <w:pPr>
        <w:ind w:left="1265" w:hanging="360"/>
      </w:pPr>
      <w:rPr>
        <w:rFonts w:ascii="Noto Sans Symbols" w:eastAsia="Noto Sans Symbols" w:hAnsi="Noto Sans Symbols" w:cs="Noto Sans Symbols"/>
      </w:rPr>
    </w:lvl>
    <w:lvl w:ilvl="1">
      <w:start w:val="1"/>
      <w:numFmt w:val="bullet"/>
      <w:lvlText w:val="o"/>
      <w:lvlJc w:val="left"/>
      <w:pPr>
        <w:ind w:left="1985" w:hanging="360"/>
      </w:pPr>
      <w:rPr>
        <w:rFonts w:ascii="Courier New" w:eastAsia="Courier New" w:hAnsi="Courier New" w:cs="Courier New"/>
      </w:rPr>
    </w:lvl>
    <w:lvl w:ilvl="2">
      <w:start w:val="1"/>
      <w:numFmt w:val="bullet"/>
      <w:lvlText w:val="▪"/>
      <w:lvlJc w:val="left"/>
      <w:pPr>
        <w:ind w:left="2705" w:hanging="360"/>
      </w:pPr>
      <w:rPr>
        <w:rFonts w:ascii="Noto Sans Symbols" w:eastAsia="Noto Sans Symbols" w:hAnsi="Noto Sans Symbols" w:cs="Noto Sans Symbols"/>
      </w:rPr>
    </w:lvl>
    <w:lvl w:ilvl="3">
      <w:start w:val="1"/>
      <w:numFmt w:val="bullet"/>
      <w:lvlText w:val="●"/>
      <w:lvlJc w:val="left"/>
      <w:pPr>
        <w:ind w:left="3425" w:hanging="360"/>
      </w:pPr>
      <w:rPr>
        <w:rFonts w:ascii="Noto Sans Symbols" w:eastAsia="Noto Sans Symbols" w:hAnsi="Noto Sans Symbols" w:cs="Noto Sans Symbols"/>
      </w:rPr>
    </w:lvl>
    <w:lvl w:ilvl="4">
      <w:start w:val="1"/>
      <w:numFmt w:val="bullet"/>
      <w:lvlText w:val="o"/>
      <w:lvlJc w:val="left"/>
      <w:pPr>
        <w:ind w:left="4145" w:hanging="360"/>
      </w:pPr>
      <w:rPr>
        <w:rFonts w:ascii="Courier New" w:eastAsia="Courier New" w:hAnsi="Courier New" w:cs="Courier New"/>
      </w:rPr>
    </w:lvl>
    <w:lvl w:ilvl="5">
      <w:start w:val="1"/>
      <w:numFmt w:val="bullet"/>
      <w:lvlText w:val="▪"/>
      <w:lvlJc w:val="left"/>
      <w:pPr>
        <w:ind w:left="4865" w:hanging="360"/>
      </w:pPr>
      <w:rPr>
        <w:rFonts w:ascii="Noto Sans Symbols" w:eastAsia="Noto Sans Symbols" w:hAnsi="Noto Sans Symbols" w:cs="Noto Sans Symbols"/>
      </w:rPr>
    </w:lvl>
    <w:lvl w:ilvl="6">
      <w:start w:val="1"/>
      <w:numFmt w:val="bullet"/>
      <w:lvlText w:val="●"/>
      <w:lvlJc w:val="left"/>
      <w:pPr>
        <w:ind w:left="5585" w:hanging="360"/>
      </w:pPr>
      <w:rPr>
        <w:rFonts w:ascii="Noto Sans Symbols" w:eastAsia="Noto Sans Symbols" w:hAnsi="Noto Sans Symbols" w:cs="Noto Sans Symbols"/>
      </w:rPr>
    </w:lvl>
    <w:lvl w:ilvl="7">
      <w:start w:val="1"/>
      <w:numFmt w:val="bullet"/>
      <w:lvlText w:val="o"/>
      <w:lvlJc w:val="left"/>
      <w:pPr>
        <w:ind w:left="6305" w:hanging="360"/>
      </w:pPr>
      <w:rPr>
        <w:rFonts w:ascii="Courier New" w:eastAsia="Courier New" w:hAnsi="Courier New" w:cs="Courier New"/>
      </w:rPr>
    </w:lvl>
    <w:lvl w:ilvl="8">
      <w:start w:val="1"/>
      <w:numFmt w:val="bullet"/>
      <w:lvlText w:val="▪"/>
      <w:lvlJc w:val="left"/>
      <w:pPr>
        <w:ind w:left="7025" w:hanging="360"/>
      </w:pPr>
      <w:rPr>
        <w:rFonts w:ascii="Noto Sans Symbols" w:eastAsia="Noto Sans Symbols" w:hAnsi="Noto Sans Symbols" w:cs="Noto Sans Symbols"/>
      </w:rPr>
    </w:lvl>
  </w:abstractNum>
  <w:abstractNum w:abstractNumId="20" w15:restartNumberingAfterBreak="0">
    <w:nsid w:val="5707738C"/>
    <w:multiLevelType w:val="multilevel"/>
    <w:tmpl w:val="0AB05474"/>
    <w:lvl w:ilvl="0">
      <w:start w:val="10"/>
      <w:numFmt w:val="decimal"/>
      <w:lvlText w:val="%1"/>
      <w:lvlJc w:val="left"/>
      <w:pPr>
        <w:ind w:left="600" w:hanging="600"/>
      </w:pPr>
      <w:rPr>
        <w:rFonts w:hint="default"/>
      </w:rPr>
    </w:lvl>
    <w:lvl w:ilvl="1">
      <w:start w:val="1"/>
      <w:numFmt w:val="decimal"/>
      <w:lvlText w:val="%1.%2"/>
      <w:lvlJc w:val="left"/>
      <w:pPr>
        <w:ind w:left="742" w:hanging="60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62E7784E"/>
    <w:multiLevelType w:val="multilevel"/>
    <w:tmpl w:val="14EAAE4A"/>
    <w:lvl w:ilvl="0">
      <w:start w:val="1"/>
      <w:numFmt w:val="decimal"/>
      <w:lvlText w:val="%1."/>
      <w:lvlJc w:val="left"/>
      <w:pPr>
        <w:ind w:left="361" w:hanging="361"/>
      </w:pPr>
      <w:rPr>
        <w:rFonts w:ascii="Times New Roman" w:eastAsia="Times New Roman" w:hAnsi="Times New Roman" w:cs="Times New Roman"/>
        <w:b/>
        <w:sz w:val="22"/>
        <w:szCs w:val="22"/>
      </w:rPr>
    </w:lvl>
    <w:lvl w:ilvl="1">
      <w:start w:val="4"/>
      <w:numFmt w:val="decimal"/>
      <w:lvlText w:val="%2."/>
      <w:lvlJc w:val="left"/>
      <w:pPr>
        <w:ind w:left="965" w:hanging="281"/>
      </w:pPr>
      <w:rPr>
        <w:rFonts w:ascii="Times New Roman" w:eastAsia="Times New Roman" w:hAnsi="Times New Roman" w:cs="Times New Roman"/>
        <w:b/>
        <w:sz w:val="28"/>
        <w:szCs w:val="28"/>
      </w:rPr>
    </w:lvl>
    <w:lvl w:ilvl="2">
      <w:start w:val="1"/>
      <w:numFmt w:val="decimal"/>
      <w:lvlText w:val="%2.%3."/>
      <w:lvlJc w:val="left"/>
      <w:pPr>
        <w:ind w:left="1400" w:hanging="716"/>
      </w:pPr>
      <w:rPr>
        <w:rFonts w:ascii="Times New Roman" w:eastAsia="Times New Roman" w:hAnsi="Times New Roman" w:cs="Times New Roman"/>
        <w:b/>
        <w:sz w:val="24"/>
        <w:szCs w:val="24"/>
      </w:rPr>
    </w:lvl>
    <w:lvl w:ilvl="3">
      <w:start w:val="1"/>
      <w:numFmt w:val="bullet"/>
      <w:lvlText w:val="•"/>
      <w:lvlJc w:val="left"/>
      <w:pPr>
        <w:ind w:left="2423" w:hanging="715"/>
      </w:pPr>
    </w:lvl>
    <w:lvl w:ilvl="4">
      <w:start w:val="1"/>
      <w:numFmt w:val="bullet"/>
      <w:lvlText w:val="•"/>
      <w:lvlJc w:val="left"/>
      <w:pPr>
        <w:ind w:left="3446" w:hanging="716"/>
      </w:pPr>
    </w:lvl>
    <w:lvl w:ilvl="5">
      <w:start w:val="1"/>
      <w:numFmt w:val="bullet"/>
      <w:lvlText w:val="•"/>
      <w:lvlJc w:val="left"/>
      <w:pPr>
        <w:ind w:left="4469" w:hanging="716"/>
      </w:pPr>
    </w:lvl>
    <w:lvl w:ilvl="6">
      <w:start w:val="1"/>
      <w:numFmt w:val="bullet"/>
      <w:lvlText w:val="•"/>
      <w:lvlJc w:val="left"/>
      <w:pPr>
        <w:ind w:left="5493" w:hanging="716"/>
      </w:pPr>
    </w:lvl>
    <w:lvl w:ilvl="7">
      <w:start w:val="1"/>
      <w:numFmt w:val="bullet"/>
      <w:lvlText w:val="•"/>
      <w:lvlJc w:val="left"/>
      <w:pPr>
        <w:ind w:left="6516" w:hanging="716"/>
      </w:pPr>
    </w:lvl>
    <w:lvl w:ilvl="8">
      <w:start w:val="1"/>
      <w:numFmt w:val="bullet"/>
      <w:lvlText w:val="•"/>
      <w:lvlJc w:val="left"/>
      <w:pPr>
        <w:ind w:left="7539" w:hanging="716"/>
      </w:pPr>
    </w:lvl>
  </w:abstractNum>
  <w:abstractNum w:abstractNumId="22" w15:restartNumberingAfterBreak="0">
    <w:nsid w:val="64222B5F"/>
    <w:multiLevelType w:val="hybridMultilevel"/>
    <w:tmpl w:val="923204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F600F95"/>
    <w:multiLevelType w:val="multilevel"/>
    <w:tmpl w:val="FE00D0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4244D4B"/>
    <w:multiLevelType w:val="multilevel"/>
    <w:tmpl w:val="0C1E505C"/>
    <w:lvl w:ilvl="0">
      <w:start w:val="1"/>
      <w:numFmt w:val="decimal"/>
      <w:lvlText w:val="%1."/>
      <w:lvlJc w:val="left"/>
      <w:pPr>
        <w:ind w:left="306" w:hanging="173"/>
      </w:pPr>
      <w:rPr>
        <w:rFonts w:ascii="Calibri" w:eastAsia="Calibri" w:hAnsi="Calibri" w:cs="Calibri"/>
        <w:b/>
        <w:sz w:val="22"/>
        <w:szCs w:val="22"/>
      </w:rPr>
    </w:lvl>
    <w:lvl w:ilvl="1">
      <w:start w:val="1"/>
      <w:numFmt w:val="decimal"/>
      <w:lvlText w:val="%1.%2."/>
      <w:lvlJc w:val="left"/>
      <w:pPr>
        <w:ind w:left="686" w:hanging="337"/>
      </w:pPr>
      <w:rPr>
        <w:rFonts w:ascii="Times New Roman" w:eastAsia="Times New Roman" w:hAnsi="Times New Roman" w:cs="Times New Roman"/>
        <w:sz w:val="24"/>
        <w:szCs w:val="24"/>
      </w:rPr>
    </w:lvl>
    <w:lvl w:ilvl="2">
      <w:start w:val="1"/>
      <w:numFmt w:val="decimal"/>
      <w:lvlText w:val="%1.%2.%3."/>
      <w:lvlJc w:val="left"/>
      <w:pPr>
        <w:ind w:left="1133" w:hanging="553"/>
      </w:pPr>
      <w:rPr>
        <w:rFonts w:ascii="Calibri" w:eastAsia="Calibri" w:hAnsi="Calibri" w:cs="Calibri"/>
        <w:sz w:val="22"/>
        <w:szCs w:val="22"/>
      </w:rPr>
    </w:lvl>
    <w:lvl w:ilvl="3">
      <w:start w:val="1"/>
      <w:numFmt w:val="bullet"/>
      <w:lvlText w:val="•"/>
      <w:lvlJc w:val="left"/>
      <w:pPr>
        <w:ind w:left="1140" w:hanging="553"/>
      </w:pPr>
    </w:lvl>
    <w:lvl w:ilvl="4">
      <w:start w:val="1"/>
      <w:numFmt w:val="bullet"/>
      <w:lvlText w:val="•"/>
      <w:lvlJc w:val="left"/>
      <w:pPr>
        <w:ind w:left="2455" w:hanging="553"/>
      </w:pPr>
    </w:lvl>
    <w:lvl w:ilvl="5">
      <w:start w:val="1"/>
      <w:numFmt w:val="bullet"/>
      <w:lvlText w:val="•"/>
      <w:lvlJc w:val="left"/>
      <w:pPr>
        <w:ind w:left="3770" w:hanging="553"/>
      </w:pPr>
    </w:lvl>
    <w:lvl w:ilvl="6">
      <w:start w:val="1"/>
      <w:numFmt w:val="bullet"/>
      <w:lvlText w:val="•"/>
      <w:lvlJc w:val="left"/>
      <w:pPr>
        <w:ind w:left="5085" w:hanging="553"/>
      </w:pPr>
    </w:lvl>
    <w:lvl w:ilvl="7">
      <w:start w:val="1"/>
      <w:numFmt w:val="bullet"/>
      <w:lvlText w:val="•"/>
      <w:lvlJc w:val="left"/>
      <w:pPr>
        <w:ind w:left="6400" w:hanging="553"/>
      </w:pPr>
    </w:lvl>
    <w:lvl w:ilvl="8">
      <w:start w:val="1"/>
      <w:numFmt w:val="bullet"/>
      <w:lvlText w:val="•"/>
      <w:lvlJc w:val="left"/>
      <w:pPr>
        <w:ind w:left="7716" w:hanging="552"/>
      </w:pPr>
    </w:lvl>
  </w:abstractNum>
  <w:abstractNum w:abstractNumId="25" w15:restartNumberingAfterBreak="0">
    <w:nsid w:val="7A7403E8"/>
    <w:multiLevelType w:val="multilevel"/>
    <w:tmpl w:val="F06C2308"/>
    <w:lvl w:ilvl="0">
      <w:start w:val="7"/>
      <w:numFmt w:val="decimal"/>
      <w:lvlText w:val="%1."/>
      <w:lvlJc w:val="left"/>
      <w:pPr>
        <w:ind w:left="360" w:hanging="360"/>
      </w:pPr>
    </w:lvl>
    <w:lvl w:ilvl="1">
      <w:start w:val="1"/>
      <w:numFmt w:val="decimal"/>
      <w:lvlText w:val="%1.%2."/>
      <w:lvlJc w:val="left"/>
      <w:pPr>
        <w:ind w:left="1045" w:hanging="360"/>
      </w:pPr>
    </w:lvl>
    <w:lvl w:ilvl="2">
      <w:start w:val="1"/>
      <w:numFmt w:val="decimal"/>
      <w:lvlText w:val="%1.%2.%3."/>
      <w:lvlJc w:val="left"/>
      <w:pPr>
        <w:ind w:left="2090" w:hanging="720"/>
      </w:pPr>
    </w:lvl>
    <w:lvl w:ilvl="3">
      <w:start w:val="1"/>
      <w:numFmt w:val="decimal"/>
      <w:lvlText w:val="%1.%2.%3.%4."/>
      <w:lvlJc w:val="left"/>
      <w:pPr>
        <w:ind w:left="2775" w:hanging="720"/>
      </w:pPr>
    </w:lvl>
    <w:lvl w:ilvl="4">
      <w:start w:val="1"/>
      <w:numFmt w:val="decimal"/>
      <w:lvlText w:val="%1.%2.%3.%4.%5."/>
      <w:lvlJc w:val="left"/>
      <w:pPr>
        <w:ind w:left="3820" w:hanging="1080"/>
      </w:pPr>
    </w:lvl>
    <w:lvl w:ilvl="5">
      <w:start w:val="1"/>
      <w:numFmt w:val="decimal"/>
      <w:lvlText w:val="%1.%2.%3.%4.%5.%6."/>
      <w:lvlJc w:val="left"/>
      <w:pPr>
        <w:ind w:left="4505" w:hanging="1080"/>
      </w:pPr>
    </w:lvl>
    <w:lvl w:ilvl="6">
      <w:start w:val="1"/>
      <w:numFmt w:val="decimal"/>
      <w:lvlText w:val="%1.%2.%3.%4.%5.%6.%7."/>
      <w:lvlJc w:val="left"/>
      <w:pPr>
        <w:ind w:left="5550" w:hanging="1440"/>
      </w:pPr>
    </w:lvl>
    <w:lvl w:ilvl="7">
      <w:start w:val="1"/>
      <w:numFmt w:val="decimal"/>
      <w:lvlText w:val="%1.%2.%3.%4.%5.%6.%7.%8."/>
      <w:lvlJc w:val="left"/>
      <w:pPr>
        <w:ind w:left="6235" w:hanging="1440"/>
      </w:pPr>
    </w:lvl>
    <w:lvl w:ilvl="8">
      <w:start w:val="1"/>
      <w:numFmt w:val="decimal"/>
      <w:lvlText w:val="%1.%2.%3.%4.%5.%6.%7.%8.%9."/>
      <w:lvlJc w:val="left"/>
      <w:pPr>
        <w:ind w:left="7280" w:hanging="1800"/>
      </w:pPr>
    </w:lvl>
  </w:abstractNum>
  <w:num w:numId="1">
    <w:abstractNumId w:val="1"/>
  </w:num>
  <w:num w:numId="2">
    <w:abstractNumId w:val="25"/>
  </w:num>
  <w:num w:numId="3">
    <w:abstractNumId w:val="8"/>
  </w:num>
  <w:num w:numId="4">
    <w:abstractNumId w:val="9"/>
  </w:num>
  <w:num w:numId="5">
    <w:abstractNumId w:val="6"/>
  </w:num>
  <w:num w:numId="6">
    <w:abstractNumId w:val="19"/>
  </w:num>
  <w:num w:numId="7">
    <w:abstractNumId w:val="21"/>
  </w:num>
  <w:num w:numId="8">
    <w:abstractNumId w:val="10"/>
  </w:num>
  <w:num w:numId="9">
    <w:abstractNumId w:val="17"/>
  </w:num>
  <w:num w:numId="10">
    <w:abstractNumId w:val="11"/>
  </w:num>
  <w:num w:numId="11">
    <w:abstractNumId w:val="23"/>
  </w:num>
  <w:num w:numId="12">
    <w:abstractNumId w:val="7"/>
  </w:num>
  <w:num w:numId="13">
    <w:abstractNumId w:val="24"/>
  </w:num>
  <w:num w:numId="14">
    <w:abstractNumId w:val="12"/>
  </w:num>
  <w:num w:numId="15">
    <w:abstractNumId w:val="0"/>
  </w:num>
  <w:num w:numId="16">
    <w:abstractNumId w:val="13"/>
  </w:num>
  <w:num w:numId="17">
    <w:abstractNumId w:val="20"/>
  </w:num>
  <w:num w:numId="18">
    <w:abstractNumId w:val="5"/>
  </w:num>
  <w:num w:numId="19">
    <w:abstractNumId w:val="22"/>
  </w:num>
  <w:num w:numId="20">
    <w:abstractNumId w:val="14"/>
  </w:num>
  <w:num w:numId="21">
    <w:abstractNumId w:val="3"/>
  </w:num>
  <w:num w:numId="22">
    <w:abstractNumId w:val="16"/>
  </w:num>
  <w:num w:numId="23">
    <w:abstractNumId w:val="4"/>
  </w:num>
  <w:num w:numId="24">
    <w:abstractNumId w:val="2"/>
  </w:num>
  <w:num w:numId="25">
    <w:abstractNumId w:val="18"/>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E30"/>
    <w:rsid w:val="000034E4"/>
    <w:rsid w:val="00004E36"/>
    <w:rsid w:val="000057F0"/>
    <w:rsid w:val="00006218"/>
    <w:rsid w:val="00011322"/>
    <w:rsid w:val="000327E6"/>
    <w:rsid w:val="00044733"/>
    <w:rsid w:val="000501B4"/>
    <w:rsid w:val="0005106D"/>
    <w:rsid w:val="000520E5"/>
    <w:rsid w:val="0005309B"/>
    <w:rsid w:val="0005395C"/>
    <w:rsid w:val="00060F39"/>
    <w:rsid w:val="00066ECB"/>
    <w:rsid w:val="00072938"/>
    <w:rsid w:val="00074CC3"/>
    <w:rsid w:val="00084C38"/>
    <w:rsid w:val="000924B6"/>
    <w:rsid w:val="000A6004"/>
    <w:rsid w:val="000D47FF"/>
    <w:rsid w:val="000E1272"/>
    <w:rsid w:val="000E1ABD"/>
    <w:rsid w:val="000F7DB8"/>
    <w:rsid w:val="00107FA8"/>
    <w:rsid w:val="0013621F"/>
    <w:rsid w:val="00146065"/>
    <w:rsid w:val="001464A8"/>
    <w:rsid w:val="00176D41"/>
    <w:rsid w:val="001778A7"/>
    <w:rsid w:val="00180827"/>
    <w:rsid w:val="00181F72"/>
    <w:rsid w:val="00184C3B"/>
    <w:rsid w:val="00186059"/>
    <w:rsid w:val="00196C0D"/>
    <w:rsid w:val="001B0E39"/>
    <w:rsid w:val="001B100F"/>
    <w:rsid w:val="001B136C"/>
    <w:rsid w:val="001C1BB4"/>
    <w:rsid w:val="001C7BCA"/>
    <w:rsid w:val="001D4CA1"/>
    <w:rsid w:val="001D56F0"/>
    <w:rsid w:val="001E371A"/>
    <w:rsid w:val="001F003A"/>
    <w:rsid w:val="001F097A"/>
    <w:rsid w:val="001F1C42"/>
    <w:rsid w:val="00203630"/>
    <w:rsid w:val="00203FCB"/>
    <w:rsid w:val="0020436F"/>
    <w:rsid w:val="00215B3D"/>
    <w:rsid w:val="002207DB"/>
    <w:rsid w:val="00221CF7"/>
    <w:rsid w:val="00237736"/>
    <w:rsid w:val="00237863"/>
    <w:rsid w:val="00253A8E"/>
    <w:rsid w:val="00264A8E"/>
    <w:rsid w:val="00264BC1"/>
    <w:rsid w:val="0027600A"/>
    <w:rsid w:val="00281C54"/>
    <w:rsid w:val="0028666A"/>
    <w:rsid w:val="0029343B"/>
    <w:rsid w:val="00297CF6"/>
    <w:rsid w:val="002B005D"/>
    <w:rsid w:val="002B66E5"/>
    <w:rsid w:val="002E651E"/>
    <w:rsid w:val="002F4C61"/>
    <w:rsid w:val="002F5E33"/>
    <w:rsid w:val="00317BAA"/>
    <w:rsid w:val="003332B5"/>
    <w:rsid w:val="00340296"/>
    <w:rsid w:val="003404AF"/>
    <w:rsid w:val="00341305"/>
    <w:rsid w:val="003472A2"/>
    <w:rsid w:val="00354BE1"/>
    <w:rsid w:val="00360C93"/>
    <w:rsid w:val="00376E15"/>
    <w:rsid w:val="00387AD7"/>
    <w:rsid w:val="00391796"/>
    <w:rsid w:val="003C1CB4"/>
    <w:rsid w:val="003E156F"/>
    <w:rsid w:val="003E4DE1"/>
    <w:rsid w:val="003F0796"/>
    <w:rsid w:val="003F20C6"/>
    <w:rsid w:val="00420B65"/>
    <w:rsid w:val="004251E9"/>
    <w:rsid w:val="00427AA5"/>
    <w:rsid w:val="00435D83"/>
    <w:rsid w:val="00436810"/>
    <w:rsid w:val="00440DA3"/>
    <w:rsid w:val="00443C34"/>
    <w:rsid w:val="00451154"/>
    <w:rsid w:val="004559F1"/>
    <w:rsid w:val="00462B47"/>
    <w:rsid w:val="0046354C"/>
    <w:rsid w:val="00470EF8"/>
    <w:rsid w:val="00473EB7"/>
    <w:rsid w:val="0047425C"/>
    <w:rsid w:val="0048110B"/>
    <w:rsid w:val="004848B5"/>
    <w:rsid w:val="00490E06"/>
    <w:rsid w:val="0049586D"/>
    <w:rsid w:val="004A1004"/>
    <w:rsid w:val="004A1EB2"/>
    <w:rsid w:val="004A2111"/>
    <w:rsid w:val="004B075A"/>
    <w:rsid w:val="004B1A24"/>
    <w:rsid w:val="004B1A65"/>
    <w:rsid w:val="004B6F35"/>
    <w:rsid w:val="004C0773"/>
    <w:rsid w:val="004C4E25"/>
    <w:rsid w:val="004D1257"/>
    <w:rsid w:val="004D1C98"/>
    <w:rsid w:val="004D6024"/>
    <w:rsid w:val="004E3D4D"/>
    <w:rsid w:val="004F1548"/>
    <w:rsid w:val="004F21BE"/>
    <w:rsid w:val="00501C1A"/>
    <w:rsid w:val="00505E04"/>
    <w:rsid w:val="0051381F"/>
    <w:rsid w:val="005269EA"/>
    <w:rsid w:val="00537826"/>
    <w:rsid w:val="00540DA8"/>
    <w:rsid w:val="005439C8"/>
    <w:rsid w:val="005561FC"/>
    <w:rsid w:val="0055625C"/>
    <w:rsid w:val="00565883"/>
    <w:rsid w:val="0056771B"/>
    <w:rsid w:val="00584971"/>
    <w:rsid w:val="00585F04"/>
    <w:rsid w:val="00596E5C"/>
    <w:rsid w:val="005B1624"/>
    <w:rsid w:val="005C503B"/>
    <w:rsid w:val="005D23FD"/>
    <w:rsid w:val="005D72A9"/>
    <w:rsid w:val="005D7791"/>
    <w:rsid w:val="005E4E79"/>
    <w:rsid w:val="005E4E9C"/>
    <w:rsid w:val="005E6BC9"/>
    <w:rsid w:val="005F072B"/>
    <w:rsid w:val="005F70F8"/>
    <w:rsid w:val="00600CAC"/>
    <w:rsid w:val="00600F1E"/>
    <w:rsid w:val="00601DC0"/>
    <w:rsid w:val="006035A4"/>
    <w:rsid w:val="00604830"/>
    <w:rsid w:val="00611D55"/>
    <w:rsid w:val="00611DB8"/>
    <w:rsid w:val="0064107E"/>
    <w:rsid w:val="00641A09"/>
    <w:rsid w:val="00645C59"/>
    <w:rsid w:val="00647EF2"/>
    <w:rsid w:val="00663821"/>
    <w:rsid w:val="00681C95"/>
    <w:rsid w:val="00683A95"/>
    <w:rsid w:val="006C4BC9"/>
    <w:rsid w:val="006C54A9"/>
    <w:rsid w:val="006D29F3"/>
    <w:rsid w:val="006D5CA5"/>
    <w:rsid w:val="006F0D55"/>
    <w:rsid w:val="006F45B1"/>
    <w:rsid w:val="007004F3"/>
    <w:rsid w:val="007041E6"/>
    <w:rsid w:val="00705BD6"/>
    <w:rsid w:val="00706593"/>
    <w:rsid w:val="00706CBD"/>
    <w:rsid w:val="00714B5D"/>
    <w:rsid w:val="00715FF9"/>
    <w:rsid w:val="00725FE4"/>
    <w:rsid w:val="00726C2F"/>
    <w:rsid w:val="00733F14"/>
    <w:rsid w:val="0074524E"/>
    <w:rsid w:val="00750E40"/>
    <w:rsid w:val="007576C4"/>
    <w:rsid w:val="00764C72"/>
    <w:rsid w:val="0077062C"/>
    <w:rsid w:val="0077512B"/>
    <w:rsid w:val="007813F2"/>
    <w:rsid w:val="00786232"/>
    <w:rsid w:val="0079174D"/>
    <w:rsid w:val="007A18CD"/>
    <w:rsid w:val="007A4689"/>
    <w:rsid w:val="007A6739"/>
    <w:rsid w:val="007B77A3"/>
    <w:rsid w:val="007D59F0"/>
    <w:rsid w:val="007E38BC"/>
    <w:rsid w:val="007E62C5"/>
    <w:rsid w:val="007F1722"/>
    <w:rsid w:val="007F701A"/>
    <w:rsid w:val="0080168E"/>
    <w:rsid w:val="00801D39"/>
    <w:rsid w:val="00804240"/>
    <w:rsid w:val="008077AF"/>
    <w:rsid w:val="008235C5"/>
    <w:rsid w:val="00825C62"/>
    <w:rsid w:val="00834805"/>
    <w:rsid w:val="00843BF5"/>
    <w:rsid w:val="00844EF2"/>
    <w:rsid w:val="00864D93"/>
    <w:rsid w:val="0088716B"/>
    <w:rsid w:val="00891E05"/>
    <w:rsid w:val="008A0642"/>
    <w:rsid w:val="008A342C"/>
    <w:rsid w:val="008B2AA8"/>
    <w:rsid w:val="008C0397"/>
    <w:rsid w:val="008C2001"/>
    <w:rsid w:val="008D4CEB"/>
    <w:rsid w:val="008D57B9"/>
    <w:rsid w:val="008E525B"/>
    <w:rsid w:val="008E6EF8"/>
    <w:rsid w:val="008F0D60"/>
    <w:rsid w:val="008F1ED1"/>
    <w:rsid w:val="008F2FD6"/>
    <w:rsid w:val="008F3C58"/>
    <w:rsid w:val="008F5645"/>
    <w:rsid w:val="00901985"/>
    <w:rsid w:val="00916E41"/>
    <w:rsid w:val="00936AE0"/>
    <w:rsid w:val="00950B13"/>
    <w:rsid w:val="00951372"/>
    <w:rsid w:val="009547B9"/>
    <w:rsid w:val="00960BE7"/>
    <w:rsid w:val="00961458"/>
    <w:rsid w:val="00962DA3"/>
    <w:rsid w:val="00970F97"/>
    <w:rsid w:val="00982FF7"/>
    <w:rsid w:val="00986586"/>
    <w:rsid w:val="009A1096"/>
    <w:rsid w:val="009A649C"/>
    <w:rsid w:val="009B1DC4"/>
    <w:rsid w:val="009E37CD"/>
    <w:rsid w:val="00A053B4"/>
    <w:rsid w:val="00A10777"/>
    <w:rsid w:val="00A10D30"/>
    <w:rsid w:val="00A11382"/>
    <w:rsid w:val="00A13313"/>
    <w:rsid w:val="00A16FE3"/>
    <w:rsid w:val="00A21E30"/>
    <w:rsid w:val="00A259E1"/>
    <w:rsid w:val="00A33EB0"/>
    <w:rsid w:val="00A33FF7"/>
    <w:rsid w:val="00A3794B"/>
    <w:rsid w:val="00A425CC"/>
    <w:rsid w:val="00A5674E"/>
    <w:rsid w:val="00A663D6"/>
    <w:rsid w:val="00A93D9C"/>
    <w:rsid w:val="00A94B70"/>
    <w:rsid w:val="00AA11BA"/>
    <w:rsid w:val="00AA4C94"/>
    <w:rsid w:val="00AC13B4"/>
    <w:rsid w:val="00AC765F"/>
    <w:rsid w:val="00AD5A38"/>
    <w:rsid w:val="00AE0D2B"/>
    <w:rsid w:val="00AF528D"/>
    <w:rsid w:val="00B03A3A"/>
    <w:rsid w:val="00B04B96"/>
    <w:rsid w:val="00B04FF3"/>
    <w:rsid w:val="00B10A7D"/>
    <w:rsid w:val="00B32F14"/>
    <w:rsid w:val="00B456DC"/>
    <w:rsid w:val="00B47C7F"/>
    <w:rsid w:val="00B6098F"/>
    <w:rsid w:val="00B75D61"/>
    <w:rsid w:val="00B92DEB"/>
    <w:rsid w:val="00B96132"/>
    <w:rsid w:val="00BA7D52"/>
    <w:rsid w:val="00BB7284"/>
    <w:rsid w:val="00BC3010"/>
    <w:rsid w:val="00BD6395"/>
    <w:rsid w:val="00BE037A"/>
    <w:rsid w:val="00BE1E0C"/>
    <w:rsid w:val="00BE3954"/>
    <w:rsid w:val="00BE3CCF"/>
    <w:rsid w:val="00BF1A11"/>
    <w:rsid w:val="00BF70E3"/>
    <w:rsid w:val="00C03085"/>
    <w:rsid w:val="00C14178"/>
    <w:rsid w:val="00C14CDC"/>
    <w:rsid w:val="00C163A9"/>
    <w:rsid w:val="00C178B5"/>
    <w:rsid w:val="00C208CE"/>
    <w:rsid w:val="00C21169"/>
    <w:rsid w:val="00C344B7"/>
    <w:rsid w:val="00C37E7B"/>
    <w:rsid w:val="00C432E6"/>
    <w:rsid w:val="00C4480A"/>
    <w:rsid w:val="00C50F76"/>
    <w:rsid w:val="00C551DD"/>
    <w:rsid w:val="00C736C0"/>
    <w:rsid w:val="00C76E15"/>
    <w:rsid w:val="00C82F35"/>
    <w:rsid w:val="00C85C56"/>
    <w:rsid w:val="00CA2D5A"/>
    <w:rsid w:val="00CA2DB7"/>
    <w:rsid w:val="00CA38D1"/>
    <w:rsid w:val="00CA5EFC"/>
    <w:rsid w:val="00CB4384"/>
    <w:rsid w:val="00CB7DA9"/>
    <w:rsid w:val="00CD0AFF"/>
    <w:rsid w:val="00CD4821"/>
    <w:rsid w:val="00CE21AD"/>
    <w:rsid w:val="00CE3693"/>
    <w:rsid w:val="00CF6E28"/>
    <w:rsid w:val="00D14A63"/>
    <w:rsid w:val="00D21B97"/>
    <w:rsid w:val="00D24307"/>
    <w:rsid w:val="00D422FB"/>
    <w:rsid w:val="00D45A2A"/>
    <w:rsid w:val="00D62780"/>
    <w:rsid w:val="00D65D87"/>
    <w:rsid w:val="00D82B05"/>
    <w:rsid w:val="00DA3267"/>
    <w:rsid w:val="00DB61BB"/>
    <w:rsid w:val="00DC2112"/>
    <w:rsid w:val="00DC6A99"/>
    <w:rsid w:val="00DE0D29"/>
    <w:rsid w:val="00E04011"/>
    <w:rsid w:val="00E1057B"/>
    <w:rsid w:val="00E1497D"/>
    <w:rsid w:val="00E14E81"/>
    <w:rsid w:val="00E24A31"/>
    <w:rsid w:val="00E251A4"/>
    <w:rsid w:val="00E277DA"/>
    <w:rsid w:val="00E422DB"/>
    <w:rsid w:val="00E45352"/>
    <w:rsid w:val="00E53994"/>
    <w:rsid w:val="00E547CE"/>
    <w:rsid w:val="00E65EAC"/>
    <w:rsid w:val="00E82C72"/>
    <w:rsid w:val="00E83289"/>
    <w:rsid w:val="00E8708B"/>
    <w:rsid w:val="00E9227E"/>
    <w:rsid w:val="00E95F3D"/>
    <w:rsid w:val="00EA2023"/>
    <w:rsid w:val="00EA6CA9"/>
    <w:rsid w:val="00EB4ECF"/>
    <w:rsid w:val="00EB7D1C"/>
    <w:rsid w:val="00EC266D"/>
    <w:rsid w:val="00EC26DB"/>
    <w:rsid w:val="00EC2811"/>
    <w:rsid w:val="00EC313E"/>
    <w:rsid w:val="00EC5282"/>
    <w:rsid w:val="00EC6CE9"/>
    <w:rsid w:val="00ED6ED8"/>
    <w:rsid w:val="00EE444C"/>
    <w:rsid w:val="00EE7778"/>
    <w:rsid w:val="00F02BF0"/>
    <w:rsid w:val="00F1169C"/>
    <w:rsid w:val="00F16234"/>
    <w:rsid w:val="00F17711"/>
    <w:rsid w:val="00F355FB"/>
    <w:rsid w:val="00F36C51"/>
    <w:rsid w:val="00F44400"/>
    <w:rsid w:val="00F607CE"/>
    <w:rsid w:val="00F65CD0"/>
    <w:rsid w:val="00F71FAF"/>
    <w:rsid w:val="00F76B87"/>
    <w:rsid w:val="00FA1139"/>
    <w:rsid w:val="00FA4C27"/>
    <w:rsid w:val="00FB339E"/>
    <w:rsid w:val="00FD3EE6"/>
    <w:rsid w:val="00FD3F5E"/>
    <w:rsid w:val="00FD6862"/>
    <w:rsid w:val="00FD7D5D"/>
    <w:rsid w:val="00FE245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2E62E"/>
  <w15:docId w15:val="{714E0850-FADB-4834-BB7A-C576ED0A4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tr-TR"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40DA3"/>
  </w:style>
  <w:style w:type="paragraph" w:styleId="Balk1">
    <w:name w:val="heading 1"/>
    <w:basedOn w:val="Normal"/>
    <w:link w:val="Balk1Char"/>
    <w:uiPriority w:val="1"/>
    <w:qFormat/>
    <w:rsid w:val="0043432F"/>
    <w:pPr>
      <w:ind w:left="820" w:hanging="720"/>
      <w:outlineLvl w:val="0"/>
    </w:pPr>
    <w:rPr>
      <w:b/>
      <w:bCs/>
      <w:sz w:val="28"/>
      <w:szCs w:val="28"/>
    </w:rPr>
  </w:style>
  <w:style w:type="paragraph" w:styleId="Balk2">
    <w:name w:val="heading 2"/>
    <w:basedOn w:val="Normal"/>
    <w:link w:val="Balk2Char"/>
    <w:uiPriority w:val="1"/>
    <w:qFormat/>
    <w:rsid w:val="0043432F"/>
    <w:pPr>
      <w:ind w:left="1105" w:hanging="420"/>
      <w:outlineLvl w:val="1"/>
    </w:pPr>
    <w:rPr>
      <w:b/>
      <w:bCs/>
      <w:sz w:val="24"/>
      <w:szCs w:val="24"/>
    </w:rPr>
  </w:style>
  <w:style w:type="paragraph" w:styleId="Balk3">
    <w:name w:val="heading 3"/>
    <w:basedOn w:val="Normal"/>
    <w:next w:val="Normal"/>
    <w:link w:val="Balk3Char"/>
    <w:uiPriority w:val="9"/>
    <w:unhideWhenUsed/>
    <w:qFormat/>
    <w:rsid w:val="00BA47B0"/>
    <w:pPr>
      <w:keepNext/>
      <w:keepLines/>
      <w:spacing w:before="40"/>
      <w:outlineLvl w:val="2"/>
    </w:pPr>
    <w:rPr>
      <w:rFonts w:asciiTheme="majorHAnsi" w:eastAsiaTheme="majorEastAsia" w:hAnsiTheme="majorHAnsi" w:cstheme="majorBidi"/>
      <w:color w:val="000000" w:themeColor="text1"/>
      <w:sz w:val="24"/>
      <w:szCs w:val="24"/>
    </w:rPr>
  </w:style>
  <w:style w:type="paragraph" w:styleId="Balk4">
    <w:name w:val="heading 4"/>
    <w:basedOn w:val="Normal"/>
    <w:next w:val="Normal"/>
    <w:rsid w:val="008F3C58"/>
    <w:pPr>
      <w:keepNext/>
      <w:keepLines/>
      <w:spacing w:before="240" w:after="40"/>
      <w:outlineLvl w:val="3"/>
    </w:pPr>
    <w:rPr>
      <w:b/>
      <w:sz w:val="24"/>
      <w:szCs w:val="24"/>
    </w:rPr>
  </w:style>
  <w:style w:type="paragraph" w:styleId="Balk5">
    <w:name w:val="heading 5"/>
    <w:basedOn w:val="Normal"/>
    <w:next w:val="Normal"/>
    <w:rsid w:val="008F3C58"/>
    <w:pPr>
      <w:keepNext/>
      <w:keepLines/>
      <w:spacing w:before="220" w:after="40"/>
      <w:outlineLvl w:val="4"/>
    </w:pPr>
    <w:rPr>
      <w:b/>
    </w:rPr>
  </w:style>
  <w:style w:type="paragraph" w:styleId="Balk6">
    <w:name w:val="heading 6"/>
    <w:basedOn w:val="Normal"/>
    <w:next w:val="Normal"/>
    <w:rsid w:val="008F3C58"/>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8F3C58"/>
    <w:tblPr>
      <w:tblCellMar>
        <w:top w:w="0" w:type="dxa"/>
        <w:left w:w="0" w:type="dxa"/>
        <w:bottom w:w="0" w:type="dxa"/>
        <w:right w:w="0" w:type="dxa"/>
      </w:tblCellMar>
    </w:tblPr>
  </w:style>
  <w:style w:type="paragraph" w:styleId="KonuBal">
    <w:name w:val="Title"/>
    <w:basedOn w:val="Normal"/>
    <w:next w:val="Normal"/>
    <w:rsid w:val="008F3C58"/>
    <w:pPr>
      <w:keepNext/>
      <w:keepLines/>
      <w:spacing w:before="480" w:after="120"/>
    </w:pPr>
    <w:rPr>
      <w:b/>
      <w:sz w:val="72"/>
      <w:szCs w:val="72"/>
    </w:rPr>
  </w:style>
  <w:style w:type="table" w:customStyle="1" w:styleId="TableNormal1">
    <w:name w:val="Table Normal1"/>
    <w:uiPriority w:val="2"/>
    <w:semiHidden/>
    <w:unhideWhenUsed/>
    <w:qFormat/>
    <w:rsid w:val="0043432F"/>
    <w:tblPr>
      <w:tblInd w:w="0" w:type="dxa"/>
      <w:tblCellMar>
        <w:top w:w="0" w:type="dxa"/>
        <w:left w:w="0" w:type="dxa"/>
        <w:bottom w:w="0" w:type="dxa"/>
        <w:right w:w="0" w:type="dxa"/>
      </w:tblCellMar>
    </w:tblPr>
  </w:style>
  <w:style w:type="paragraph" w:styleId="T1">
    <w:name w:val="toc 1"/>
    <w:basedOn w:val="Normal"/>
    <w:uiPriority w:val="39"/>
    <w:qFormat/>
    <w:rsid w:val="0043432F"/>
    <w:pPr>
      <w:spacing w:before="119"/>
      <w:ind w:right="1"/>
      <w:jc w:val="center"/>
    </w:pPr>
    <w:rPr>
      <w:rFonts w:ascii="Calibri" w:eastAsia="Calibri" w:hAnsi="Calibri" w:cs="Calibri"/>
    </w:rPr>
  </w:style>
  <w:style w:type="paragraph" w:styleId="T2">
    <w:name w:val="toc 2"/>
    <w:basedOn w:val="Normal"/>
    <w:uiPriority w:val="39"/>
    <w:qFormat/>
    <w:rsid w:val="0043432F"/>
    <w:pPr>
      <w:spacing w:before="122"/>
      <w:ind w:left="133"/>
    </w:pPr>
    <w:rPr>
      <w:rFonts w:ascii="Calibri" w:eastAsia="Calibri" w:hAnsi="Calibri" w:cs="Calibri"/>
      <w:b/>
      <w:bCs/>
    </w:rPr>
  </w:style>
  <w:style w:type="paragraph" w:styleId="T3">
    <w:name w:val="toc 3"/>
    <w:basedOn w:val="Normal"/>
    <w:uiPriority w:val="39"/>
    <w:qFormat/>
    <w:rsid w:val="0043432F"/>
    <w:pPr>
      <w:spacing w:before="120"/>
      <w:ind w:left="686" w:hanging="336"/>
    </w:pPr>
    <w:rPr>
      <w:rFonts w:ascii="Calibri" w:eastAsia="Calibri" w:hAnsi="Calibri" w:cs="Calibri"/>
    </w:rPr>
  </w:style>
  <w:style w:type="paragraph" w:styleId="T4">
    <w:name w:val="toc 4"/>
    <w:basedOn w:val="Normal"/>
    <w:uiPriority w:val="1"/>
    <w:qFormat/>
    <w:rsid w:val="0043432F"/>
    <w:pPr>
      <w:spacing w:before="122"/>
      <w:ind w:left="1119" w:hanging="553"/>
    </w:pPr>
    <w:rPr>
      <w:rFonts w:ascii="Calibri" w:eastAsia="Calibri" w:hAnsi="Calibri" w:cs="Calibri"/>
    </w:rPr>
  </w:style>
  <w:style w:type="paragraph" w:styleId="GvdeMetni">
    <w:name w:val="Body Text"/>
    <w:basedOn w:val="Normal"/>
    <w:link w:val="GvdeMetniChar"/>
    <w:uiPriority w:val="1"/>
    <w:qFormat/>
    <w:rsid w:val="0043432F"/>
    <w:rPr>
      <w:sz w:val="24"/>
      <w:szCs w:val="24"/>
    </w:rPr>
  </w:style>
  <w:style w:type="paragraph" w:styleId="ListeParagraf">
    <w:name w:val="List Paragraph"/>
    <w:basedOn w:val="Normal"/>
    <w:uiPriority w:val="34"/>
    <w:qFormat/>
    <w:rsid w:val="0043432F"/>
    <w:pPr>
      <w:ind w:left="478" w:hanging="360"/>
    </w:pPr>
  </w:style>
  <w:style w:type="paragraph" w:customStyle="1" w:styleId="TableParagraph">
    <w:name w:val="Table Paragraph"/>
    <w:basedOn w:val="Normal"/>
    <w:uiPriority w:val="1"/>
    <w:qFormat/>
    <w:rsid w:val="0043432F"/>
    <w:pPr>
      <w:ind w:left="103"/>
    </w:pPr>
  </w:style>
  <w:style w:type="paragraph" w:styleId="stBilgi">
    <w:name w:val="header"/>
    <w:basedOn w:val="Normal"/>
    <w:link w:val="stBilgiChar"/>
    <w:uiPriority w:val="99"/>
    <w:unhideWhenUsed/>
    <w:rsid w:val="0098443D"/>
    <w:pPr>
      <w:tabs>
        <w:tab w:val="center" w:pos="4536"/>
        <w:tab w:val="right" w:pos="9072"/>
      </w:tabs>
    </w:pPr>
  </w:style>
  <w:style w:type="character" w:customStyle="1" w:styleId="stBilgiChar">
    <w:name w:val="Üst Bilgi Char"/>
    <w:basedOn w:val="VarsaylanParagrafYazTipi"/>
    <w:link w:val="stBilgi"/>
    <w:uiPriority w:val="99"/>
    <w:rsid w:val="0098443D"/>
    <w:rPr>
      <w:rFonts w:ascii="Times New Roman" w:eastAsia="Times New Roman" w:hAnsi="Times New Roman" w:cs="Times New Roman"/>
    </w:rPr>
  </w:style>
  <w:style w:type="paragraph" w:styleId="AltBilgi">
    <w:name w:val="footer"/>
    <w:basedOn w:val="Normal"/>
    <w:link w:val="AltBilgiChar"/>
    <w:uiPriority w:val="99"/>
    <w:unhideWhenUsed/>
    <w:rsid w:val="0098443D"/>
    <w:pPr>
      <w:tabs>
        <w:tab w:val="center" w:pos="4536"/>
        <w:tab w:val="right" w:pos="9072"/>
      </w:tabs>
    </w:pPr>
  </w:style>
  <w:style w:type="character" w:customStyle="1" w:styleId="AltBilgiChar">
    <w:name w:val="Alt Bilgi Char"/>
    <w:basedOn w:val="VarsaylanParagrafYazTipi"/>
    <w:link w:val="AltBilgi"/>
    <w:uiPriority w:val="99"/>
    <w:rsid w:val="0098443D"/>
    <w:rPr>
      <w:rFonts w:ascii="Times New Roman" w:eastAsia="Times New Roman" w:hAnsi="Times New Roman" w:cs="Times New Roman"/>
    </w:rPr>
  </w:style>
  <w:style w:type="character" w:customStyle="1" w:styleId="Balk1Char">
    <w:name w:val="Başlık 1 Char"/>
    <w:basedOn w:val="VarsaylanParagrafYazTipi"/>
    <w:link w:val="Balk1"/>
    <w:uiPriority w:val="1"/>
    <w:rsid w:val="00E114CD"/>
    <w:rPr>
      <w:rFonts w:ascii="Times New Roman" w:eastAsia="Times New Roman" w:hAnsi="Times New Roman" w:cs="Times New Roman"/>
      <w:b/>
      <w:bCs/>
      <w:sz w:val="28"/>
      <w:szCs w:val="28"/>
    </w:rPr>
  </w:style>
  <w:style w:type="character" w:customStyle="1" w:styleId="Balk2Char">
    <w:name w:val="Başlık 2 Char"/>
    <w:basedOn w:val="VarsaylanParagrafYazTipi"/>
    <w:link w:val="Balk2"/>
    <w:uiPriority w:val="1"/>
    <w:rsid w:val="00E114CD"/>
    <w:rPr>
      <w:rFonts w:ascii="Times New Roman" w:eastAsia="Times New Roman" w:hAnsi="Times New Roman" w:cs="Times New Roman"/>
      <w:b/>
      <w:bCs/>
      <w:sz w:val="24"/>
      <w:szCs w:val="24"/>
    </w:rPr>
  </w:style>
  <w:style w:type="character" w:customStyle="1" w:styleId="GvdeMetniChar">
    <w:name w:val="Gövde Metni Char"/>
    <w:basedOn w:val="VarsaylanParagrafYazTipi"/>
    <w:link w:val="GvdeMetni"/>
    <w:uiPriority w:val="1"/>
    <w:rsid w:val="00E114CD"/>
    <w:rPr>
      <w:rFonts w:ascii="Times New Roman" w:eastAsia="Times New Roman" w:hAnsi="Times New Roman" w:cs="Times New Roman"/>
      <w:sz w:val="24"/>
      <w:szCs w:val="24"/>
    </w:rPr>
  </w:style>
  <w:style w:type="character" w:customStyle="1" w:styleId="Balk3Char">
    <w:name w:val="Başlık 3 Char"/>
    <w:basedOn w:val="VarsaylanParagrafYazTipi"/>
    <w:link w:val="Balk3"/>
    <w:uiPriority w:val="9"/>
    <w:rsid w:val="00BA47B0"/>
    <w:rPr>
      <w:rFonts w:asciiTheme="majorHAnsi" w:eastAsiaTheme="majorEastAsia" w:hAnsiTheme="majorHAnsi" w:cstheme="majorBidi"/>
      <w:color w:val="000000" w:themeColor="text1"/>
      <w:sz w:val="24"/>
      <w:szCs w:val="24"/>
    </w:rPr>
  </w:style>
  <w:style w:type="table" w:styleId="TabloKlavuzu">
    <w:name w:val="Table Grid"/>
    <w:basedOn w:val="NormalTablo"/>
    <w:uiPriority w:val="59"/>
    <w:rsid w:val="00BA4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BA47B0"/>
    <w:rPr>
      <w:rFonts w:ascii="Cambria-Bold" w:hAnsi="Cambria-Bold" w:hint="default"/>
      <w:b/>
      <w:bCs/>
      <w:i w:val="0"/>
      <w:iCs w:val="0"/>
      <w:color w:val="000000"/>
      <w:sz w:val="20"/>
      <w:szCs w:val="20"/>
    </w:rPr>
  </w:style>
  <w:style w:type="paragraph" w:styleId="AralkYok">
    <w:name w:val="No Spacing"/>
    <w:uiPriority w:val="1"/>
    <w:qFormat/>
    <w:rsid w:val="00CC795C"/>
  </w:style>
  <w:style w:type="paragraph" w:styleId="BalonMetni">
    <w:name w:val="Balloon Text"/>
    <w:basedOn w:val="Normal"/>
    <w:link w:val="BalonMetniChar"/>
    <w:uiPriority w:val="99"/>
    <w:semiHidden/>
    <w:unhideWhenUsed/>
    <w:rsid w:val="00122C2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22C2D"/>
    <w:rPr>
      <w:rFonts w:ascii="Segoe UI" w:eastAsia="Times New Roman" w:hAnsi="Segoe UI" w:cs="Segoe UI"/>
      <w:sz w:val="18"/>
      <w:szCs w:val="18"/>
    </w:rPr>
  </w:style>
  <w:style w:type="character" w:customStyle="1" w:styleId="fontstyle21">
    <w:name w:val="fontstyle21"/>
    <w:basedOn w:val="VarsaylanParagrafYazTipi"/>
    <w:rsid w:val="0049668F"/>
    <w:rPr>
      <w:rFonts w:ascii="Cambria-Bold" w:hAnsi="Cambria-Bold" w:hint="default"/>
      <w:b/>
      <w:bCs/>
      <w:i w:val="0"/>
      <w:iCs w:val="0"/>
      <w:color w:val="000000"/>
      <w:sz w:val="24"/>
      <w:szCs w:val="24"/>
    </w:rPr>
  </w:style>
  <w:style w:type="character" w:customStyle="1" w:styleId="fontstyle11">
    <w:name w:val="fontstyle11"/>
    <w:basedOn w:val="VarsaylanParagrafYazTipi"/>
    <w:rsid w:val="0095081E"/>
    <w:rPr>
      <w:rFonts w:ascii="SymbolMT" w:hAnsi="SymbolMT" w:hint="default"/>
      <w:b w:val="0"/>
      <w:bCs w:val="0"/>
      <w:i w:val="0"/>
      <w:iCs w:val="0"/>
      <w:color w:val="000000"/>
      <w:sz w:val="20"/>
      <w:szCs w:val="20"/>
    </w:rPr>
  </w:style>
  <w:style w:type="paragraph" w:styleId="TBal">
    <w:name w:val="TOC Heading"/>
    <w:basedOn w:val="Balk1"/>
    <w:next w:val="Normal"/>
    <w:uiPriority w:val="39"/>
    <w:unhideWhenUsed/>
    <w:qFormat/>
    <w:rsid w:val="00BA221F"/>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tr-TR"/>
    </w:rPr>
  </w:style>
  <w:style w:type="character" w:styleId="Kpr">
    <w:name w:val="Hyperlink"/>
    <w:basedOn w:val="VarsaylanParagrafYazTipi"/>
    <w:uiPriority w:val="99"/>
    <w:unhideWhenUsed/>
    <w:rsid w:val="00BA221F"/>
    <w:rPr>
      <w:color w:val="0000FF" w:themeColor="hyperlink"/>
      <w:u w:val="single"/>
    </w:rPr>
  </w:style>
  <w:style w:type="paragraph" w:styleId="Altyaz">
    <w:name w:val="Subtitle"/>
    <w:basedOn w:val="Normal"/>
    <w:next w:val="Normal"/>
    <w:rsid w:val="008F3C58"/>
    <w:pPr>
      <w:keepNext/>
      <w:keepLines/>
      <w:spacing w:before="360" w:after="80"/>
    </w:pPr>
    <w:rPr>
      <w:rFonts w:ascii="Georgia" w:eastAsia="Georgia" w:hAnsi="Georgia" w:cs="Georgia"/>
      <w:i/>
      <w:color w:val="666666"/>
      <w:sz w:val="48"/>
      <w:szCs w:val="48"/>
    </w:rPr>
  </w:style>
  <w:style w:type="table" w:customStyle="1" w:styleId="4">
    <w:name w:val="4"/>
    <w:basedOn w:val="TableNormal1"/>
    <w:rsid w:val="008F3C58"/>
    <w:tblPr>
      <w:tblStyleRowBandSize w:val="1"/>
      <w:tblStyleColBandSize w:val="1"/>
    </w:tblPr>
  </w:style>
  <w:style w:type="table" w:customStyle="1" w:styleId="3">
    <w:name w:val="3"/>
    <w:basedOn w:val="TableNormal1"/>
    <w:rsid w:val="008F3C58"/>
    <w:tblPr>
      <w:tblStyleRowBandSize w:val="1"/>
      <w:tblStyleColBandSize w:val="1"/>
      <w:tblCellMar>
        <w:left w:w="108" w:type="dxa"/>
        <w:right w:w="108" w:type="dxa"/>
      </w:tblCellMar>
    </w:tblPr>
  </w:style>
  <w:style w:type="table" w:customStyle="1" w:styleId="2">
    <w:name w:val="2"/>
    <w:basedOn w:val="TableNormal1"/>
    <w:rsid w:val="008F3C58"/>
    <w:tblPr>
      <w:tblStyleRowBandSize w:val="1"/>
      <w:tblStyleColBandSize w:val="1"/>
      <w:tblCellMar>
        <w:left w:w="108" w:type="dxa"/>
        <w:right w:w="108" w:type="dxa"/>
      </w:tblCellMar>
    </w:tblPr>
  </w:style>
  <w:style w:type="table" w:customStyle="1" w:styleId="1">
    <w:name w:val="1"/>
    <w:basedOn w:val="TableNormal1"/>
    <w:rsid w:val="008F3C58"/>
    <w:tblPr>
      <w:tblStyleRowBandSize w:val="1"/>
      <w:tblStyleColBandSize w:val="1"/>
      <w:tblCellMar>
        <w:left w:w="108" w:type="dxa"/>
        <w:right w:w="108" w:type="dxa"/>
      </w:tblCellMar>
    </w:tblPr>
  </w:style>
  <w:style w:type="table" w:customStyle="1" w:styleId="32">
    <w:name w:val="32"/>
    <w:basedOn w:val="TableNormal1"/>
    <w:rsid w:val="008F3C58"/>
    <w:tblPr>
      <w:tblStyleRowBandSize w:val="1"/>
      <w:tblStyleColBandSize w:val="1"/>
      <w:tblCellMar>
        <w:left w:w="108" w:type="dxa"/>
        <w:right w:w="108" w:type="dxa"/>
      </w:tblCellMar>
    </w:tblPr>
  </w:style>
  <w:style w:type="table" w:customStyle="1" w:styleId="31">
    <w:name w:val="31"/>
    <w:basedOn w:val="TableNormal1"/>
    <w:rsid w:val="008F3C58"/>
    <w:tblPr>
      <w:tblStyleRowBandSize w:val="1"/>
      <w:tblStyleColBandSize w:val="1"/>
      <w:tblCellMar>
        <w:left w:w="108" w:type="dxa"/>
        <w:right w:w="108" w:type="dxa"/>
      </w:tblCellMar>
    </w:tblPr>
  </w:style>
  <w:style w:type="table" w:customStyle="1" w:styleId="30">
    <w:name w:val="30"/>
    <w:basedOn w:val="TableNormal1"/>
    <w:rsid w:val="008F3C58"/>
    <w:tblPr>
      <w:tblStyleRowBandSize w:val="1"/>
      <w:tblStyleColBandSize w:val="1"/>
      <w:tblCellMar>
        <w:left w:w="108" w:type="dxa"/>
        <w:right w:w="108" w:type="dxa"/>
      </w:tblCellMar>
    </w:tblPr>
  </w:style>
  <w:style w:type="table" w:customStyle="1" w:styleId="29">
    <w:name w:val="29"/>
    <w:basedOn w:val="TableNormal1"/>
    <w:rsid w:val="008F3C58"/>
    <w:tblPr>
      <w:tblStyleRowBandSize w:val="1"/>
      <w:tblStyleColBandSize w:val="1"/>
      <w:tblCellMar>
        <w:left w:w="108" w:type="dxa"/>
        <w:right w:w="108" w:type="dxa"/>
      </w:tblCellMar>
    </w:tblPr>
  </w:style>
  <w:style w:type="table" w:customStyle="1" w:styleId="28">
    <w:name w:val="28"/>
    <w:basedOn w:val="TableNormal1"/>
    <w:rsid w:val="008F3C58"/>
    <w:tblPr>
      <w:tblStyleRowBandSize w:val="1"/>
      <w:tblStyleColBandSize w:val="1"/>
    </w:tblPr>
  </w:style>
  <w:style w:type="table" w:customStyle="1" w:styleId="27">
    <w:name w:val="27"/>
    <w:basedOn w:val="TableNormal1"/>
    <w:rsid w:val="008F3C58"/>
    <w:tblPr>
      <w:tblStyleRowBandSize w:val="1"/>
      <w:tblStyleColBandSize w:val="1"/>
      <w:tblCellMar>
        <w:left w:w="108" w:type="dxa"/>
        <w:right w:w="108" w:type="dxa"/>
      </w:tblCellMar>
    </w:tblPr>
  </w:style>
  <w:style w:type="table" w:customStyle="1" w:styleId="26">
    <w:name w:val="26"/>
    <w:basedOn w:val="TableNormal1"/>
    <w:rsid w:val="008F3C58"/>
    <w:tblPr>
      <w:tblStyleRowBandSize w:val="1"/>
      <w:tblStyleColBandSize w:val="1"/>
    </w:tblPr>
  </w:style>
  <w:style w:type="table" w:customStyle="1" w:styleId="25">
    <w:name w:val="25"/>
    <w:basedOn w:val="TableNormal1"/>
    <w:rsid w:val="008F3C58"/>
    <w:tblPr>
      <w:tblStyleRowBandSize w:val="1"/>
      <w:tblStyleColBandSize w:val="1"/>
    </w:tblPr>
  </w:style>
  <w:style w:type="table" w:customStyle="1" w:styleId="24">
    <w:name w:val="24"/>
    <w:basedOn w:val="TableNormal1"/>
    <w:rsid w:val="008F3C58"/>
    <w:tblPr>
      <w:tblStyleRowBandSize w:val="1"/>
      <w:tblStyleColBandSize w:val="1"/>
    </w:tblPr>
  </w:style>
  <w:style w:type="table" w:customStyle="1" w:styleId="23">
    <w:name w:val="23"/>
    <w:basedOn w:val="TableNormal1"/>
    <w:rsid w:val="008F3C58"/>
    <w:tblPr>
      <w:tblStyleRowBandSize w:val="1"/>
      <w:tblStyleColBandSize w:val="1"/>
    </w:tblPr>
  </w:style>
  <w:style w:type="table" w:customStyle="1" w:styleId="22">
    <w:name w:val="22"/>
    <w:basedOn w:val="TableNormal1"/>
    <w:rsid w:val="008F3C58"/>
    <w:tblPr>
      <w:tblStyleRowBandSize w:val="1"/>
      <w:tblStyleColBandSize w:val="1"/>
    </w:tblPr>
  </w:style>
  <w:style w:type="table" w:customStyle="1" w:styleId="21">
    <w:name w:val="21"/>
    <w:basedOn w:val="TableNormal1"/>
    <w:rsid w:val="008F3C58"/>
    <w:tblPr>
      <w:tblStyleRowBandSize w:val="1"/>
      <w:tblStyleColBandSize w:val="1"/>
      <w:tblCellMar>
        <w:left w:w="108" w:type="dxa"/>
        <w:right w:w="108" w:type="dxa"/>
      </w:tblCellMar>
    </w:tblPr>
  </w:style>
  <w:style w:type="table" w:customStyle="1" w:styleId="20">
    <w:name w:val="20"/>
    <w:basedOn w:val="TableNormal1"/>
    <w:rsid w:val="008F3C58"/>
    <w:tblPr>
      <w:tblStyleRowBandSize w:val="1"/>
      <w:tblStyleColBandSize w:val="1"/>
      <w:tblCellMar>
        <w:left w:w="108" w:type="dxa"/>
        <w:right w:w="108" w:type="dxa"/>
      </w:tblCellMar>
    </w:tblPr>
  </w:style>
  <w:style w:type="table" w:customStyle="1" w:styleId="19">
    <w:name w:val="19"/>
    <w:basedOn w:val="TableNormal1"/>
    <w:rsid w:val="008F3C58"/>
    <w:tblPr>
      <w:tblStyleRowBandSize w:val="1"/>
      <w:tblStyleColBandSize w:val="1"/>
      <w:tblCellMar>
        <w:left w:w="108" w:type="dxa"/>
        <w:right w:w="108" w:type="dxa"/>
      </w:tblCellMar>
    </w:tblPr>
  </w:style>
  <w:style w:type="table" w:customStyle="1" w:styleId="18">
    <w:name w:val="18"/>
    <w:basedOn w:val="TableNormal1"/>
    <w:rsid w:val="008F3C58"/>
    <w:tblPr>
      <w:tblStyleRowBandSize w:val="1"/>
      <w:tblStyleColBandSize w:val="1"/>
      <w:tblCellMar>
        <w:left w:w="108" w:type="dxa"/>
        <w:right w:w="108" w:type="dxa"/>
      </w:tblCellMar>
    </w:tblPr>
  </w:style>
  <w:style w:type="table" w:customStyle="1" w:styleId="17">
    <w:name w:val="17"/>
    <w:basedOn w:val="TableNormal1"/>
    <w:rsid w:val="008F3C58"/>
    <w:tblPr>
      <w:tblStyleRowBandSize w:val="1"/>
      <w:tblStyleColBandSize w:val="1"/>
      <w:tblCellMar>
        <w:left w:w="108" w:type="dxa"/>
        <w:right w:w="108" w:type="dxa"/>
      </w:tblCellMar>
    </w:tblPr>
  </w:style>
  <w:style w:type="table" w:customStyle="1" w:styleId="16">
    <w:name w:val="16"/>
    <w:basedOn w:val="TableNormal1"/>
    <w:rsid w:val="008F3C58"/>
    <w:tblPr>
      <w:tblStyleRowBandSize w:val="1"/>
      <w:tblStyleColBandSize w:val="1"/>
    </w:tblPr>
  </w:style>
  <w:style w:type="table" w:customStyle="1" w:styleId="15">
    <w:name w:val="15"/>
    <w:basedOn w:val="TableNormal1"/>
    <w:rsid w:val="008F3C58"/>
    <w:tblPr>
      <w:tblStyleRowBandSize w:val="1"/>
      <w:tblStyleColBandSize w:val="1"/>
    </w:tblPr>
  </w:style>
  <w:style w:type="table" w:customStyle="1" w:styleId="14">
    <w:name w:val="14"/>
    <w:basedOn w:val="TableNormal1"/>
    <w:rsid w:val="008F3C58"/>
    <w:tblPr>
      <w:tblStyleRowBandSize w:val="1"/>
      <w:tblStyleColBandSize w:val="1"/>
      <w:tblCellMar>
        <w:left w:w="115" w:type="dxa"/>
        <w:right w:w="115" w:type="dxa"/>
      </w:tblCellMar>
    </w:tblPr>
  </w:style>
  <w:style w:type="table" w:customStyle="1" w:styleId="13">
    <w:name w:val="13"/>
    <w:basedOn w:val="TableNormal1"/>
    <w:rsid w:val="008F3C58"/>
    <w:tblPr>
      <w:tblStyleRowBandSize w:val="1"/>
      <w:tblStyleColBandSize w:val="1"/>
    </w:tblPr>
  </w:style>
  <w:style w:type="table" w:customStyle="1" w:styleId="12">
    <w:name w:val="12"/>
    <w:basedOn w:val="TableNormal1"/>
    <w:rsid w:val="008F3C58"/>
    <w:tblPr>
      <w:tblStyleRowBandSize w:val="1"/>
      <w:tblStyleColBandSize w:val="1"/>
      <w:tblCellMar>
        <w:left w:w="108" w:type="dxa"/>
        <w:right w:w="108" w:type="dxa"/>
      </w:tblCellMar>
    </w:tblPr>
  </w:style>
  <w:style w:type="table" w:customStyle="1" w:styleId="11">
    <w:name w:val="11"/>
    <w:basedOn w:val="TableNormal1"/>
    <w:rsid w:val="008F3C58"/>
    <w:tblPr>
      <w:tblStyleRowBandSize w:val="1"/>
      <w:tblStyleColBandSize w:val="1"/>
      <w:tblCellMar>
        <w:left w:w="70" w:type="dxa"/>
        <w:right w:w="70" w:type="dxa"/>
      </w:tblCellMar>
    </w:tblPr>
  </w:style>
  <w:style w:type="table" w:customStyle="1" w:styleId="10">
    <w:name w:val="10"/>
    <w:basedOn w:val="TableNormal1"/>
    <w:rsid w:val="008F3C58"/>
    <w:tblPr>
      <w:tblStyleRowBandSize w:val="1"/>
      <w:tblStyleColBandSize w:val="1"/>
      <w:tblCellMar>
        <w:left w:w="70" w:type="dxa"/>
        <w:right w:w="70" w:type="dxa"/>
      </w:tblCellMar>
    </w:tblPr>
  </w:style>
  <w:style w:type="table" w:customStyle="1" w:styleId="9">
    <w:name w:val="9"/>
    <w:basedOn w:val="TableNormal1"/>
    <w:rsid w:val="008F3C58"/>
    <w:tblPr>
      <w:tblStyleRowBandSize w:val="1"/>
      <w:tblStyleColBandSize w:val="1"/>
      <w:tblCellMar>
        <w:left w:w="70" w:type="dxa"/>
        <w:right w:w="70" w:type="dxa"/>
      </w:tblCellMar>
    </w:tblPr>
  </w:style>
  <w:style w:type="table" w:customStyle="1" w:styleId="8">
    <w:name w:val="8"/>
    <w:basedOn w:val="TableNormal1"/>
    <w:rsid w:val="008F3C58"/>
    <w:tblPr>
      <w:tblStyleRowBandSize w:val="1"/>
      <w:tblStyleColBandSize w:val="1"/>
      <w:tblCellMar>
        <w:left w:w="70" w:type="dxa"/>
        <w:right w:w="70" w:type="dxa"/>
      </w:tblCellMar>
    </w:tblPr>
  </w:style>
  <w:style w:type="table" w:customStyle="1" w:styleId="7">
    <w:name w:val="7"/>
    <w:basedOn w:val="TableNormal1"/>
    <w:rsid w:val="008F3C58"/>
    <w:tblPr>
      <w:tblStyleRowBandSize w:val="1"/>
      <w:tblStyleColBandSize w:val="1"/>
      <w:tblCellMar>
        <w:left w:w="70" w:type="dxa"/>
        <w:right w:w="70" w:type="dxa"/>
      </w:tblCellMar>
    </w:tblPr>
  </w:style>
  <w:style w:type="table" w:customStyle="1" w:styleId="6">
    <w:name w:val="6"/>
    <w:basedOn w:val="TableNormal1"/>
    <w:rsid w:val="008F3C58"/>
    <w:tblPr>
      <w:tblStyleRowBandSize w:val="1"/>
      <w:tblStyleColBandSize w:val="1"/>
      <w:tblCellMar>
        <w:left w:w="70" w:type="dxa"/>
        <w:right w:w="70" w:type="dxa"/>
      </w:tblCellMar>
    </w:tblPr>
  </w:style>
  <w:style w:type="table" w:customStyle="1" w:styleId="5">
    <w:name w:val="5"/>
    <w:basedOn w:val="TableNormal1"/>
    <w:rsid w:val="008F3C58"/>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76540">
      <w:bodyDiv w:val="1"/>
      <w:marLeft w:val="0"/>
      <w:marRight w:val="0"/>
      <w:marTop w:val="0"/>
      <w:marBottom w:val="0"/>
      <w:divBdr>
        <w:top w:val="none" w:sz="0" w:space="0" w:color="auto"/>
        <w:left w:val="none" w:sz="0" w:space="0" w:color="auto"/>
        <w:bottom w:val="none" w:sz="0" w:space="0" w:color="auto"/>
        <w:right w:val="none" w:sz="0" w:space="0" w:color="auto"/>
      </w:divBdr>
    </w:div>
    <w:div w:id="365954688">
      <w:bodyDiv w:val="1"/>
      <w:marLeft w:val="0"/>
      <w:marRight w:val="0"/>
      <w:marTop w:val="0"/>
      <w:marBottom w:val="0"/>
      <w:divBdr>
        <w:top w:val="none" w:sz="0" w:space="0" w:color="auto"/>
        <w:left w:val="none" w:sz="0" w:space="0" w:color="auto"/>
        <w:bottom w:val="none" w:sz="0" w:space="0" w:color="auto"/>
        <w:right w:val="none" w:sz="0" w:space="0" w:color="auto"/>
      </w:divBdr>
    </w:div>
    <w:div w:id="366297181">
      <w:bodyDiv w:val="1"/>
      <w:marLeft w:val="0"/>
      <w:marRight w:val="0"/>
      <w:marTop w:val="0"/>
      <w:marBottom w:val="0"/>
      <w:divBdr>
        <w:top w:val="none" w:sz="0" w:space="0" w:color="auto"/>
        <w:left w:val="none" w:sz="0" w:space="0" w:color="auto"/>
        <w:bottom w:val="none" w:sz="0" w:space="0" w:color="auto"/>
        <w:right w:val="none" w:sz="0" w:space="0" w:color="auto"/>
      </w:divBdr>
    </w:div>
    <w:div w:id="445927661">
      <w:bodyDiv w:val="1"/>
      <w:marLeft w:val="0"/>
      <w:marRight w:val="0"/>
      <w:marTop w:val="0"/>
      <w:marBottom w:val="0"/>
      <w:divBdr>
        <w:top w:val="none" w:sz="0" w:space="0" w:color="auto"/>
        <w:left w:val="none" w:sz="0" w:space="0" w:color="auto"/>
        <w:bottom w:val="none" w:sz="0" w:space="0" w:color="auto"/>
        <w:right w:val="none" w:sz="0" w:space="0" w:color="auto"/>
      </w:divBdr>
    </w:div>
    <w:div w:id="625426238">
      <w:bodyDiv w:val="1"/>
      <w:marLeft w:val="0"/>
      <w:marRight w:val="0"/>
      <w:marTop w:val="0"/>
      <w:marBottom w:val="0"/>
      <w:divBdr>
        <w:top w:val="none" w:sz="0" w:space="0" w:color="auto"/>
        <w:left w:val="none" w:sz="0" w:space="0" w:color="auto"/>
        <w:bottom w:val="none" w:sz="0" w:space="0" w:color="auto"/>
        <w:right w:val="none" w:sz="0" w:space="0" w:color="auto"/>
      </w:divBdr>
    </w:div>
    <w:div w:id="711927474">
      <w:bodyDiv w:val="1"/>
      <w:marLeft w:val="0"/>
      <w:marRight w:val="0"/>
      <w:marTop w:val="0"/>
      <w:marBottom w:val="0"/>
      <w:divBdr>
        <w:top w:val="none" w:sz="0" w:space="0" w:color="auto"/>
        <w:left w:val="none" w:sz="0" w:space="0" w:color="auto"/>
        <w:bottom w:val="none" w:sz="0" w:space="0" w:color="auto"/>
        <w:right w:val="none" w:sz="0" w:space="0" w:color="auto"/>
      </w:divBdr>
    </w:div>
    <w:div w:id="751895025">
      <w:bodyDiv w:val="1"/>
      <w:marLeft w:val="0"/>
      <w:marRight w:val="0"/>
      <w:marTop w:val="0"/>
      <w:marBottom w:val="0"/>
      <w:divBdr>
        <w:top w:val="none" w:sz="0" w:space="0" w:color="auto"/>
        <w:left w:val="none" w:sz="0" w:space="0" w:color="auto"/>
        <w:bottom w:val="none" w:sz="0" w:space="0" w:color="auto"/>
        <w:right w:val="none" w:sz="0" w:space="0" w:color="auto"/>
      </w:divBdr>
    </w:div>
    <w:div w:id="784810301">
      <w:bodyDiv w:val="1"/>
      <w:marLeft w:val="0"/>
      <w:marRight w:val="0"/>
      <w:marTop w:val="0"/>
      <w:marBottom w:val="0"/>
      <w:divBdr>
        <w:top w:val="none" w:sz="0" w:space="0" w:color="auto"/>
        <w:left w:val="none" w:sz="0" w:space="0" w:color="auto"/>
        <w:bottom w:val="none" w:sz="0" w:space="0" w:color="auto"/>
        <w:right w:val="none" w:sz="0" w:space="0" w:color="auto"/>
      </w:divBdr>
    </w:div>
    <w:div w:id="889070973">
      <w:bodyDiv w:val="1"/>
      <w:marLeft w:val="0"/>
      <w:marRight w:val="0"/>
      <w:marTop w:val="0"/>
      <w:marBottom w:val="0"/>
      <w:divBdr>
        <w:top w:val="none" w:sz="0" w:space="0" w:color="auto"/>
        <w:left w:val="none" w:sz="0" w:space="0" w:color="auto"/>
        <w:bottom w:val="none" w:sz="0" w:space="0" w:color="auto"/>
        <w:right w:val="none" w:sz="0" w:space="0" w:color="auto"/>
      </w:divBdr>
    </w:div>
    <w:div w:id="1030448579">
      <w:bodyDiv w:val="1"/>
      <w:marLeft w:val="0"/>
      <w:marRight w:val="0"/>
      <w:marTop w:val="0"/>
      <w:marBottom w:val="0"/>
      <w:divBdr>
        <w:top w:val="none" w:sz="0" w:space="0" w:color="auto"/>
        <w:left w:val="none" w:sz="0" w:space="0" w:color="auto"/>
        <w:bottom w:val="none" w:sz="0" w:space="0" w:color="auto"/>
        <w:right w:val="none" w:sz="0" w:space="0" w:color="auto"/>
      </w:divBdr>
    </w:div>
    <w:div w:id="1040395950">
      <w:bodyDiv w:val="1"/>
      <w:marLeft w:val="0"/>
      <w:marRight w:val="0"/>
      <w:marTop w:val="0"/>
      <w:marBottom w:val="0"/>
      <w:divBdr>
        <w:top w:val="none" w:sz="0" w:space="0" w:color="auto"/>
        <w:left w:val="none" w:sz="0" w:space="0" w:color="auto"/>
        <w:bottom w:val="none" w:sz="0" w:space="0" w:color="auto"/>
        <w:right w:val="none" w:sz="0" w:space="0" w:color="auto"/>
      </w:divBdr>
    </w:div>
    <w:div w:id="1064990378">
      <w:bodyDiv w:val="1"/>
      <w:marLeft w:val="0"/>
      <w:marRight w:val="0"/>
      <w:marTop w:val="0"/>
      <w:marBottom w:val="0"/>
      <w:divBdr>
        <w:top w:val="none" w:sz="0" w:space="0" w:color="auto"/>
        <w:left w:val="none" w:sz="0" w:space="0" w:color="auto"/>
        <w:bottom w:val="none" w:sz="0" w:space="0" w:color="auto"/>
        <w:right w:val="none" w:sz="0" w:space="0" w:color="auto"/>
      </w:divBdr>
    </w:div>
    <w:div w:id="1087264257">
      <w:bodyDiv w:val="1"/>
      <w:marLeft w:val="0"/>
      <w:marRight w:val="0"/>
      <w:marTop w:val="0"/>
      <w:marBottom w:val="0"/>
      <w:divBdr>
        <w:top w:val="none" w:sz="0" w:space="0" w:color="auto"/>
        <w:left w:val="none" w:sz="0" w:space="0" w:color="auto"/>
        <w:bottom w:val="none" w:sz="0" w:space="0" w:color="auto"/>
        <w:right w:val="none" w:sz="0" w:space="0" w:color="auto"/>
      </w:divBdr>
    </w:div>
    <w:div w:id="1233925735">
      <w:bodyDiv w:val="1"/>
      <w:marLeft w:val="0"/>
      <w:marRight w:val="0"/>
      <w:marTop w:val="0"/>
      <w:marBottom w:val="0"/>
      <w:divBdr>
        <w:top w:val="none" w:sz="0" w:space="0" w:color="auto"/>
        <w:left w:val="none" w:sz="0" w:space="0" w:color="auto"/>
        <w:bottom w:val="none" w:sz="0" w:space="0" w:color="auto"/>
        <w:right w:val="none" w:sz="0" w:space="0" w:color="auto"/>
      </w:divBdr>
    </w:div>
    <w:div w:id="1384600475">
      <w:bodyDiv w:val="1"/>
      <w:marLeft w:val="0"/>
      <w:marRight w:val="0"/>
      <w:marTop w:val="0"/>
      <w:marBottom w:val="0"/>
      <w:divBdr>
        <w:top w:val="none" w:sz="0" w:space="0" w:color="auto"/>
        <w:left w:val="none" w:sz="0" w:space="0" w:color="auto"/>
        <w:bottom w:val="none" w:sz="0" w:space="0" w:color="auto"/>
        <w:right w:val="none" w:sz="0" w:space="0" w:color="auto"/>
      </w:divBdr>
    </w:div>
    <w:div w:id="1463426514">
      <w:bodyDiv w:val="1"/>
      <w:marLeft w:val="0"/>
      <w:marRight w:val="0"/>
      <w:marTop w:val="0"/>
      <w:marBottom w:val="0"/>
      <w:divBdr>
        <w:top w:val="none" w:sz="0" w:space="0" w:color="auto"/>
        <w:left w:val="none" w:sz="0" w:space="0" w:color="auto"/>
        <w:bottom w:val="none" w:sz="0" w:space="0" w:color="auto"/>
        <w:right w:val="none" w:sz="0" w:space="0" w:color="auto"/>
      </w:divBdr>
    </w:div>
    <w:div w:id="1631551174">
      <w:bodyDiv w:val="1"/>
      <w:marLeft w:val="0"/>
      <w:marRight w:val="0"/>
      <w:marTop w:val="0"/>
      <w:marBottom w:val="0"/>
      <w:divBdr>
        <w:top w:val="none" w:sz="0" w:space="0" w:color="auto"/>
        <w:left w:val="none" w:sz="0" w:space="0" w:color="auto"/>
        <w:bottom w:val="none" w:sz="0" w:space="0" w:color="auto"/>
        <w:right w:val="none" w:sz="0" w:space="0" w:color="auto"/>
      </w:divBdr>
    </w:div>
    <w:div w:id="1678649865">
      <w:bodyDiv w:val="1"/>
      <w:marLeft w:val="0"/>
      <w:marRight w:val="0"/>
      <w:marTop w:val="0"/>
      <w:marBottom w:val="0"/>
      <w:divBdr>
        <w:top w:val="none" w:sz="0" w:space="0" w:color="auto"/>
        <w:left w:val="none" w:sz="0" w:space="0" w:color="auto"/>
        <w:bottom w:val="none" w:sz="0" w:space="0" w:color="auto"/>
        <w:right w:val="none" w:sz="0" w:space="0" w:color="auto"/>
      </w:divBdr>
    </w:div>
    <w:div w:id="1851065530">
      <w:bodyDiv w:val="1"/>
      <w:marLeft w:val="0"/>
      <w:marRight w:val="0"/>
      <w:marTop w:val="0"/>
      <w:marBottom w:val="0"/>
      <w:divBdr>
        <w:top w:val="none" w:sz="0" w:space="0" w:color="auto"/>
        <w:left w:val="none" w:sz="0" w:space="0" w:color="auto"/>
        <w:bottom w:val="none" w:sz="0" w:space="0" w:color="auto"/>
        <w:right w:val="none" w:sz="0" w:space="0" w:color="auto"/>
      </w:divBdr>
    </w:div>
    <w:div w:id="1868172868">
      <w:bodyDiv w:val="1"/>
      <w:marLeft w:val="0"/>
      <w:marRight w:val="0"/>
      <w:marTop w:val="0"/>
      <w:marBottom w:val="0"/>
      <w:divBdr>
        <w:top w:val="none" w:sz="0" w:space="0" w:color="auto"/>
        <w:left w:val="none" w:sz="0" w:space="0" w:color="auto"/>
        <w:bottom w:val="none" w:sz="0" w:space="0" w:color="auto"/>
        <w:right w:val="none" w:sz="0" w:space="0" w:color="auto"/>
      </w:divBdr>
    </w:div>
    <w:div w:id="2057116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Layout" Target="diagrams/layout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microsoft.com/office/2007/relationships/diagramDrawing" Target="diagrams/drawing1.xml"/><Relationship Id="rId28"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diagramColors" Target="diagrams/colors1.xml"/><Relationship Id="rId27" Type="http://schemas.openxmlformats.org/officeDocument/2006/relationships/chart" Target="charts/chart4.xml"/><Relationship Id="rId30" Type="http://schemas.openxmlformats.org/officeDocument/2006/relationships/footer" Target="footer7.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Yeni%20Microsoft%20Excel%20&#199;al&#305;&#351;ma%20Sayfas&#30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Yeni%20Microsoft%20Excel%20&#199;al&#305;&#351;ma%20Sayfas&#305;.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Yeni%20Microsoft%20Excel%20&#199;al&#305;&#351;ma%20Sayfas&#305;.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Yeni%20Microsoft%20Excel%20&#199;al&#305;&#351;ma%20Sayfas&#30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Akademik Personel Sayısı</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manualLayout>
          <c:layoutTarget val="inner"/>
          <c:xMode val="edge"/>
          <c:yMode val="edge"/>
          <c:x val="5.8319060482403207E-2"/>
          <c:y val="0.13698984302862419"/>
          <c:w val="0.89012337873824166"/>
          <c:h val="0.69618339258839179"/>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Sayfa1!$A$1:$D$1</c:f>
              <c:strCache>
                <c:ptCount val="4"/>
                <c:pt idx="0">
                  <c:v>2020-2021 Kadrolu Akademik Personel Sayısı</c:v>
                </c:pt>
                <c:pt idx="1">
                  <c:v>2020-2021 Ders Saat Ücret Karşılığı Akademik Personel Sayısı</c:v>
                </c:pt>
                <c:pt idx="2">
                  <c:v>2021-2022 Kadrolu Akademik Personel Sayısı</c:v>
                </c:pt>
                <c:pt idx="3">
                  <c:v>2021-2022 Ders Saat Ücret Karşılığı Akademik Personel Sayısı</c:v>
                </c:pt>
              </c:strCache>
            </c:strRef>
          </c:cat>
          <c:val>
            <c:numRef>
              <c:f>Sayfa1!$A$2:$D$2</c:f>
              <c:numCache>
                <c:formatCode>General</c:formatCode>
                <c:ptCount val="4"/>
                <c:pt idx="0">
                  <c:v>32</c:v>
                </c:pt>
                <c:pt idx="1">
                  <c:v>16</c:v>
                </c:pt>
                <c:pt idx="2">
                  <c:v>31</c:v>
                </c:pt>
                <c:pt idx="3">
                  <c:v>21</c:v>
                </c:pt>
              </c:numCache>
            </c:numRef>
          </c:val>
          <c:extLst>
            <c:ext xmlns:c16="http://schemas.microsoft.com/office/drawing/2014/chart" uri="{C3380CC4-5D6E-409C-BE32-E72D297353CC}">
              <c16:uniqueId val="{00000000-D327-4CF1-831B-045C4696AA4A}"/>
            </c:ext>
          </c:extLst>
        </c:ser>
        <c:dLbls>
          <c:dLblPos val="inEnd"/>
          <c:showLegendKey val="0"/>
          <c:showVal val="1"/>
          <c:showCatName val="0"/>
          <c:showSerName val="0"/>
          <c:showPercent val="0"/>
          <c:showBubbleSize val="0"/>
        </c:dLbls>
        <c:gapWidth val="65"/>
        <c:axId val="1477898367"/>
        <c:axId val="1477900863"/>
      </c:barChart>
      <c:catAx>
        <c:axId val="147789836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477900863"/>
        <c:crosses val="autoZero"/>
        <c:auto val="1"/>
        <c:lblAlgn val="ctr"/>
        <c:lblOffset val="100"/>
        <c:noMultiLvlLbl val="0"/>
      </c:catAx>
      <c:valAx>
        <c:axId val="147790086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7789836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İdari Personel Sayısı</a:t>
            </a:r>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Sayfa1!$A$42:$B$42</c:f>
              <c:strCache>
                <c:ptCount val="2"/>
                <c:pt idx="0">
                  <c:v>2020-2021 İdari Personel Sayısı</c:v>
                </c:pt>
                <c:pt idx="1">
                  <c:v>2021-2022 İdari Personel Sayısı</c:v>
                </c:pt>
              </c:strCache>
            </c:strRef>
          </c:cat>
          <c:val>
            <c:numRef>
              <c:f>Sayfa1!$A$43:$B$43</c:f>
              <c:numCache>
                <c:formatCode>General</c:formatCode>
                <c:ptCount val="2"/>
                <c:pt idx="0">
                  <c:v>2</c:v>
                </c:pt>
                <c:pt idx="1">
                  <c:v>2</c:v>
                </c:pt>
              </c:numCache>
            </c:numRef>
          </c:val>
          <c:extLst>
            <c:ext xmlns:c16="http://schemas.microsoft.com/office/drawing/2014/chart" uri="{C3380CC4-5D6E-409C-BE32-E72D297353CC}">
              <c16:uniqueId val="{00000000-E16B-40C7-9E28-947CA54961F2}"/>
            </c:ext>
          </c:extLst>
        </c:ser>
        <c:dLbls>
          <c:showLegendKey val="0"/>
          <c:showVal val="1"/>
          <c:showCatName val="0"/>
          <c:showSerName val="0"/>
          <c:showPercent val="0"/>
          <c:showBubbleSize val="0"/>
        </c:dLbls>
        <c:gapWidth val="65"/>
        <c:axId val="64350464"/>
        <c:axId val="64352256"/>
      </c:barChart>
      <c:catAx>
        <c:axId val="643504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64352256"/>
        <c:crosses val="autoZero"/>
        <c:auto val="1"/>
        <c:lblAlgn val="ctr"/>
        <c:lblOffset val="100"/>
        <c:noMultiLvlLbl val="0"/>
      </c:catAx>
      <c:valAx>
        <c:axId val="643522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43504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Sayfa1!$A$5:$B$5</c:f>
              <c:strCache>
                <c:ptCount val="2"/>
                <c:pt idx="0">
                  <c:v>2020-2021 Öğrenci Sayısı</c:v>
                </c:pt>
                <c:pt idx="1">
                  <c:v>2021-2022 Öğrenci sayısı</c:v>
                </c:pt>
              </c:strCache>
            </c:strRef>
          </c:cat>
          <c:val>
            <c:numRef>
              <c:f>Sayfa1!$A$6:$B$6</c:f>
              <c:numCache>
                <c:formatCode>General</c:formatCode>
                <c:ptCount val="2"/>
                <c:pt idx="0">
                  <c:v>786</c:v>
                </c:pt>
                <c:pt idx="1">
                  <c:v>887</c:v>
                </c:pt>
              </c:numCache>
            </c:numRef>
          </c:val>
          <c:extLst>
            <c:ext xmlns:c16="http://schemas.microsoft.com/office/drawing/2014/chart" uri="{C3380CC4-5D6E-409C-BE32-E72D297353CC}">
              <c16:uniqueId val="{00000000-C043-424C-9FDB-B7446EC58C16}"/>
            </c:ext>
          </c:extLst>
        </c:ser>
        <c:dLbls>
          <c:dLblPos val="inEnd"/>
          <c:showLegendKey val="0"/>
          <c:showVal val="1"/>
          <c:showCatName val="0"/>
          <c:showSerName val="0"/>
          <c:showPercent val="0"/>
          <c:showBubbleSize val="0"/>
        </c:dLbls>
        <c:gapWidth val="65"/>
        <c:axId val="1399216175"/>
        <c:axId val="1399211599"/>
      </c:barChart>
      <c:catAx>
        <c:axId val="139921617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399211599"/>
        <c:crosses val="autoZero"/>
        <c:auto val="1"/>
        <c:lblAlgn val="ctr"/>
        <c:lblOffset val="100"/>
        <c:noMultiLvlLbl val="0"/>
      </c:catAx>
      <c:valAx>
        <c:axId val="139921159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9921617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Sayfa1!$A$9:$B$9</c:f>
              <c:strCache>
                <c:ptCount val="2"/>
                <c:pt idx="0">
                  <c:v>2020-2021 Yılı Öğretim Görevlisi Başına Düşen Öğrenci Sayısı</c:v>
                </c:pt>
                <c:pt idx="1">
                  <c:v>2021-2022 Yılı Öğretim Görevlisi Başına Düşen Öğrenci Sayısı</c:v>
                </c:pt>
              </c:strCache>
            </c:strRef>
          </c:cat>
          <c:val>
            <c:numRef>
              <c:f>Sayfa1!$A$10:$B$10</c:f>
              <c:numCache>
                <c:formatCode>General</c:formatCode>
                <c:ptCount val="2"/>
                <c:pt idx="0">
                  <c:v>16.72</c:v>
                </c:pt>
                <c:pt idx="1">
                  <c:v>16.64</c:v>
                </c:pt>
              </c:numCache>
            </c:numRef>
          </c:val>
          <c:extLst>
            <c:ext xmlns:c16="http://schemas.microsoft.com/office/drawing/2014/chart" uri="{C3380CC4-5D6E-409C-BE32-E72D297353CC}">
              <c16:uniqueId val="{00000000-8BCF-4170-A693-3C3B0CCD75F7}"/>
            </c:ext>
          </c:extLst>
        </c:ser>
        <c:dLbls>
          <c:dLblPos val="inEnd"/>
          <c:showLegendKey val="0"/>
          <c:showVal val="1"/>
          <c:showCatName val="0"/>
          <c:showSerName val="0"/>
          <c:showPercent val="0"/>
          <c:showBubbleSize val="0"/>
        </c:dLbls>
        <c:gapWidth val="65"/>
        <c:axId val="1399462959"/>
        <c:axId val="1399461295"/>
      </c:barChart>
      <c:catAx>
        <c:axId val="139946295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399461295"/>
        <c:crosses val="autoZero"/>
        <c:auto val="1"/>
        <c:lblAlgn val="ctr"/>
        <c:lblOffset val="100"/>
        <c:noMultiLvlLbl val="0"/>
      </c:catAx>
      <c:valAx>
        <c:axId val="139946129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9946295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958D18-A0BB-4935-9D2F-2ADCC627D70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1CFF9242-C50D-46C5-BEA2-666D8DE51C48}">
      <dgm:prSet phldrT="[Metin]"/>
      <dgm:spPr/>
      <dgm:t>
        <a:bodyPr/>
        <a:lstStyle/>
        <a:p>
          <a:pPr algn="ctr"/>
          <a:r>
            <a:rPr lang="tr-TR"/>
            <a:t>SHMYO</a:t>
          </a:r>
        </a:p>
      </dgm:t>
    </dgm:pt>
    <dgm:pt modelId="{225396E2-833B-4D2D-A564-C2FD0AE1218D}" type="parTrans" cxnId="{CCADB582-32E3-49C2-99BE-A68C55836DCB}">
      <dgm:prSet/>
      <dgm:spPr/>
      <dgm:t>
        <a:bodyPr/>
        <a:lstStyle/>
        <a:p>
          <a:pPr algn="ctr"/>
          <a:endParaRPr lang="tr-TR"/>
        </a:p>
      </dgm:t>
    </dgm:pt>
    <dgm:pt modelId="{30F2AECC-0679-4947-A5FA-881798B85FF6}" type="sibTrans" cxnId="{CCADB582-32E3-49C2-99BE-A68C55836DCB}">
      <dgm:prSet/>
      <dgm:spPr/>
      <dgm:t>
        <a:bodyPr/>
        <a:lstStyle/>
        <a:p>
          <a:pPr algn="ctr"/>
          <a:endParaRPr lang="tr-TR"/>
        </a:p>
      </dgm:t>
    </dgm:pt>
    <dgm:pt modelId="{0B0535DA-D3DD-45FC-8B77-7051666BB0BA}">
      <dgm:prSet phldrT="[Metin]"/>
      <dgm:spPr/>
      <dgm:t>
        <a:bodyPr/>
        <a:lstStyle/>
        <a:p>
          <a:pPr algn="ctr"/>
          <a:r>
            <a:rPr lang="tr-TR"/>
            <a:t>Dişçilik Hizmetleri Bölümü</a:t>
          </a:r>
        </a:p>
      </dgm:t>
    </dgm:pt>
    <dgm:pt modelId="{ABA1EA93-BF40-467A-AF39-9226D3E1EDB1}" type="parTrans" cxnId="{C983681F-6294-4CDC-B6E7-3D1AE508F7C7}">
      <dgm:prSet/>
      <dgm:spPr/>
      <dgm:t>
        <a:bodyPr/>
        <a:lstStyle/>
        <a:p>
          <a:pPr algn="ctr"/>
          <a:endParaRPr lang="tr-TR"/>
        </a:p>
      </dgm:t>
    </dgm:pt>
    <dgm:pt modelId="{ACFF633A-1D81-4031-8E84-459D88FDCB4E}" type="sibTrans" cxnId="{C983681F-6294-4CDC-B6E7-3D1AE508F7C7}">
      <dgm:prSet/>
      <dgm:spPr/>
      <dgm:t>
        <a:bodyPr/>
        <a:lstStyle/>
        <a:p>
          <a:pPr algn="ctr"/>
          <a:endParaRPr lang="tr-TR"/>
        </a:p>
      </dgm:t>
    </dgm:pt>
    <dgm:pt modelId="{5D906FD5-F178-42C2-9762-77CCA5D19456}">
      <dgm:prSet phldrT="[Metin]"/>
      <dgm:spPr/>
      <dgm:t>
        <a:bodyPr/>
        <a:lstStyle/>
        <a:p>
          <a:pPr algn="ctr"/>
          <a:r>
            <a:rPr lang="tr-TR"/>
            <a:t>Elektronik ve Otomasyon Bölümü</a:t>
          </a:r>
        </a:p>
      </dgm:t>
    </dgm:pt>
    <dgm:pt modelId="{16E3862E-2B4B-4F6A-94A3-6E189EDD5177}" type="parTrans" cxnId="{5F028179-50A6-4F9E-BE0B-5788D05B1773}">
      <dgm:prSet/>
      <dgm:spPr/>
      <dgm:t>
        <a:bodyPr/>
        <a:lstStyle/>
        <a:p>
          <a:pPr algn="ctr"/>
          <a:endParaRPr lang="tr-TR"/>
        </a:p>
      </dgm:t>
    </dgm:pt>
    <dgm:pt modelId="{40AC8267-4476-4ABE-A2EC-2C3B8C9C69E8}" type="sibTrans" cxnId="{5F028179-50A6-4F9E-BE0B-5788D05B1773}">
      <dgm:prSet/>
      <dgm:spPr/>
      <dgm:t>
        <a:bodyPr/>
        <a:lstStyle/>
        <a:p>
          <a:pPr algn="ctr"/>
          <a:endParaRPr lang="tr-TR"/>
        </a:p>
      </dgm:t>
    </dgm:pt>
    <dgm:pt modelId="{C0F28EDA-8C48-4AD8-B4C9-3842E9264979}">
      <dgm:prSet phldrT="[Metin]"/>
      <dgm:spPr/>
      <dgm:t>
        <a:bodyPr/>
        <a:lstStyle/>
        <a:p>
          <a:pPr algn="ctr"/>
          <a:r>
            <a:rPr lang="tr-TR"/>
            <a:t>Tıbbi Hizmetler ve Teknikler Bölümü</a:t>
          </a:r>
        </a:p>
      </dgm:t>
    </dgm:pt>
    <dgm:pt modelId="{6A087D1D-CF4B-41D4-BA64-133C689589C1}" type="parTrans" cxnId="{4B0E403E-CEFE-4235-AADE-89EE54220D50}">
      <dgm:prSet/>
      <dgm:spPr/>
      <dgm:t>
        <a:bodyPr/>
        <a:lstStyle/>
        <a:p>
          <a:pPr algn="ctr"/>
          <a:endParaRPr lang="tr-TR"/>
        </a:p>
      </dgm:t>
    </dgm:pt>
    <dgm:pt modelId="{DC93A97E-3484-4D21-B755-3746FE3F6A28}" type="sibTrans" cxnId="{4B0E403E-CEFE-4235-AADE-89EE54220D50}">
      <dgm:prSet/>
      <dgm:spPr/>
      <dgm:t>
        <a:bodyPr/>
        <a:lstStyle/>
        <a:p>
          <a:pPr algn="ctr"/>
          <a:endParaRPr lang="tr-TR"/>
        </a:p>
      </dgm:t>
    </dgm:pt>
    <dgm:pt modelId="{7352E5BC-D9D8-4D16-AE4C-963BAD653B48}">
      <dgm:prSet/>
      <dgm:spPr/>
      <dgm:t>
        <a:bodyPr/>
        <a:lstStyle/>
        <a:p>
          <a:pPr algn="ctr"/>
          <a:r>
            <a:rPr lang="tr-TR"/>
            <a:t>Terapi ve Rehabilitasyon Bölümü</a:t>
          </a:r>
        </a:p>
      </dgm:t>
    </dgm:pt>
    <dgm:pt modelId="{7E6A5705-AAC3-4416-A5E5-62B8F262DFCA}" type="parTrans" cxnId="{B9477A0A-D9C1-4BC3-8763-80BC0D8B732E}">
      <dgm:prSet/>
      <dgm:spPr/>
      <dgm:t>
        <a:bodyPr/>
        <a:lstStyle/>
        <a:p>
          <a:pPr algn="ctr"/>
          <a:endParaRPr lang="tr-TR"/>
        </a:p>
      </dgm:t>
    </dgm:pt>
    <dgm:pt modelId="{E6D5DF6A-A43D-4B7E-AF67-DF11CF8633D5}" type="sibTrans" cxnId="{B9477A0A-D9C1-4BC3-8763-80BC0D8B732E}">
      <dgm:prSet/>
      <dgm:spPr/>
      <dgm:t>
        <a:bodyPr/>
        <a:lstStyle/>
        <a:p>
          <a:pPr algn="ctr"/>
          <a:endParaRPr lang="tr-TR"/>
        </a:p>
      </dgm:t>
    </dgm:pt>
    <dgm:pt modelId="{770C1010-A0B2-4B03-8DF3-81DE4B83C77A}">
      <dgm:prSet/>
      <dgm:spPr/>
      <dgm:t>
        <a:bodyPr/>
        <a:lstStyle/>
        <a:p>
          <a:pPr algn="ctr"/>
          <a:r>
            <a:rPr lang="tr-TR"/>
            <a:t>Çocuk Bakımı ve Gençlik Hizmetleri Bölümü</a:t>
          </a:r>
        </a:p>
      </dgm:t>
    </dgm:pt>
    <dgm:pt modelId="{7486C6E5-5DA9-4361-BB8B-EFC10886BA24}" type="parTrans" cxnId="{F7B5A33E-CA9A-49BC-8768-6FE7C6483333}">
      <dgm:prSet/>
      <dgm:spPr/>
      <dgm:t>
        <a:bodyPr/>
        <a:lstStyle/>
        <a:p>
          <a:pPr algn="ctr"/>
          <a:endParaRPr lang="tr-TR"/>
        </a:p>
      </dgm:t>
    </dgm:pt>
    <dgm:pt modelId="{9B61E01D-B897-42AC-BE75-02D1FCF0ADA8}" type="sibTrans" cxnId="{F7B5A33E-CA9A-49BC-8768-6FE7C6483333}">
      <dgm:prSet/>
      <dgm:spPr/>
      <dgm:t>
        <a:bodyPr/>
        <a:lstStyle/>
        <a:p>
          <a:pPr algn="ctr"/>
          <a:endParaRPr lang="tr-TR"/>
        </a:p>
      </dgm:t>
    </dgm:pt>
    <dgm:pt modelId="{3104B645-05B8-4AE3-B050-7210EBC7A9EC}">
      <dgm:prSet/>
      <dgm:spPr/>
      <dgm:t>
        <a:bodyPr/>
        <a:lstStyle/>
        <a:p>
          <a:pPr algn="ctr"/>
          <a:r>
            <a:rPr lang="tr-TR"/>
            <a:t>Çocuk Gelişimi Programı</a:t>
          </a:r>
        </a:p>
      </dgm:t>
    </dgm:pt>
    <dgm:pt modelId="{F6C44D8E-236B-4119-9F1D-46F63EE30718}" type="parTrans" cxnId="{92C55A14-08E4-4FAF-A8FC-E2A783508A27}">
      <dgm:prSet/>
      <dgm:spPr/>
      <dgm:t>
        <a:bodyPr/>
        <a:lstStyle/>
        <a:p>
          <a:pPr algn="ctr"/>
          <a:endParaRPr lang="tr-TR"/>
        </a:p>
      </dgm:t>
    </dgm:pt>
    <dgm:pt modelId="{630CA3A4-9BBA-4D3E-8447-A5C97C795FD2}" type="sibTrans" cxnId="{92C55A14-08E4-4FAF-A8FC-E2A783508A27}">
      <dgm:prSet/>
      <dgm:spPr/>
      <dgm:t>
        <a:bodyPr/>
        <a:lstStyle/>
        <a:p>
          <a:pPr algn="ctr"/>
          <a:endParaRPr lang="tr-TR"/>
        </a:p>
      </dgm:t>
    </dgm:pt>
    <dgm:pt modelId="{48AAED69-FAC7-4D5B-A43B-DA5811D542F7}">
      <dgm:prSet/>
      <dgm:spPr/>
      <dgm:t>
        <a:bodyPr/>
        <a:lstStyle/>
        <a:p>
          <a:pPr algn="ctr"/>
          <a:r>
            <a:rPr lang="tr-TR"/>
            <a:t>Ağız ve Diş Sağlığı Programı</a:t>
          </a:r>
        </a:p>
      </dgm:t>
    </dgm:pt>
    <dgm:pt modelId="{F73F5523-FF4A-4A4D-AEA3-3D12AF1292BA}" type="parTrans" cxnId="{FF935557-B288-4D01-A603-CE896FEA865F}">
      <dgm:prSet/>
      <dgm:spPr/>
      <dgm:t>
        <a:bodyPr/>
        <a:lstStyle/>
        <a:p>
          <a:pPr algn="ctr"/>
          <a:endParaRPr lang="tr-TR"/>
        </a:p>
      </dgm:t>
    </dgm:pt>
    <dgm:pt modelId="{57740791-95E3-4044-8A38-DBF9FCCDC9B6}" type="sibTrans" cxnId="{FF935557-B288-4D01-A603-CE896FEA865F}">
      <dgm:prSet/>
      <dgm:spPr/>
      <dgm:t>
        <a:bodyPr/>
        <a:lstStyle/>
        <a:p>
          <a:pPr algn="ctr"/>
          <a:endParaRPr lang="tr-TR"/>
        </a:p>
      </dgm:t>
    </dgm:pt>
    <dgm:pt modelId="{420F99F2-C9E1-4A9F-8F6B-F9F01068D07A}">
      <dgm:prSet/>
      <dgm:spPr/>
      <dgm:t>
        <a:bodyPr/>
        <a:lstStyle/>
        <a:p>
          <a:pPr algn="ctr"/>
          <a:r>
            <a:rPr lang="tr-TR"/>
            <a:t>Fizyoterapi Programı</a:t>
          </a:r>
        </a:p>
      </dgm:t>
    </dgm:pt>
    <dgm:pt modelId="{0FAF40C7-B0BF-402B-B82D-631D6723BA4B}" type="parTrans" cxnId="{752ED247-F7A6-4AFA-8ED5-47D46F70090B}">
      <dgm:prSet/>
      <dgm:spPr/>
      <dgm:t>
        <a:bodyPr/>
        <a:lstStyle/>
        <a:p>
          <a:pPr algn="ctr"/>
          <a:endParaRPr lang="tr-TR"/>
        </a:p>
      </dgm:t>
    </dgm:pt>
    <dgm:pt modelId="{2DA3463C-B774-4508-B597-FEB1A9E7CF23}" type="sibTrans" cxnId="{752ED247-F7A6-4AFA-8ED5-47D46F70090B}">
      <dgm:prSet/>
      <dgm:spPr/>
      <dgm:t>
        <a:bodyPr/>
        <a:lstStyle/>
        <a:p>
          <a:pPr algn="ctr"/>
          <a:endParaRPr lang="tr-TR"/>
        </a:p>
      </dgm:t>
    </dgm:pt>
    <dgm:pt modelId="{1AE7F979-BF35-4A51-82D4-7DEC14B14783}">
      <dgm:prSet/>
      <dgm:spPr/>
      <dgm:t>
        <a:bodyPr/>
        <a:lstStyle/>
        <a:p>
          <a:pPr algn="ctr"/>
          <a:r>
            <a:rPr lang="tr-TR"/>
            <a:t>Biyomedikal Cihaz Teknolojileri Programı</a:t>
          </a:r>
        </a:p>
      </dgm:t>
    </dgm:pt>
    <dgm:pt modelId="{91214A4E-8A15-4AE8-9006-1A32FA428E35}" type="parTrans" cxnId="{0000462A-D3DF-4C50-9615-5BFA85B6DE90}">
      <dgm:prSet/>
      <dgm:spPr/>
      <dgm:t>
        <a:bodyPr/>
        <a:lstStyle/>
        <a:p>
          <a:pPr algn="ctr"/>
          <a:endParaRPr lang="tr-TR"/>
        </a:p>
      </dgm:t>
    </dgm:pt>
    <dgm:pt modelId="{98C78AD5-D8BD-49DB-98EF-64D3E711E4A5}" type="sibTrans" cxnId="{0000462A-D3DF-4C50-9615-5BFA85B6DE90}">
      <dgm:prSet/>
      <dgm:spPr/>
      <dgm:t>
        <a:bodyPr/>
        <a:lstStyle/>
        <a:p>
          <a:pPr algn="ctr"/>
          <a:endParaRPr lang="tr-TR"/>
        </a:p>
      </dgm:t>
    </dgm:pt>
    <dgm:pt modelId="{31DD90B9-24B5-41BC-A161-4ABBDF7C41D2}">
      <dgm:prSet/>
      <dgm:spPr/>
      <dgm:t>
        <a:bodyPr/>
        <a:lstStyle/>
        <a:p>
          <a:pPr algn="ctr"/>
          <a:r>
            <a:rPr lang="tr-TR"/>
            <a:t>Ameliyathane Hizmetleri Programı</a:t>
          </a:r>
        </a:p>
      </dgm:t>
    </dgm:pt>
    <dgm:pt modelId="{EDEB86C7-9755-40F3-8135-6D82304C853C}" type="parTrans" cxnId="{604960E0-778D-426E-982D-E809A27DA3E8}">
      <dgm:prSet/>
      <dgm:spPr/>
      <dgm:t>
        <a:bodyPr/>
        <a:lstStyle/>
        <a:p>
          <a:pPr algn="ctr"/>
          <a:endParaRPr lang="tr-TR"/>
        </a:p>
      </dgm:t>
    </dgm:pt>
    <dgm:pt modelId="{A8C06829-7C49-4B22-B8DE-60480602BF96}" type="sibTrans" cxnId="{604960E0-778D-426E-982D-E809A27DA3E8}">
      <dgm:prSet/>
      <dgm:spPr/>
      <dgm:t>
        <a:bodyPr/>
        <a:lstStyle/>
        <a:p>
          <a:pPr algn="ctr"/>
          <a:endParaRPr lang="tr-TR"/>
        </a:p>
      </dgm:t>
    </dgm:pt>
    <dgm:pt modelId="{60CD9F4B-35E7-41B9-BBA8-6BE2449CF12B}">
      <dgm:prSet/>
      <dgm:spPr/>
      <dgm:t>
        <a:bodyPr/>
        <a:lstStyle/>
        <a:p>
          <a:pPr algn="ctr"/>
          <a:r>
            <a:rPr lang="tr-TR"/>
            <a:t>Anestezi Progeramı</a:t>
          </a:r>
        </a:p>
      </dgm:t>
    </dgm:pt>
    <dgm:pt modelId="{CA8D04D9-9EBC-427A-B933-40E9D22D1927}" type="parTrans" cxnId="{F74F6D43-4ACE-4A53-8991-9A69521A915F}">
      <dgm:prSet/>
      <dgm:spPr/>
      <dgm:t>
        <a:bodyPr/>
        <a:lstStyle/>
        <a:p>
          <a:pPr algn="ctr"/>
          <a:endParaRPr lang="tr-TR"/>
        </a:p>
      </dgm:t>
    </dgm:pt>
    <dgm:pt modelId="{D36728A4-D38A-4121-BDC2-513A412DC83B}" type="sibTrans" cxnId="{F74F6D43-4ACE-4A53-8991-9A69521A915F}">
      <dgm:prSet/>
      <dgm:spPr/>
      <dgm:t>
        <a:bodyPr/>
        <a:lstStyle/>
        <a:p>
          <a:pPr algn="ctr"/>
          <a:endParaRPr lang="tr-TR"/>
        </a:p>
      </dgm:t>
    </dgm:pt>
    <dgm:pt modelId="{A2189F3E-3E9B-49DE-B017-7A23BA516273}">
      <dgm:prSet/>
      <dgm:spPr/>
      <dgm:t>
        <a:bodyPr/>
        <a:lstStyle/>
        <a:p>
          <a:pPr algn="ctr"/>
          <a:r>
            <a:rPr lang="tr-TR"/>
            <a:t>Diyaliz Programı</a:t>
          </a:r>
        </a:p>
      </dgm:t>
    </dgm:pt>
    <dgm:pt modelId="{7300F4D6-6D81-4971-BC9E-F5FBDE6A9AAA}" type="parTrans" cxnId="{508E9E08-07B9-4010-B451-2FC9D57F2464}">
      <dgm:prSet/>
      <dgm:spPr/>
      <dgm:t>
        <a:bodyPr/>
        <a:lstStyle/>
        <a:p>
          <a:pPr algn="ctr"/>
          <a:endParaRPr lang="tr-TR"/>
        </a:p>
      </dgm:t>
    </dgm:pt>
    <dgm:pt modelId="{57C0D700-1BA4-43B0-A00F-28A82C0B50AE}" type="sibTrans" cxnId="{508E9E08-07B9-4010-B451-2FC9D57F2464}">
      <dgm:prSet/>
      <dgm:spPr/>
      <dgm:t>
        <a:bodyPr/>
        <a:lstStyle/>
        <a:p>
          <a:pPr algn="ctr"/>
          <a:endParaRPr lang="tr-TR"/>
        </a:p>
      </dgm:t>
    </dgm:pt>
    <dgm:pt modelId="{7B274721-6350-452E-B4D1-CDE673955532}">
      <dgm:prSet/>
      <dgm:spPr/>
      <dgm:t>
        <a:bodyPr/>
        <a:lstStyle/>
        <a:p>
          <a:pPr algn="ctr"/>
          <a:r>
            <a:rPr lang="tr-TR"/>
            <a:t>İlk ve Acil Yardım Programı</a:t>
          </a:r>
        </a:p>
      </dgm:t>
    </dgm:pt>
    <dgm:pt modelId="{79EDD385-3D0F-4C96-9F14-3E417A736B14}" type="parTrans" cxnId="{6FE5308B-F237-4727-B1D8-6A0150161FDC}">
      <dgm:prSet/>
      <dgm:spPr/>
      <dgm:t>
        <a:bodyPr/>
        <a:lstStyle/>
        <a:p>
          <a:pPr algn="ctr"/>
          <a:endParaRPr lang="tr-TR"/>
        </a:p>
      </dgm:t>
    </dgm:pt>
    <dgm:pt modelId="{0B4E6C59-7B96-4B68-8F59-C4369002828B}" type="sibTrans" cxnId="{6FE5308B-F237-4727-B1D8-6A0150161FDC}">
      <dgm:prSet/>
      <dgm:spPr/>
      <dgm:t>
        <a:bodyPr/>
        <a:lstStyle/>
        <a:p>
          <a:pPr algn="ctr"/>
          <a:endParaRPr lang="tr-TR"/>
        </a:p>
      </dgm:t>
    </dgm:pt>
    <dgm:pt modelId="{E0CC2E86-59BB-4971-A900-06CA826D71B5}">
      <dgm:prSet/>
      <dgm:spPr/>
      <dgm:t>
        <a:bodyPr/>
        <a:lstStyle/>
        <a:p>
          <a:pPr algn="ctr"/>
          <a:r>
            <a:rPr lang="tr-TR"/>
            <a:t>Optisyenlik Programı</a:t>
          </a:r>
        </a:p>
      </dgm:t>
    </dgm:pt>
    <dgm:pt modelId="{51A8A1F1-D1DE-4F8E-A0C6-583404F75926}" type="parTrans" cxnId="{B9447953-6A83-411E-9E23-6519BA72062E}">
      <dgm:prSet/>
      <dgm:spPr/>
      <dgm:t>
        <a:bodyPr/>
        <a:lstStyle/>
        <a:p>
          <a:pPr algn="ctr"/>
          <a:endParaRPr lang="tr-TR"/>
        </a:p>
      </dgm:t>
    </dgm:pt>
    <dgm:pt modelId="{8E1D1E9E-22D1-46F6-91EF-7F2049DC7163}" type="sibTrans" cxnId="{B9447953-6A83-411E-9E23-6519BA72062E}">
      <dgm:prSet/>
      <dgm:spPr/>
      <dgm:t>
        <a:bodyPr/>
        <a:lstStyle/>
        <a:p>
          <a:pPr algn="ctr"/>
          <a:endParaRPr lang="tr-TR"/>
        </a:p>
      </dgm:t>
    </dgm:pt>
    <dgm:pt modelId="{9FEE0354-E0CA-4A85-9347-2DCCD804E4B9}">
      <dgm:prSet/>
      <dgm:spPr/>
      <dgm:t>
        <a:bodyPr/>
        <a:lstStyle/>
        <a:p>
          <a:pPr algn="ctr"/>
          <a:r>
            <a:rPr lang="tr-TR"/>
            <a:t>Tıbbi Görüntüleme Teknikleri Programı</a:t>
          </a:r>
        </a:p>
      </dgm:t>
    </dgm:pt>
    <dgm:pt modelId="{06D2E07A-D72E-4840-9D11-AB6EF7716080}" type="parTrans" cxnId="{EF7FA8BE-7013-4CAC-9F7E-A3975408D8BF}">
      <dgm:prSet/>
      <dgm:spPr/>
      <dgm:t>
        <a:bodyPr/>
        <a:lstStyle/>
        <a:p>
          <a:pPr algn="ctr"/>
          <a:endParaRPr lang="tr-TR"/>
        </a:p>
      </dgm:t>
    </dgm:pt>
    <dgm:pt modelId="{E9F7A365-B998-4EF2-B4D8-CAF0CD1A5606}" type="sibTrans" cxnId="{EF7FA8BE-7013-4CAC-9F7E-A3975408D8BF}">
      <dgm:prSet/>
      <dgm:spPr/>
      <dgm:t>
        <a:bodyPr/>
        <a:lstStyle/>
        <a:p>
          <a:pPr algn="ctr"/>
          <a:endParaRPr lang="tr-TR"/>
        </a:p>
      </dgm:t>
    </dgm:pt>
    <dgm:pt modelId="{DC9B57C0-7678-469B-BF73-14F2D00D1C03}">
      <dgm:prSet/>
      <dgm:spPr/>
      <dgm:t>
        <a:bodyPr/>
        <a:lstStyle/>
        <a:p>
          <a:pPr algn="ctr"/>
          <a:r>
            <a:rPr lang="tr-TR"/>
            <a:t>Tıbbi Laboratuvar Teknikleri Programı</a:t>
          </a:r>
        </a:p>
      </dgm:t>
    </dgm:pt>
    <dgm:pt modelId="{AED6FB17-3960-45F1-B3C9-BFB3D53965DF}" type="parTrans" cxnId="{4A2C804D-70F5-4AC2-B916-839ECC2278D5}">
      <dgm:prSet/>
      <dgm:spPr/>
      <dgm:t>
        <a:bodyPr/>
        <a:lstStyle/>
        <a:p>
          <a:pPr algn="ctr"/>
          <a:endParaRPr lang="tr-TR"/>
        </a:p>
      </dgm:t>
    </dgm:pt>
    <dgm:pt modelId="{7DE4CE68-E492-4A69-892C-3A98AC860D0B}" type="sibTrans" cxnId="{4A2C804D-70F5-4AC2-B916-839ECC2278D5}">
      <dgm:prSet/>
      <dgm:spPr/>
      <dgm:t>
        <a:bodyPr/>
        <a:lstStyle/>
        <a:p>
          <a:pPr algn="ctr"/>
          <a:endParaRPr lang="tr-TR"/>
        </a:p>
      </dgm:t>
    </dgm:pt>
    <dgm:pt modelId="{0FDD9303-E3E7-4B82-A3B9-DCDB98F512CB}" type="pres">
      <dgm:prSet presAssocID="{F8958D18-A0BB-4935-9D2F-2ADCC627D703}" presName="hierChild1" presStyleCnt="0">
        <dgm:presLayoutVars>
          <dgm:orgChart val="1"/>
          <dgm:chPref val="1"/>
          <dgm:dir/>
          <dgm:animOne val="branch"/>
          <dgm:animLvl val="lvl"/>
          <dgm:resizeHandles/>
        </dgm:presLayoutVars>
      </dgm:prSet>
      <dgm:spPr/>
      <dgm:t>
        <a:bodyPr/>
        <a:lstStyle/>
        <a:p>
          <a:endParaRPr lang="tr-TR"/>
        </a:p>
      </dgm:t>
    </dgm:pt>
    <dgm:pt modelId="{2D168F95-AFD5-4D4A-B3D1-5BB517F9FF2E}" type="pres">
      <dgm:prSet presAssocID="{1CFF9242-C50D-46C5-BEA2-666D8DE51C48}" presName="hierRoot1" presStyleCnt="0">
        <dgm:presLayoutVars>
          <dgm:hierBranch val="init"/>
        </dgm:presLayoutVars>
      </dgm:prSet>
      <dgm:spPr/>
    </dgm:pt>
    <dgm:pt modelId="{6C63BE8B-94BB-4C34-90AF-876690D1B89B}" type="pres">
      <dgm:prSet presAssocID="{1CFF9242-C50D-46C5-BEA2-666D8DE51C48}" presName="rootComposite1" presStyleCnt="0"/>
      <dgm:spPr/>
    </dgm:pt>
    <dgm:pt modelId="{5E27D25B-7230-45F9-ADF1-A8225AB6B333}" type="pres">
      <dgm:prSet presAssocID="{1CFF9242-C50D-46C5-BEA2-666D8DE51C48}" presName="rootText1" presStyleLbl="node0" presStyleIdx="0" presStyleCnt="1">
        <dgm:presLayoutVars>
          <dgm:chPref val="3"/>
        </dgm:presLayoutVars>
      </dgm:prSet>
      <dgm:spPr/>
      <dgm:t>
        <a:bodyPr/>
        <a:lstStyle/>
        <a:p>
          <a:endParaRPr lang="tr-TR"/>
        </a:p>
      </dgm:t>
    </dgm:pt>
    <dgm:pt modelId="{AB6C8E71-0FDD-4ED0-9549-8CD363AD966A}" type="pres">
      <dgm:prSet presAssocID="{1CFF9242-C50D-46C5-BEA2-666D8DE51C48}" presName="rootConnector1" presStyleLbl="node1" presStyleIdx="0" presStyleCnt="0"/>
      <dgm:spPr/>
      <dgm:t>
        <a:bodyPr/>
        <a:lstStyle/>
        <a:p>
          <a:endParaRPr lang="tr-TR"/>
        </a:p>
      </dgm:t>
    </dgm:pt>
    <dgm:pt modelId="{B9F66626-F777-4B87-97B7-9AD6184838CA}" type="pres">
      <dgm:prSet presAssocID="{1CFF9242-C50D-46C5-BEA2-666D8DE51C48}" presName="hierChild2" presStyleCnt="0"/>
      <dgm:spPr/>
    </dgm:pt>
    <dgm:pt modelId="{20B4EDA9-FA8B-4163-AE6A-D7A9B386EEB4}" type="pres">
      <dgm:prSet presAssocID="{7486C6E5-5DA9-4361-BB8B-EFC10886BA24}" presName="Name37" presStyleLbl="parChTrans1D2" presStyleIdx="0" presStyleCnt="5"/>
      <dgm:spPr/>
      <dgm:t>
        <a:bodyPr/>
        <a:lstStyle/>
        <a:p>
          <a:endParaRPr lang="tr-TR"/>
        </a:p>
      </dgm:t>
    </dgm:pt>
    <dgm:pt modelId="{F4B33AE0-2E6C-42AD-8BF3-D4B731407647}" type="pres">
      <dgm:prSet presAssocID="{770C1010-A0B2-4B03-8DF3-81DE4B83C77A}" presName="hierRoot2" presStyleCnt="0">
        <dgm:presLayoutVars>
          <dgm:hierBranch val="init"/>
        </dgm:presLayoutVars>
      </dgm:prSet>
      <dgm:spPr/>
    </dgm:pt>
    <dgm:pt modelId="{551E75E1-5776-4E74-8860-32222558D9B4}" type="pres">
      <dgm:prSet presAssocID="{770C1010-A0B2-4B03-8DF3-81DE4B83C77A}" presName="rootComposite" presStyleCnt="0"/>
      <dgm:spPr/>
    </dgm:pt>
    <dgm:pt modelId="{62F3315C-13B6-4A8D-865E-EAA136669A4A}" type="pres">
      <dgm:prSet presAssocID="{770C1010-A0B2-4B03-8DF3-81DE4B83C77A}" presName="rootText" presStyleLbl="node2" presStyleIdx="0" presStyleCnt="5">
        <dgm:presLayoutVars>
          <dgm:chPref val="3"/>
        </dgm:presLayoutVars>
      </dgm:prSet>
      <dgm:spPr/>
      <dgm:t>
        <a:bodyPr/>
        <a:lstStyle/>
        <a:p>
          <a:endParaRPr lang="tr-TR"/>
        </a:p>
      </dgm:t>
    </dgm:pt>
    <dgm:pt modelId="{97497EEF-698D-4492-A274-A2A32A93C1B5}" type="pres">
      <dgm:prSet presAssocID="{770C1010-A0B2-4B03-8DF3-81DE4B83C77A}" presName="rootConnector" presStyleLbl="node2" presStyleIdx="0" presStyleCnt="5"/>
      <dgm:spPr/>
      <dgm:t>
        <a:bodyPr/>
        <a:lstStyle/>
        <a:p>
          <a:endParaRPr lang="tr-TR"/>
        </a:p>
      </dgm:t>
    </dgm:pt>
    <dgm:pt modelId="{79498562-57BC-4169-A0B8-43559B518ACB}" type="pres">
      <dgm:prSet presAssocID="{770C1010-A0B2-4B03-8DF3-81DE4B83C77A}" presName="hierChild4" presStyleCnt="0"/>
      <dgm:spPr/>
    </dgm:pt>
    <dgm:pt modelId="{6532E99B-3A29-4B9C-93E4-4D2FF242FB20}" type="pres">
      <dgm:prSet presAssocID="{F6C44D8E-236B-4119-9F1D-46F63EE30718}" presName="Name37" presStyleLbl="parChTrans1D3" presStyleIdx="0" presStyleCnt="11"/>
      <dgm:spPr/>
      <dgm:t>
        <a:bodyPr/>
        <a:lstStyle/>
        <a:p>
          <a:endParaRPr lang="tr-TR"/>
        </a:p>
      </dgm:t>
    </dgm:pt>
    <dgm:pt modelId="{3E6F474B-15C5-4BFD-9C4E-2E264C50385B}" type="pres">
      <dgm:prSet presAssocID="{3104B645-05B8-4AE3-B050-7210EBC7A9EC}" presName="hierRoot2" presStyleCnt="0">
        <dgm:presLayoutVars>
          <dgm:hierBranch val="init"/>
        </dgm:presLayoutVars>
      </dgm:prSet>
      <dgm:spPr/>
    </dgm:pt>
    <dgm:pt modelId="{B89458B9-583C-44B5-AF97-F6A98360B831}" type="pres">
      <dgm:prSet presAssocID="{3104B645-05B8-4AE3-B050-7210EBC7A9EC}" presName="rootComposite" presStyleCnt="0"/>
      <dgm:spPr/>
    </dgm:pt>
    <dgm:pt modelId="{9E411A1E-6F8E-4EA4-8F80-B1B314BB94B4}" type="pres">
      <dgm:prSet presAssocID="{3104B645-05B8-4AE3-B050-7210EBC7A9EC}" presName="rootText" presStyleLbl="node3" presStyleIdx="0" presStyleCnt="11">
        <dgm:presLayoutVars>
          <dgm:chPref val="3"/>
        </dgm:presLayoutVars>
      </dgm:prSet>
      <dgm:spPr/>
      <dgm:t>
        <a:bodyPr/>
        <a:lstStyle/>
        <a:p>
          <a:endParaRPr lang="tr-TR"/>
        </a:p>
      </dgm:t>
    </dgm:pt>
    <dgm:pt modelId="{9E54CBCB-52A0-440F-9CBD-4A10AF9AE915}" type="pres">
      <dgm:prSet presAssocID="{3104B645-05B8-4AE3-B050-7210EBC7A9EC}" presName="rootConnector" presStyleLbl="node3" presStyleIdx="0" presStyleCnt="11"/>
      <dgm:spPr/>
      <dgm:t>
        <a:bodyPr/>
        <a:lstStyle/>
        <a:p>
          <a:endParaRPr lang="tr-TR"/>
        </a:p>
      </dgm:t>
    </dgm:pt>
    <dgm:pt modelId="{65DF1922-AEC2-495E-AB50-6E020FA9AB85}" type="pres">
      <dgm:prSet presAssocID="{3104B645-05B8-4AE3-B050-7210EBC7A9EC}" presName="hierChild4" presStyleCnt="0"/>
      <dgm:spPr/>
    </dgm:pt>
    <dgm:pt modelId="{8D3172D7-5DA4-441C-8272-5420D7E9464A}" type="pres">
      <dgm:prSet presAssocID="{3104B645-05B8-4AE3-B050-7210EBC7A9EC}" presName="hierChild5" presStyleCnt="0"/>
      <dgm:spPr/>
    </dgm:pt>
    <dgm:pt modelId="{FA6A785A-DDBE-4194-ABB9-7F6E889A073C}" type="pres">
      <dgm:prSet presAssocID="{770C1010-A0B2-4B03-8DF3-81DE4B83C77A}" presName="hierChild5" presStyleCnt="0"/>
      <dgm:spPr/>
    </dgm:pt>
    <dgm:pt modelId="{CD924731-0432-42EF-81C8-C1C6DB951441}" type="pres">
      <dgm:prSet presAssocID="{ABA1EA93-BF40-467A-AF39-9226D3E1EDB1}" presName="Name37" presStyleLbl="parChTrans1D2" presStyleIdx="1" presStyleCnt="5"/>
      <dgm:spPr/>
      <dgm:t>
        <a:bodyPr/>
        <a:lstStyle/>
        <a:p>
          <a:endParaRPr lang="tr-TR"/>
        </a:p>
      </dgm:t>
    </dgm:pt>
    <dgm:pt modelId="{7E860113-C672-4E21-BC3B-91446088BB11}" type="pres">
      <dgm:prSet presAssocID="{0B0535DA-D3DD-45FC-8B77-7051666BB0BA}" presName="hierRoot2" presStyleCnt="0">
        <dgm:presLayoutVars>
          <dgm:hierBranch val="init"/>
        </dgm:presLayoutVars>
      </dgm:prSet>
      <dgm:spPr/>
    </dgm:pt>
    <dgm:pt modelId="{81AA15E5-0B1F-4DE3-B3BC-C2C2B6565316}" type="pres">
      <dgm:prSet presAssocID="{0B0535DA-D3DD-45FC-8B77-7051666BB0BA}" presName="rootComposite" presStyleCnt="0"/>
      <dgm:spPr/>
    </dgm:pt>
    <dgm:pt modelId="{C9EE030F-664C-4E53-B8A3-4DEFC1028897}" type="pres">
      <dgm:prSet presAssocID="{0B0535DA-D3DD-45FC-8B77-7051666BB0BA}" presName="rootText" presStyleLbl="node2" presStyleIdx="1" presStyleCnt="5">
        <dgm:presLayoutVars>
          <dgm:chPref val="3"/>
        </dgm:presLayoutVars>
      </dgm:prSet>
      <dgm:spPr/>
      <dgm:t>
        <a:bodyPr/>
        <a:lstStyle/>
        <a:p>
          <a:endParaRPr lang="tr-TR"/>
        </a:p>
      </dgm:t>
    </dgm:pt>
    <dgm:pt modelId="{69716F4D-55FB-4FE8-80D2-113C99B007C8}" type="pres">
      <dgm:prSet presAssocID="{0B0535DA-D3DD-45FC-8B77-7051666BB0BA}" presName="rootConnector" presStyleLbl="node2" presStyleIdx="1" presStyleCnt="5"/>
      <dgm:spPr/>
      <dgm:t>
        <a:bodyPr/>
        <a:lstStyle/>
        <a:p>
          <a:endParaRPr lang="tr-TR"/>
        </a:p>
      </dgm:t>
    </dgm:pt>
    <dgm:pt modelId="{693DD7A7-B5BE-4798-B30D-BB668FB2CB01}" type="pres">
      <dgm:prSet presAssocID="{0B0535DA-D3DD-45FC-8B77-7051666BB0BA}" presName="hierChild4" presStyleCnt="0"/>
      <dgm:spPr/>
    </dgm:pt>
    <dgm:pt modelId="{C26D8714-464D-461B-BE69-D261D9A551F1}" type="pres">
      <dgm:prSet presAssocID="{F73F5523-FF4A-4A4D-AEA3-3D12AF1292BA}" presName="Name37" presStyleLbl="parChTrans1D3" presStyleIdx="1" presStyleCnt="11"/>
      <dgm:spPr/>
      <dgm:t>
        <a:bodyPr/>
        <a:lstStyle/>
        <a:p>
          <a:endParaRPr lang="tr-TR"/>
        </a:p>
      </dgm:t>
    </dgm:pt>
    <dgm:pt modelId="{EB796855-C0BC-4436-AEB4-AF8B469C8D4B}" type="pres">
      <dgm:prSet presAssocID="{48AAED69-FAC7-4D5B-A43B-DA5811D542F7}" presName="hierRoot2" presStyleCnt="0">
        <dgm:presLayoutVars>
          <dgm:hierBranch val="init"/>
        </dgm:presLayoutVars>
      </dgm:prSet>
      <dgm:spPr/>
    </dgm:pt>
    <dgm:pt modelId="{B7AD514F-3854-4BEC-B36D-1B40F9601E36}" type="pres">
      <dgm:prSet presAssocID="{48AAED69-FAC7-4D5B-A43B-DA5811D542F7}" presName="rootComposite" presStyleCnt="0"/>
      <dgm:spPr/>
    </dgm:pt>
    <dgm:pt modelId="{5B77A768-2289-4F49-9E7B-42DE417E096F}" type="pres">
      <dgm:prSet presAssocID="{48AAED69-FAC7-4D5B-A43B-DA5811D542F7}" presName="rootText" presStyleLbl="node3" presStyleIdx="1" presStyleCnt="11">
        <dgm:presLayoutVars>
          <dgm:chPref val="3"/>
        </dgm:presLayoutVars>
      </dgm:prSet>
      <dgm:spPr/>
      <dgm:t>
        <a:bodyPr/>
        <a:lstStyle/>
        <a:p>
          <a:endParaRPr lang="tr-TR"/>
        </a:p>
      </dgm:t>
    </dgm:pt>
    <dgm:pt modelId="{90295030-3F0D-4550-AF27-4021B688C985}" type="pres">
      <dgm:prSet presAssocID="{48AAED69-FAC7-4D5B-A43B-DA5811D542F7}" presName="rootConnector" presStyleLbl="node3" presStyleIdx="1" presStyleCnt="11"/>
      <dgm:spPr/>
      <dgm:t>
        <a:bodyPr/>
        <a:lstStyle/>
        <a:p>
          <a:endParaRPr lang="tr-TR"/>
        </a:p>
      </dgm:t>
    </dgm:pt>
    <dgm:pt modelId="{08220DFA-28B2-4FD2-9254-2D75BC2759AA}" type="pres">
      <dgm:prSet presAssocID="{48AAED69-FAC7-4D5B-A43B-DA5811D542F7}" presName="hierChild4" presStyleCnt="0"/>
      <dgm:spPr/>
    </dgm:pt>
    <dgm:pt modelId="{255A5D41-3647-4B68-B8FE-CD996F195552}" type="pres">
      <dgm:prSet presAssocID="{48AAED69-FAC7-4D5B-A43B-DA5811D542F7}" presName="hierChild5" presStyleCnt="0"/>
      <dgm:spPr/>
    </dgm:pt>
    <dgm:pt modelId="{81E69BFC-9153-4B7D-A4A1-029D09E93AE0}" type="pres">
      <dgm:prSet presAssocID="{0B0535DA-D3DD-45FC-8B77-7051666BB0BA}" presName="hierChild5" presStyleCnt="0"/>
      <dgm:spPr/>
    </dgm:pt>
    <dgm:pt modelId="{3483C4BF-3BD9-4959-98A3-6C9E518D2CEA}" type="pres">
      <dgm:prSet presAssocID="{7E6A5705-AAC3-4416-A5E5-62B8F262DFCA}" presName="Name37" presStyleLbl="parChTrans1D2" presStyleIdx="2" presStyleCnt="5"/>
      <dgm:spPr/>
      <dgm:t>
        <a:bodyPr/>
        <a:lstStyle/>
        <a:p>
          <a:endParaRPr lang="tr-TR"/>
        </a:p>
      </dgm:t>
    </dgm:pt>
    <dgm:pt modelId="{CEBE38E1-8D78-4426-854E-4003DEA9DDFF}" type="pres">
      <dgm:prSet presAssocID="{7352E5BC-D9D8-4D16-AE4C-963BAD653B48}" presName="hierRoot2" presStyleCnt="0">
        <dgm:presLayoutVars>
          <dgm:hierBranch val="init"/>
        </dgm:presLayoutVars>
      </dgm:prSet>
      <dgm:spPr/>
    </dgm:pt>
    <dgm:pt modelId="{10526291-A7C0-487F-ACAF-1721EAACF230}" type="pres">
      <dgm:prSet presAssocID="{7352E5BC-D9D8-4D16-AE4C-963BAD653B48}" presName="rootComposite" presStyleCnt="0"/>
      <dgm:spPr/>
    </dgm:pt>
    <dgm:pt modelId="{8B466A29-01DB-4935-8718-A918A5A67E33}" type="pres">
      <dgm:prSet presAssocID="{7352E5BC-D9D8-4D16-AE4C-963BAD653B48}" presName="rootText" presStyleLbl="node2" presStyleIdx="2" presStyleCnt="5">
        <dgm:presLayoutVars>
          <dgm:chPref val="3"/>
        </dgm:presLayoutVars>
      </dgm:prSet>
      <dgm:spPr/>
      <dgm:t>
        <a:bodyPr/>
        <a:lstStyle/>
        <a:p>
          <a:endParaRPr lang="tr-TR"/>
        </a:p>
      </dgm:t>
    </dgm:pt>
    <dgm:pt modelId="{DE5D6C3E-6800-41FE-BD00-B06DBB031F73}" type="pres">
      <dgm:prSet presAssocID="{7352E5BC-D9D8-4D16-AE4C-963BAD653B48}" presName="rootConnector" presStyleLbl="node2" presStyleIdx="2" presStyleCnt="5"/>
      <dgm:spPr/>
      <dgm:t>
        <a:bodyPr/>
        <a:lstStyle/>
        <a:p>
          <a:endParaRPr lang="tr-TR"/>
        </a:p>
      </dgm:t>
    </dgm:pt>
    <dgm:pt modelId="{7A07B9AB-48CC-4298-88C5-269F9946111F}" type="pres">
      <dgm:prSet presAssocID="{7352E5BC-D9D8-4D16-AE4C-963BAD653B48}" presName="hierChild4" presStyleCnt="0"/>
      <dgm:spPr/>
    </dgm:pt>
    <dgm:pt modelId="{88572FDC-FCC1-4A0F-82C3-A80ED915F85D}" type="pres">
      <dgm:prSet presAssocID="{0FAF40C7-B0BF-402B-B82D-631D6723BA4B}" presName="Name37" presStyleLbl="parChTrans1D3" presStyleIdx="2" presStyleCnt="11"/>
      <dgm:spPr/>
      <dgm:t>
        <a:bodyPr/>
        <a:lstStyle/>
        <a:p>
          <a:endParaRPr lang="tr-TR"/>
        </a:p>
      </dgm:t>
    </dgm:pt>
    <dgm:pt modelId="{8FF8DA31-65BD-4309-8B8B-D9EB740F3A4B}" type="pres">
      <dgm:prSet presAssocID="{420F99F2-C9E1-4A9F-8F6B-F9F01068D07A}" presName="hierRoot2" presStyleCnt="0">
        <dgm:presLayoutVars>
          <dgm:hierBranch val="init"/>
        </dgm:presLayoutVars>
      </dgm:prSet>
      <dgm:spPr/>
    </dgm:pt>
    <dgm:pt modelId="{A990FB58-2D7E-4E2E-A42E-A27775D790C8}" type="pres">
      <dgm:prSet presAssocID="{420F99F2-C9E1-4A9F-8F6B-F9F01068D07A}" presName="rootComposite" presStyleCnt="0"/>
      <dgm:spPr/>
    </dgm:pt>
    <dgm:pt modelId="{4ED84067-FE6C-457F-B1BD-E8220467B170}" type="pres">
      <dgm:prSet presAssocID="{420F99F2-C9E1-4A9F-8F6B-F9F01068D07A}" presName="rootText" presStyleLbl="node3" presStyleIdx="2" presStyleCnt="11">
        <dgm:presLayoutVars>
          <dgm:chPref val="3"/>
        </dgm:presLayoutVars>
      </dgm:prSet>
      <dgm:spPr/>
      <dgm:t>
        <a:bodyPr/>
        <a:lstStyle/>
        <a:p>
          <a:endParaRPr lang="tr-TR"/>
        </a:p>
      </dgm:t>
    </dgm:pt>
    <dgm:pt modelId="{D213E5EC-FF19-4783-B0A1-69128FB1FE1E}" type="pres">
      <dgm:prSet presAssocID="{420F99F2-C9E1-4A9F-8F6B-F9F01068D07A}" presName="rootConnector" presStyleLbl="node3" presStyleIdx="2" presStyleCnt="11"/>
      <dgm:spPr/>
      <dgm:t>
        <a:bodyPr/>
        <a:lstStyle/>
        <a:p>
          <a:endParaRPr lang="tr-TR"/>
        </a:p>
      </dgm:t>
    </dgm:pt>
    <dgm:pt modelId="{CCBA1BC6-0E97-4247-95AB-A22EB560BC06}" type="pres">
      <dgm:prSet presAssocID="{420F99F2-C9E1-4A9F-8F6B-F9F01068D07A}" presName="hierChild4" presStyleCnt="0"/>
      <dgm:spPr/>
    </dgm:pt>
    <dgm:pt modelId="{C427B491-A5E2-4861-AC22-BEEBCFA65ACB}" type="pres">
      <dgm:prSet presAssocID="{420F99F2-C9E1-4A9F-8F6B-F9F01068D07A}" presName="hierChild5" presStyleCnt="0"/>
      <dgm:spPr/>
    </dgm:pt>
    <dgm:pt modelId="{C176D243-77DD-4183-A358-0254563FF56E}" type="pres">
      <dgm:prSet presAssocID="{7352E5BC-D9D8-4D16-AE4C-963BAD653B48}" presName="hierChild5" presStyleCnt="0"/>
      <dgm:spPr/>
    </dgm:pt>
    <dgm:pt modelId="{7DDFC237-C4E2-4EFC-8306-1A0EB7C7CF87}" type="pres">
      <dgm:prSet presAssocID="{16E3862E-2B4B-4F6A-94A3-6E189EDD5177}" presName="Name37" presStyleLbl="parChTrans1D2" presStyleIdx="3" presStyleCnt="5"/>
      <dgm:spPr/>
      <dgm:t>
        <a:bodyPr/>
        <a:lstStyle/>
        <a:p>
          <a:endParaRPr lang="tr-TR"/>
        </a:p>
      </dgm:t>
    </dgm:pt>
    <dgm:pt modelId="{DD5E782A-7B26-4297-B96E-DA73051BB2C5}" type="pres">
      <dgm:prSet presAssocID="{5D906FD5-F178-42C2-9762-77CCA5D19456}" presName="hierRoot2" presStyleCnt="0">
        <dgm:presLayoutVars>
          <dgm:hierBranch val="init"/>
        </dgm:presLayoutVars>
      </dgm:prSet>
      <dgm:spPr/>
    </dgm:pt>
    <dgm:pt modelId="{E32BCF90-E4DE-4ADD-BA66-2A8CF470A2C6}" type="pres">
      <dgm:prSet presAssocID="{5D906FD5-F178-42C2-9762-77CCA5D19456}" presName="rootComposite" presStyleCnt="0"/>
      <dgm:spPr/>
    </dgm:pt>
    <dgm:pt modelId="{082D4AB2-E9A8-4E59-A646-D82822188DD8}" type="pres">
      <dgm:prSet presAssocID="{5D906FD5-F178-42C2-9762-77CCA5D19456}" presName="rootText" presStyleLbl="node2" presStyleIdx="3" presStyleCnt="5">
        <dgm:presLayoutVars>
          <dgm:chPref val="3"/>
        </dgm:presLayoutVars>
      </dgm:prSet>
      <dgm:spPr/>
      <dgm:t>
        <a:bodyPr/>
        <a:lstStyle/>
        <a:p>
          <a:endParaRPr lang="tr-TR"/>
        </a:p>
      </dgm:t>
    </dgm:pt>
    <dgm:pt modelId="{B8138091-9558-4A76-880F-E1F8B93CF4C9}" type="pres">
      <dgm:prSet presAssocID="{5D906FD5-F178-42C2-9762-77CCA5D19456}" presName="rootConnector" presStyleLbl="node2" presStyleIdx="3" presStyleCnt="5"/>
      <dgm:spPr/>
      <dgm:t>
        <a:bodyPr/>
        <a:lstStyle/>
        <a:p>
          <a:endParaRPr lang="tr-TR"/>
        </a:p>
      </dgm:t>
    </dgm:pt>
    <dgm:pt modelId="{3227D373-FC15-48A5-8BA1-8F73A1B7CC03}" type="pres">
      <dgm:prSet presAssocID="{5D906FD5-F178-42C2-9762-77CCA5D19456}" presName="hierChild4" presStyleCnt="0"/>
      <dgm:spPr/>
    </dgm:pt>
    <dgm:pt modelId="{FCF59B62-B145-4463-A20E-BEFA6AB6AA92}" type="pres">
      <dgm:prSet presAssocID="{91214A4E-8A15-4AE8-9006-1A32FA428E35}" presName="Name37" presStyleLbl="parChTrans1D3" presStyleIdx="3" presStyleCnt="11"/>
      <dgm:spPr/>
      <dgm:t>
        <a:bodyPr/>
        <a:lstStyle/>
        <a:p>
          <a:endParaRPr lang="tr-TR"/>
        </a:p>
      </dgm:t>
    </dgm:pt>
    <dgm:pt modelId="{88B79925-4D7B-413D-ABB2-5114C968957F}" type="pres">
      <dgm:prSet presAssocID="{1AE7F979-BF35-4A51-82D4-7DEC14B14783}" presName="hierRoot2" presStyleCnt="0">
        <dgm:presLayoutVars>
          <dgm:hierBranch val="init"/>
        </dgm:presLayoutVars>
      </dgm:prSet>
      <dgm:spPr/>
    </dgm:pt>
    <dgm:pt modelId="{A8370AB1-96C4-4241-81FD-118D8D4D76D9}" type="pres">
      <dgm:prSet presAssocID="{1AE7F979-BF35-4A51-82D4-7DEC14B14783}" presName="rootComposite" presStyleCnt="0"/>
      <dgm:spPr/>
    </dgm:pt>
    <dgm:pt modelId="{AB9AC8AD-F0D7-4E9C-91CE-E42818D2D06F}" type="pres">
      <dgm:prSet presAssocID="{1AE7F979-BF35-4A51-82D4-7DEC14B14783}" presName="rootText" presStyleLbl="node3" presStyleIdx="3" presStyleCnt="11">
        <dgm:presLayoutVars>
          <dgm:chPref val="3"/>
        </dgm:presLayoutVars>
      </dgm:prSet>
      <dgm:spPr/>
      <dgm:t>
        <a:bodyPr/>
        <a:lstStyle/>
        <a:p>
          <a:endParaRPr lang="tr-TR"/>
        </a:p>
      </dgm:t>
    </dgm:pt>
    <dgm:pt modelId="{B6527F6A-A4F6-44A3-9D4F-501869067909}" type="pres">
      <dgm:prSet presAssocID="{1AE7F979-BF35-4A51-82D4-7DEC14B14783}" presName="rootConnector" presStyleLbl="node3" presStyleIdx="3" presStyleCnt="11"/>
      <dgm:spPr/>
      <dgm:t>
        <a:bodyPr/>
        <a:lstStyle/>
        <a:p>
          <a:endParaRPr lang="tr-TR"/>
        </a:p>
      </dgm:t>
    </dgm:pt>
    <dgm:pt modelId="{4A739DF9-D20B-48BF-A2A9-CF78168BC6D0}" type="pres">
      <dgm:prSet presAssocID="{1AE7F979-BF35-4A51-82D4-7DEC14B14783}" presName="hierChild4" presStyleCnt="0"/>
      <dgm:spPr/>
    </dgm:pt>
    <dgm:pt modelId="{4B3BBBF5-E20F-431A-A800-2890FE018FC1}" type="pres">
      <dgm:prSet presAssocID="{1AE7F979-BF35-4A51-82D4-7DEC14B14783}" presName="hierChild5" presStyleCnt="0"/>
      <dgm:spPr/>
    </dgm:pt>
    <dgm:pt modelId="{241AB286-4C20-4546-84EB-95C852F349D9}" type="pres">
      <dgm:prSet presAssocID="{5D906FD5-F178-42C2-9762-77CCA5D19456}" presName="hierChild5" presStyleCnt="0"/>
      <dgm:spPr/>
    </dgm:pt>
    <dgm:pt modelId="{C68DF519-B19E-4766-B12E-52D2498AA623}" type="pres">
      <dgm:prSet presAssocID="{6A087D1D-CF4B-41D4-BA64-133C689589C1}" presName="Name37" presStyleLbl="parChTrans1D2" presStyleIdx="4" presStyleCnt="5"/>
      <dgm:spPr/>
      <dgm:t>
        <a:bodyPr/>
        <a:lstStyle/>
        <a:p>
          <a:endParaRPr lang="tr-TR"/>
        </a:p>
      </dgm:t>
    </dgm:pt>
    <dgm:pt modelId="{DB64A738-5434-4AE7-A1D2-11E2D180CB42}" type="pres">
      <dgm:prSet presAssocID="{C0F28EDA-8C48-4AD8-B4C9-3842E9264979}" presName="hierRoot2" presStyleCnt="0">
        <dgm:presLayoutVars>
          <dgm:hierBranch val="init"/>
        </dgm:presLayoutVars>
      </dgm:prSet>
      <dgm:spPr/>
    </dgm:pt>
    <dgm:pt modelId="{5D1C5906-3238-4D4D-BCED-4D819C94AB0E}" type="pres">
      <dgm:prSet presAssocID="{C0F28EDA-8C48-4AD8-B4C9-3842E9264979}" presName="rootComposite" presStyleCnt="0"/>
      <dgm:spPr/>
    </dgm:pt>
    <dgm:pt modelId="{AEDCBAA3-81B2-4BB3-AD88-C33B4593A45E}" type="pres">
      <dgm:prSet presAssocID="{C0F28EDA-8C48-4AD8-B4C9-3842E9264979}" presName="rootText" presStyleLbl="node2" presStyleIdx="4" presStyleCnt="5">
        <dgm:presLayoutVars>
          <dgm:chPref val="3"/>
        </dgm:presLayoutVars>
      </dgm:prSet>
      <dgm:spPr/>
      <dgm:t>
        <a:bodyPr/>
        <a:lstStyle/>
        <a:p>
          <a:endParaRPr lang="tr-TR"/>
        </a:p>
      </dgm:t>
    </dgm:pt>
    <dgm:pt modelId="{AF4B9C68-2C20-4626-8593-30413365520A}" type="pres">
      <dgm:prSet presAssocID="{C0F28EDA-8C48-4AD8-B4C9-3842E9264979}" presName="rootConnector" presStyleLbl="node2" presStyleIdx="4" presStyleCnt="5"/>
      <dgm:spPr/>
      <dgm:t>
        <a:bodyPr/>
        <a:lstStyle/>
        <a:p>
          <a:endParaRPr lang="tr-TR"/>
        </a:p>
      </dgm:t>
    </dgm:pt>
    <dgm:pt modelId="{C67CD52D-4F62-45A4-B198-8FDC503806CB}" type="pres">
      <dgm:prSet presAssocID="{C0F28EDA-8C48-4AD8-B4C9-3842E9264979}" presName="hierChild4" presStyleCnt="0"/>
      <dgm:spPr/>
    </dgm:pt>
    <dgm:pt modelId="{49FBF701-424B-4354-B129-4BEA23ACFE9B}" type="pres">
      <dgm:prSet presAssocID="{EDEB86C7-9755-40F3-8135-6D82304C853C}" presName="Name37" presStyleLbl="parChTrans1D3" presStyleIdx="4" presStyleCnt="11"/>
      <dgm:spPr/>
      <dgm:t>
        <a:bodyPr/>
        <a:lstStyle/>
        <a:p>
          <a:endParaRPr lang="tr-TR"/>
        </a:p>
      </dgm:t>
    </dgm:pt>
    <dgm:pt modelId="{2D23F496-74A7-4D31-A85E-F9CBD78AE158}" type="pres">
      <dgm:prSet presAssocID="{31DD90B9-24B5-41BC-A161-4ABBDF7C41D2}" presName="hierRoot2" presStyleCnt="0">
        <dgm:presLayoutVars>
          <dgm:hierBranch val="init"/>
        </dgm:presLayoutVars>
      </dgm:prSet>
      <dgm:spPr/>
    </dgm:pt>
    <dgm:pt modelId="{F1E4436C-46B5-45F1-B659-B196BE93B2E2}" type="pres">
      <dgm:prSet presAssocID="{31DD90B9-24B5-41BC-A161-4ABBDF7C41D2}" presName="rootComposite" presStyleCnt="0"/>
      <dgm:spPr/>
    </dgm:pt>
    <dgm:pt modelId="{A3E74A3E-C2F4-4263-961B-B9FD987B87F0}" type="pres">
      <dgm:prSet presAssocID="{31DD90B9-24B5-41BC-A161-4ABBDF7C41D2}" presName="rootText" presStyleLbl="node3" presStyleIdx="4" presStyleCnt="11">
        <dgm:presLayoutVars>
          <dgm:chPref val="3"/>
        </dgm:presLayoutVars>
      </dgm:prSet>
      <dgm:spPr/>
      <dgm:t>
        <a:bodyPr/>
        <a:lstStyle/>
        <a:p>
          <a:endParaRPr lang="tr-TR"/>
        </a:p>
      </dgm:t>
    </dgm:pt>
    <dgm:pt modelId="{3AAFF680-A37E-4297-BA0F-7EAAC19E5CD5}" type="pres">
      <dgm:prSet presAssocID="{31DD90B9-24B5-41BC-A161-4ABBDF7C41D2}" presName="rootConnector" presStyleLbl="node3" presStyleIdx="4" presStyleCnt="11"/>
      <dgm:spPr/>
      <dgm:t>
        <a:bodyPr/>
        <a:lstStyle/>
        <a:p>
          <a:endParaRPr lang="tr-TR"/>
        </a:p>
      </dgm:t>
    </dgm:pt>
    <dgm:pt modelId="{A7165A50-A560-40AF-8D05-F30D1FE5D3C4}" type="pres">
      <dgm:prSet presAssocID="{31DD90B9-24B5-41BC-A161-4ABBDF7C41D2}" presName="hierChild4" presStyleCnt="0"/>
      <dgm:spPr/>
    </dgm:pt>
    <dgm:pt modelId="{BACF4866-0770-4E85-9645-EBD9B93809DC}" type="pres">
      <dgm:prSet presAssocID="{31DD90B9-24B5-41BC-A161-4ABBDF7C41D2}" presName="hierChild5" presStyleCnt="0"/>
      <dgm:spPr/>
    </dgm:pt>
    <dgm:pt modelId="{80F04B8D-E813-47D1-9631-6B3EDC97B687}" type="pres">
      <dgm:prSet presAssocID="{CA8D04D9-9EBC-427A-B933-40E9D22D1927}" presName="Name37" presStyleLbl="parChTrans1D3" presStyleIdx="5" presStyleCnt="11"/>
      <dgm:spPr/>
      <dgm:t>
        <a:bodyPr/>
        <a:lstStyle/>
        <a:p>
          <a:endParaRPr lang="tr-TR"/>
        </a:p>
      </dgm:t>
    </dgm:pt>
    <dgm:pt modelId="{50C80330-8081-4187-95CE-23B1264AAF3A}" type="pres">
      <dgm:prSet presAssocID="{60CD9F4B-35E7-41B9-BBA8-6BE2449CF12B}" presName="hierRoot2" presStyleCnt="0">
        <dgm:presLayoutVars>
          <dgm:hierBranch val="init"/>
        </dgm:presLayoutVars>
      </dgm:prSet>
      <dgm:spPr/>
    </dgm:pt>
    <dgm:pt modelId="{DCEF438E-BB52-456B-BBFA-D3AFC4622D85}" type="pres">
      <dgm:prSet presAssocID="{60CD9F4B-35E7-41B9-BBA8-6BE2449CF12B}" presName="rootComposite" presStyleCnt="0"/>
      <dgm:spPr/>
    </dgm:pt>
    <dgm:pt modelId="{FA5DC7CF-047F-4C9F-B549-D13FB6E13D08}" type="pres">
      <dgm:prSet presAssocID="{60CD9F4B-35E7-41B9-BBA8-6BE2449CF12B}" presName="rootText" presStyleLbl="node3" presStyleIdx="5" presStyleCnt="11">
        <dgm:presLayoutVars>
          <dgm:chPref val="3"/>
        </dgm:presLayoutVars>
      </dgm:prSet>
      <dgm:spPr/>
      <dgm:t>
        <a:bodyPr/>
        <a:lstStyle/>
        <a:p>
          <a:endParaRPr lang="tr-TR"/>
        </a:p>
      </dgm:t>
    </dgm:pt>
    <dgm:pt modelId="{2E4DF552-B2A1-4FFB-BB0E-EEDFEB1BCA7B}" type="pres">
      <dgm:prSet presAssocID="{60CD9F4B-35E7-41B9-BBA8-6BE2449CF12B}" presName="rootConnector" presStyleLbl="node3" presStyleIdx="5" presStyleCnt="11"/>
      <dgm:spPr/>
      <dgm:t>
        <a:bodyPr/>
        <a:lstStyle/>
        <a:p>
          <a:endParaRPr lang="tr-TR"/>
        </a:p>
      </dgm:t>
    </dgm:pt>
    <dgm:pt modelId="{35446EFD-CE45-49F5-BB18-494EFB2C040E}" type="pres">
      <dgm:prSet presAssocID="{60CD9F4B-35E7-41B9-BBA8-6BE2449CF12B}" presName="hierChild4" presStyleCnt="0"/>
      <dgm:spPr/>
    </dgm:pt>
    <dgm:pt modelId="{95C30789-65CB-40CB-838C-E241D3F4A69B}" type="pres">
      <dgm:prSet presAssocID="{60CD9F4B-35E7-41B9-BBA8-6BE2449CF12B}" presName="hierChild5" presStyleCnt="0"/>
      <dgm:spPr/>
    </dgm:pt>
    <dgm:pt modelId="{F4E83F86-2B02-44E0-BB0B-63EF5F93429C}" type="pres">
      <dgm:prSet presAssocID="{7300F4D6-6D81-4971-BC9E-F5FBDE6A9AAA}" presName="Name37" presStyleLbl="parChTrans1D3" presStyleIdx="6" presStyleCnt="11"/>
      <dgm:spPr/>
      <dgm:t>
        <a:bodyPr/>
        <a:lstStyle/>
        <a:p>
          <a:endParaRPr lang="tr-TR"/>
        </a:p>
      </dgm:t>
    </dgm:pt>
    <dgm:pt modelId="{ED9504BB-F981-4764-A38F-6CAD93CB16CD}" type="pres">
      <dgm:prSet presAssocID="{A2189F3E-3E9B-49DE-B017-7A23BA516273}" presName="hierRoot2" presStyleCnt="0">
        <dgm:presLayoutVars>
          <dgm:hierBranch val="init"/>
        </dgm:presLayoutVars>
      </dgm:prSet>
      <dgm:spPr/>
    </dgm:pt>
    <dgm:pt modelId="{DFCC9776-251E-4055-A13B-C690C73DA600}" type="pres">
      <dgm:prSet presAssocID="{A2189F3E-3E9B-49DE-B017-7A23BA516273}" presName="rootComposite" presStyleCnt="0"/>
      <dgm:spPr/>
    </dgm:pt>
    <dgm:pt modelId="{860C2735-D38D-4193-8DFF-BEFE05F4899A}" type="pres">
      <dgm:prSet presAssocID="{A2189F3E-3E9B-49DE-B017-7A23BA516273}" presName="rootText" presStyleLbl="node3" presStyleIdx="6" presStyleCnt="11">
        <dgm:presLayoutVars>
          <dgm:chPref val="3"/>
        </dgm:presLayoutVars>
      </dgm:prSet>
      <dgm:spPr/>
      <dgm:t>
        <a:bodyPr/>
        <a:lstStyle/>
        <a:p>
          <a:endParaRPr lang="tr-TR"/>
        </a:p>
      </dgm:t>
    </dgm:pt>
    <dgm:pt modelId="{DC72E1B7-AA22-4CF5-83B1-9A6231E7936B}" type="pres">
      <dgm:prSet presAssocID="{A2189F3E-3E9B-49DE-B017-7A23BA516273}" presName="rootConnector" presStyleLbl="node3" presStyleIdx="6" presStyleCnt="11"/>
      <dgm:spPr/>
      <dgm:t>
        <a:bodyPr/>
        <a:lstStyle/>
        <a:p>
          <a:endParaRPr lang="tr-TR"/>
        </a:p>
      </dgm:t>
    </dgm:pt>
    <dgm:pt modelId="{CB41C64A-5D24-47C6-B55F-3E74A0A70036}" type="pres">
      <dgm:prSet presAssocID="{A2189F3E-3E9B-49DE-B017-7A23BA516273}" presName="hierChild4" presStyleCnt="0"/>
      <dgm:spPr/>
    </dgm:pt>
    <dgm:pt modelId="{7988B1CD-DF9E-485D-A9B0-B8D39170D4B8}" type="pres">
      <dgm:prSet presAssocID="{A2189F3E-3E9B-49DE-B017-7A23BA516273}" presName="hierChild5" presStyleCnt="0"/>
      <dgm:spPr/>
    </dgm:pt>
    <dgm:pt modelId="{F8DB0B58-A0F0-4DC4-8A2F-50FEB1F6C42C}" type="pres">
      <dgm:prSet presAssocID="{79EDD385-3D0F-4C96-9F14-3E417A736B14}" presName="Name37" presStyleLbl="parChTrans1D3" presStyleIdx="7" presStyleCnt="11"/>
      <dgm:spPr/>
      <dgm:t>
        <a:bodyPr/>
        <a:lstStyle/>
        <a:p>
          <a:endParaRPr lang="tr-TR"/>
        </a:p>
      </dgm:t>
    </dgm:pt>
    <dgm:pt modelId="{3F9E7CCE-1055-4FB7-AAAF-EE7DDBDFB06E}" type="pres">
      <dgm:prSet presAssocID="{7B274721-6350-452E-B4D1-CDE673955532}" presName="hierRoot2" presStyleCnt="0">
        <dgm:presLayoutVars>
          <dgm:hierBranch val="init"/>
        </dgm:presLayoutVars>
      </dgm:prSet>
      <dgm:spPr/>
    </dgm:pt>
    <dgm:pt modelId="{CEB1C953-B620-44D2-A74B-64EC72E2CC40}" type="pres">
      <dgm:prSet presAssocID="{7B274721-6350-452E-B4D1-CDE673955532}" presName="rootComposite" presStyleCnt="0"/>
      <dgm:spPr/>
    </dgm:pt>
    <dgm:pt modelId="{BE595EC4-7B47-4410-ADA0-C709B0EAD91B}" type="pres">
      <dgm:prSet presAssocID="{7B274721-6350-452E-B4D1-CDE673955532}" presName="rootText" presStyleLbl="node3" presStyleIdx="7" presStyleCnt="11">
        <dgm:presLayoutVars>
          <dgm:chPref val="3"/>
        </dgm:presLayoutVars>
      </dgm:prSet>
      <dgm:spPr/>
      <dgm:t>
        <a:bodyPr/>
        <a:lstStyle/>
        <a:p>
          <a:endParaRPr lang="tr-TR"/>
        </a:p>
      </dgm:t>
    </dgm:pt>
    <dgm:pt modelId="{C27F7F9A-A2C6-4232-BF9A-D3584EF6ED7D}" type="pres">
      <dgm:prSet presAssocID="{7B274721-6350-452E-B4D1-CDE673955532}" presName="rootConnector" presStyleLbl="node3" presStyleIdx="7" presStyleCnt="11"/>
      <dgm:spPr/>
      <dgm:t>
        <a:bodyPr/>
        <a:lstStyle/>
        <a:p>
          <a:endParaRPr lang="tr-TR"/>
        </a:p>
      </dgm:t>
    </dgm:pt>
    <dgm:pt modelId="{4BBF6C2A-A1A4-44DA-A28F-6F6F45D1BC92}" type="pres">
      <dgm:prSet presAssocID="{7B274721-6350-452E-B4D1-CDE673955532}" presName="hierChild4" presStyleCnt="0"/>
      <dgm:spPr/>
    </dgm:pt>
    <dgm:pt modelId="{FEBF98A1-3D34-471D-960C-0A38EC1F1A7D}" type="pres">
      <dgm:prSet presAssocID="{7B274721-6350-452E-B4D1-CDE673955532}" presName="hierChild5" presStyleCnt="0"/>
      <dgm:spPr/>
    </dgm:pt>
    <dgm:pt modelId="{7C5215F2-6497-4E1D-9331-B05D22EE70B8}" type="pres">
      <dgm:prSet presAssocID="{51A8A1F1-D1DE-4F8E-A0C6-583404F75926}" presName="Name37" presStyleLbl="parChTrans1D3" presStyleIdx="8" presStyleCnt="11"/>
      <dgm:spPr/>
      <dgm:t>
        <a:bodyPr/>
        <a:lstStyle/>
        <a:p>
          <a:endParaRPr lang="tr-TR"/>
        </a:p>
      </dgm:t>
    </dgm:pt>
    <dgm:pt modelId="{14205E44-FABE-4D14-9959-6659B61B759D}" type="pres">
      <dgm:prSet presAssocID="{E0CC2E86-59BB-4971-A900-06CA826D71B5}" presName="hierRoot2" presStyleCnt="0">
        <dgm:presLayoutVars>
          <dgm:hierBranch val="init"/>
        </dgm:presLayoutVars>
      </dgm:prSet>
      <dgm:spPr/>
    </dgm:pt>
    <dgm:pt modelId="{331D4269-1410-4234-A7C7-DD71F473F4C9}" type="pres">
      <dgm:prSet presAssocID="{E0CC2E86-59BB-4971-A900-06CA826D71B5}" presName="rootComposite" presStyleCnt="0"/>
      <dgm:spPr/>
    </dgm:pt>
    <dgm:pt modelId="{278A0421-C418-456D-91A4-405EC3E307D2}" type="pres">
      <dgm:prSet presAssocID="{E0CC2E86-59BB-4971-A900-06CA826D71B5}" presName="rootText" presStyleLbl="node3" presStyleIdx="8" presStyleCnt="11">
        <dgm:presLayoutVars>
          <dgm:chPref val="3"/>
        </dgm:presLayoutVars>
      </dgm:prSet>
      <dgm:spPr/>
      <dgm:t>
        <a:bodyPr/>
        <a:lstStyle/>
        <a:p>
          <a:endParaRPr lang="tr-TR"/>
        </a:p>
      </dgm:t>
    </dgm:pt>
    <dgm:pt modelId="{DB9B6B09-EE98-40CE-886F-63C8C30C7AE1}" type="pres">
      <dgm:prSet presAssocID="{E0CC2E86-59BB-4971-A900-06CA826D71B5}" presName="rootConnector" presStyleLbl="node3" presStyleIdx="8" presStyleCnt="11"/>
      <dgm:spPr/>
      <dgm:t>
        <a:bodyPr/>
        <a:lstStyle/>
        <a:p>
          <a:endParaRPr lang="tr-TR"/>
        </a:p>
      </dgm:t>
    </dgm:pt>
    <dgm:pt modelId="{924A504F-EFBE-4093-939D-8217117B84BB}" type="pres">
      <dgm:prSet presAssocID="{E0CC2E86-59BB-4971-A900-06CA826D71B5}" presName="hierChild4" presStyleCnt="0"/>
      <dgm:spPr/>
    </dgm:pt>
    <dgm:pt modelId="{C083D7EE-9DC8-4707-ABB2-18227E9341AB}" type="pres">
      <dgm:prSet presAssocID="{E0CC2E86-59BB-4971-A900-06CA826D71B5}" presName="hierChild5" presStyleCnt="0"/>
      <dgm:spPr/>
    </dgm:pt>
    <dgm:pt modelId="{736582D1-70D5-41B5-BC8F-9986FE16F7D0}" type="pres">
      <dgm:prSet presAssocID="{06D2E07A-D72E-4840-9D11-AB6EF7716080}" presName="Name37" presStyleLbl="parChTrans1D3" presStyleIdx="9" presStyleCnt="11"/>
      <dgm:spPr/>
      <dgm:t>
        <a:bodyPr/>
        <a:lstStyle/>
        <a:p>
          <a:endParaRPr lang="tr-TR"/>
        </a:p>
      </dgm:t>
    </dgm:pt>
    <dgm:pt modelId="{E10C96F1-DF6A-4DD9-99EF-6DF053DF7680}" type="pres">
      <dgm:prSet presAssocID="{9FEE0354-E0CA-4A85-9347-2DCCD804E4B9}" presName="hierRoot2" presStyleCnt="0">
        <dgm:presLayoutVars>
          <dgm:hierBranch val="init"/>
        </dgm:presLayoutVars>
      </dgm:prSet>
      <dgm:spPr/>
    </dgm:pt>
    <dgm:pt modelId="{557821B8-4DA7-4439-BEEB-90C92E3BA62A}" type="pres">
      <dgm:prSet presAssocID="{9FEE0354-E0CA-4A85-9347-2DCCD804E4B9}" presName="rootComposite" presStyleCnt="0"/>
      <dgm:spPr/>
    </dgm:pt>
    <dgm:pt modelId="{FEBE36E8-B741-40A6-AC1D-61920B126AD2}" type="pres">
      <dgm:prSet presAssocID="{9FEE0354-E0CA-4A85-9347-2DCCD804E4B9}" presName="rootText" presStyleLbl="node3" presStyleIdx="9" presStyleCnt="11">
        <dgm:presLayoutVars>
          <dgm:chPref val="3"/>
        </dgm:presLayoutVars>
      </dgm:prSet>
      <dgm:spPr/>
      <dgm:t>
        <a:bodyPr/>
        <a:lstStyle/>
        <a:p>
          <a:endParaRPr lang="tr-TR"/>
        </a:p>
      </dgm:t>
    </dgm:pt>
    <dgm:pt modelId="{06E547DB-2069-4014-8C76-54F488C4DA11}" type="pres">
      <dgm:prSet presAssocID="{9FEE0354-E0CA-4A85-9347-2DCCD804E4B9}" presName="rootConnector" presStyleLbl="node3" presStyleIdx="9" presStyleCnt="11"/>
      <dgm:spPr/>
      <dgm:t>
        <a:bodyPr/>
        <a:lstStyle/>
        <a:p>
          <a:endParaRPr lang="tr-TR"/>
        </a:p>
      </dgm:t>
    </dgm:pt>
    <dgm:pt modelId="{A3499669-FD44-42B6-AF0F-853F40F7CDEC}" type="pres">
      <dgm:prSet presAssocID="{9FEE0354-E0CA-4A85-9347-2DCCD804E4B9}" presName="hierChild4" presStyleCnt="0"/>
      <dgm:spPr/>
    </dgm:pt>
    <dgm:pt modelId="{85C06BFF-9727-4AF1-938D-BC1328D04411}" type="pres">
      <dgm:prSet presAssocID="{9FEE0354-E0CA-4A85-9347-2DCCD804E4B9}" presName="hierChild5" presStyleCnt="0"/>
      <dgm:spPr/>
    </dgm:pt>
    <dgm:pt modelId="{59C0CC04-57B0-4562-8360-AA9557EC584A}" type="pres">
      <dgm:prSet presAssocID="{AED6FB17-3960-45F1-B3C9-BFB3D53965DF}" presName="Name37" presStyleLbl="parChTrans1D3" presStyleIdx="10" presStyleCnt="11"/>
      <dgm:spPr/>
      <dgm:t>
        <a:bodyPr/>
        <a:lstStyle/>
        <a:p>
          <a:endParaRPr lang="tr-TR"/>
        </a:p>
      </dgm:t>
    </dgm:pt>
    <dgm:pt modelId="{443E3D45-0812-4EEB-9B56-3B9FFAB1BD55}" type="pres">
      <dgm:prSet presAssocID="{DC9B57C0-7678-469B-BF73-14F2D00D1C03}" presName="hierRoot2" presStyleCnt="0">
        <dgm:presLayoutVars>
          <dgm:hierBranch val="init"/>
        </dgm:presLayoutVars>
      </dgm:prSet>
      <dgm:spPr/>
    </dgm:pt>
    <dgm:pt modelId="{6E0AFCCF-5AD6-4BA1-BF04-0B8E795649EC}" type="pres">
      <dgm:prSet presAssocID="{DC9B57C0-7678-469B-BF73-14F2D00D1C03}" presName="rootComposite" presStyleCnt="0"/>
      <dgm:spPr/>
    </dgm:pt>
    <dgm:pt modelId="{6B4EF069-E6D6-4887-8DF2-965D99CC0BD2}" type="pres">
      <dgm:prSet presAssocID="{DC9B57C0-7678-469B-BF73-14F2D00D1C03}" presName="rootText" presStyleLbl="node3" presStyleIdx="10" presStyleCnt="11">
        <dgm:presLayoutVars>
          <dgm:chPref val="3"/>
        </dgm:presLayoutVars>
      </dgm:prSet>
      <dgm:spPr/>
      <dgm:t>
        <a:bodyPr/>
        <a:lstStyle/>
        <a:p>
          <a:endParaRPr lang="tr-TR"/>
        </a:p>
      </dgm:t>
    </dgm:pt>
    <dgm:pt modelId="{7230419A-6C3D-4A74-9B7E-630D655906FA}" type="pres">
      <dgm:prSet presAssocID="{DC9B57C0-7678-469B-BF73-14F2D00D1C03}" presName="rootConnector" presStyleLbl="node3" presStyleIdx="10" presStyleCnt="11"/>
      <dgm:spPr/>
      <dgm:t>
        <a:bodyPr/>
        <a:lstStyle/>
        <a:p>
          <a:endParaRPr lang="tr-TR"/>
        </a:p>
      </dgm:t>
    </dgm:pt>
    <dgm:pt modelId="{97D10973-92E6-453E-B2C7-CD89AF2CA6D2}" type="pres">
      <dgm:prSet presAssocID="{DC9B57C0-7678-469B-BF73-14F2D00D1C03}" presName="hierChild4" presStyleCnt="0"/>
      <dgm:spPr/>
    </dgm:pt>
    <dgm:pt modelId="{3F97E06E-7042-4596-A466-8A62B0882DBC}" type="pres">
      <dgm:prSet presAssocID="{DC9B57C0-7678-469B-BF73-14F2D00D1C03}" presName="hierChild5" presStyleCnt="0"/>
      <dgm:spPr/>
    </dgm:pt>
    <dgm:pt modelId="{9C6F31E6-9821-4541-9148-AB85C32D4B55}" type="pres">
      <dgm:prSet presAssocID="{C0F28EDA-8C48-4AD8-B4C9-3842E9264979}" presName="hierChild5" presStyleCnt="0"/>
      <dgm:spPr/>
    </dgm:pt>
    <dgm:pt modelId="{09BEBF64-C0C3-46D4-BBD6-1ACBCD2BA442}" type="pres">
      <dgm:prSet presAssocID="{1CFF9242-C50D-46C5-BEA2-666D8DE51C48}" presName="hierChild3" presStyleCnt="0"/>
      <dgm:spPr/>
    </dgm:pt>
  </dgm:ptLst>
  <dgm:cxnLst>
    <dgm:cxn modelId="{45E2C05D-9074-4E45-BB33-44EBC34E7469}" type="presOf" srcId="{31DD90B9-24B5-41BC-A161-4ABBDF7C41D2}" destId="{3AAFF680-A37E-4297-BA0F-7EAAC19E5CD5}" srcOrd="1" destOrd="0" presId="urn:microsoft.com/office/officeart/2005/8/layout/orgChart1"/>
    <dgm:cxn modelId="{B9477A0A-D9C1-4BC3-8763-80BC0D8B732E}" srcId="{1CFF9242-C50D-46C5-BEA2-666D8DE51C48}" destId="{7352E5BC-D9D8-4D16-AE4C-963BAD653B48}" srcOrd="2" destOrd="0" parTransId="{7E6A5705-AAC3-4416-A5E5-62B8F262DFCA}" sibTransId="{E6D5DF6A-A43D-4B7E-AF67-DF11CF8633D5}"/>
    <dgm:cxn modelId="{92FD0F0A-4EAA-4ABE-97FA-639BDED393FE}" type="presOf" srcId="{770C1010-A0B2-4B03-8DF3-81DE4B83C77A}" destId="{97497EEF-698D-4492-A274-A2A32A93C1B5}" srcOrd="1" destOrd="0" presId="urn:microsoft.com/office/officeart/2005/8/layout/orgChart1"/>
    <dgm:cxn modelId="{E69E0E45-7565-4977-82DF-1525197D0FB3}" type="presOf" srcId="{48AAED69-FAC7-4D5B-A43B-DA5811D542F7}" destId="{5B77A768-2289-4F49-9E7B-42DE417E096F}" srcOrd="0" destOrd="0" presId="urn:microsoft.com/office/officeart/2005/8/layout/orgChart1"/>
    <dgm:cxn modelId="{B92BC917-CF4F-4709-A22D-BB0ABD0355ED}" type="presOf" srcId="{C0F28EDA-8C48-4AD8-B4C9-3842E9264979}" destId="{AF4B9C68-2C20-4626-8593-30413365520A}" srcOrd="1" destOrd="0" presId="urn:microsoft.com/office/officeart/2005/8/layout/orgChart1"/>
    <dgm:cxn modelId="{3252CCB2-B25C-439C-99ED-89499E52EF13}" type="presOf" srcId="{7300F4D6-6D81-4971-BC9E-F5FBDE6A9AAA}" destId="{F4E83F86-2B02-44E0-BB0B-63EF5F93429C}" srcOrd="0" destOrd="0" presId="urn:microsoft.com/office/officeart/2005/8/layout/orgChart1"/>
    <dgm:cxn modelId="{508E9E08-07B9-4010-B451-2FC9D57F2464}" srcId="{C0F28EDA-8C48-4AD8-B4C9-3842E9264979}" destId="{A2189F3E-3E9B-49DE-B017-7A23BA516273}" srcOrd="2" destOrd="0" parTransId="{7300F4D6-6D81-4971-BC9E-F5FBDE6A9AAA}" sibTransId="{57C0D700-1BA4-43B0-A00F-28A82C0B50AE}"/>
    <dgm:cxn modelId="{84CF09A9-AD04-4378-920D-103B3DEA56A9}" type="presOf" srcId="{51A8A1F1-D1DE-4F8E-A0C6-583404F75926}" destId="{7C5215F2-6497-4E1D-9331-B05D22EE70B8}" srcOrd="0" destOrd="0" presId="urn:microsoft.com/office/officeart/2005/8/layout/orgChart1"/>
    <dgm:cxn modelId="{2D57A6B5-9DE3-47B1-9881-9B063CF365B0}" type="presOf" srcId="{C0F28EDA-8C48-4AD8-B4C9-3842E9264979}" destId="{AEDCBAA3-81B2-4BB3-AD88-C33B4593A45E}" srcOrd="0" destOrd="0" presId="urn:microsoft.com/office/officeart/2005/8/layout/orgChart1"/>
    <dgm:cxn modelId="{C3D12001-0A3F-40B4-B6B6-3CC344403AE7}" type="presOf" srcId="{7E6A5705-AAC3-4416-A5E5-62B8F262DFCA}" destId="{3483C4BF-3BD9-4959-98A3-6C9E518D2CEA}" srcOrd="0" destOrd="0" presId="urn:microsoft.com/office/officeart/2005/8/layout/orgChart1"/>
    <dgm:cxn modelId="{FE15D7E2-5B22-4EC7-991C-7150527C1160}" type="presOf" srcId="{0FAF40C7-B0BF-402B-B82D-631D6723BA4B}" destId="{88572FDC-FCC1-4A0F-82C3-A80ED915F85D}" srcOrd="0" destOrd="0" presId="urn:microsoft.com/office/officeart/2005/8/layout/orgChart1"/>
    <dgm:cxn modelId="{73541ED7-8FB4-4CBD-9F16-8164588F917F}" type="presOf" srcId="{7352E5BC-D9D8-4D16-AE4C-963BAD653B48}" destId="{8B466A29-01DB-4935-8718-A918A5A67E33}" srcOrd="0" destOrd="0" presId="urn:microsoft.com/office/officeart/2005/8/layout/orgChart1"/>
    <dgm:cxn modelId="{100DCCE8-58ED-4753-97AE-0E1412761B01}" type="presOf" srcId="{E0CC2E86-59BB-4971-A900-06CA826D71B5}" destId="{DB9B6B09-EE98-40CE-886F-63C8C30C7AE1}" srcOrd="1" destOrd="0" presId="urn:microsoft.com/office/officeart/2005/8/layout/orgChart1"/>
    <dgm:cxn modelId="{8B57AD7B-AB40-45F2-BB5C-56454B55BBBD}" type="presOf" srcId="{420F99F2-C9E1-4A9F-8F6B-F9F01068D07A}" destId="{4ED84067-FE6C-457F-B1BD-E8220467B170}" srcOrd="0" destOrd="0" presId="urn:microsoft.com/office/officeart/2005/8/layout/orgChart1"/>
    <dgm:cxn modelId="{FB8DB66D-7395-424A-A2D6-8499A3630FE8}" type="presOf" srcId="{48AAED69-FAC7-4D5B-A43B-DA5811D542F7}" destId="{90295030-3F0D-4550-AF27-4021B688C985}" srcOrd="1" destOrd="0" presId="urn:microsoft.com/office/officeart/2005/8/layout/orgChart1"/>
    <dgm:cxn modelId="{CCADB582-32E3-49C2-99BE-A68C55836DCB}" srcId="{F8958D18-A0BB-4935-9D2F-2ADCC627D703}" destId="{1CFF9242-C50D-46C5-BEA2-666D8DE51C48}" srcOrd="0" destOrd="0" parTransId="{225396E2-833B-4D2D-A564-C2FD0AE1218D}" sibTransId="{30F2AECC-0679-4947-A5FA-881798B85FF6}"/>
    <dgm:cxn modelId="{F2C56D37-8995-42B2-BEA6-08A9835629AE}" type="presOf" srcId="{1AE7F979-BF35-4A51-82D4-7DEC14B14783}" destId="{B6527F6A-A4F6-44A3-9D4F-501869067909}" srcOrd="1" destOrd="0" presId="urn:microsoft.com/office/officeart/2005/8/layout/orgChart1"/>
    <dgm:cxn modelId="{E9525CA9-A661-4DF0-8640-B2753766FB02}" type="presOf" srcId="{DC9B57C0-7678-469B-BF73-14F2D00D1C03}" destId="{7230419A-6C3D-4A74-9B7E-630D655906FA}" srcOrd="1" destOrd="0" presId="urn:microsoft.com/office/officeart/2005/8/layout/orgChart1"/>
    <dgm:cxn modelId="{604960E0-778D-426E-982D-E809A27DA3E8}" srcId="{C0F28EDA-8C48-4AD8-B4C9-3842E9264979}" destId="{31DD90B9-24B5-41BC-A161-4ABBDF7C41D2}" srcOrd="0" destOrd="0" parTransId="{EDEB86C7-9755-40F3-8135-6D82304C853C}" sibTransId="{A8C06829-7C49-4B22-B8DE-60480602BF96}"/>
    <dgm:cxn modelId="{EF7FA8BE-7013-4CAC-9F7E-A3975408D8BF}" srcId="{C0F28EDA-8C48-4AD8-B4C9-3842E9264979}" destId="{9FEE0354-E0CA-4A85-9347-2DCCD804E4B9}" srcOrd="5" destOrd="0" parTransId="{06D2E07A-D72E-4840-9D11-AB6EF7716080}" sibTransId="{E9F7A365-B998-4EF2-B4D8-CAF0CD1A5606}"/>
    <dgm:cxn modelId="{FBCA9D59-F3E6-4129-AEB9-7CF362B08184}" type="presOf" srcId="{F6C44D8E-236B-4119-9F1D-46F63EE30718}" destId="{6532E99B-3A29-4B9C-93E4-4D2FF242FB20}" srcOrd="0" destOrd="0" presId="urn:microsoft.com/office/officeart/2005/8/layout/orgChart1"/>
    <dgm:cxn modelId="{8DCB63CD-2A04-4E50-9EDE-0625550B3168}" type="presOf" srcId="{79EDD385-3D0F-4C96-9F14-3E417A736B14}" destId="{F8DB0B58-A0F0-4DC4-8A2F-50FEB1F6C42C}" srcOrd="0" destOrd="0" presId="urn:microsoft.com/office/officeart/2005/8/layout/orgChart1"/>
    <dgm:cxn modelId="{7A69F92C-BD7A-4D02-B14D-259F981F9E77}" type="presOf" srcId="{F73F5523-FF4A-4A4D-AEA3-3D12AF1292BA}" destId="{C26D8714-464D-461B-BE69-D261D9A551F1}" srcOrd="0" destOrd="0" presId="urn:microsoft.com/office/officeart/2005/8/layout/orgChart1"/>
    <dgm:cxn modelId="{8669645E-C760-46FD-92C4-DE4CBB96C5DA}" type="presOf" srcId="{1CFF9242-C50D-46C5-BEA2-666D8DE51C48}" destId="{AB6C8E71-0FDD-4ED0-9549-8CD363AD966A}" srcOrd="1" destOrd="0" presId="urn:microsoft.com/office/officeart/2005/8/layout/orgChart1"/>
    <dgm:cxn modelId="{F85F0E89-54EC-4B01-A0C8-98E5C444C959}" type="presOf" srcId="{0B0535DA-D3DD-45FC-8B77-7051666BB0BA}" destId="{C9EE030F-664C-4E53-B8A3-4DEFC1028897}" srcOrd="0" destOrd="0" presId="urn:microsoft.com/office/officeart/2005/8/layout/orgChart1"/>
    <dgm:cxn modelId="{3B1A97FB-C5CD-4C29-BD28-17EA7AB16C6A}" type="presOf" srcId="{6A087D1D-CF4B-41D4-BA64-133C689589C1}" destId="{C68DF519-B19E-4766-B12E-52D2498AA623}" srcOrd="0" destOrd="0" presId="urn:microsoft.com/office/officeart/2005/8/layout/orgChart1"/>
    <dgm:cxn modelId="{98CB2FD9-BE0C-402B-BBE5-E0E46E7220C5}" type="presOf" srcId="{31DD90B9-24B5-41BC-A161-4ABBDF7C41D2}" destId="{A3E74A3E-C2F4-4263-961B-B9FD987B87F0}" srcOrd="0" destOrd="0" presId="urn:microsoft.com/office/officeart/2005/8/layout/orgChart1"/>
    <dgm:cxn modelId="{4A2C804D-70F5-4AC2-B916-839ECC2278D5}" srcId="{C0F28EDA-8C48-4AD8-B4C9-3842E9264979}" destId="{DC9B57C0-7678-469B-BF73-14F2D00D1C03}" srcOrd="6" destOrd="0" parTransId="{AED6FB17-3960-45F1-B3C9-BFB3D53965DF}" sibTransId="{7DE4CE68-E492-4A69-892C-3A98AC860D0B}"/>
    <dgm:cxn modelId="{4F3744A7-341C-46FE-9C25-227E553637B9}" type="presOf" srcId="{60CD9F4B-35E7-41B9-BBA8-6BE2449CF12B}" destId="{2E4DF552-B2A1-4FFB-BB0E-EEDFEB1BCA7B}" srcOrd="1" destOrd="0" presId="urn:microsoft.com/office/officeart/2005/8/layout/orgChart1"/>
    <dgm:cxn modelId="{BFBFEADD-D096-41FA-A49C-92A3062E528F}" type="presOf" srcId="{EDEB86C7-9755-40F3-8135-6D82304C853C}" destId="{49FBF701-424B-4354-B129-4BEA23ACFE9B}" srcOrd="0" destOrd="0" presId="urn:microsoft.com/office/officeart/2005/8/layout/orgChart1"/>
    <dgm:cxn modelId="{A929594A-4103-4115-92B7-1C028FD5A2AD}" type="presOf" srcId="{60CD9F4B-35E7-41B9-BBA8-6BE2449CF12B}" destId="{FA5DC7CF-047F-4C9F-B549-D13FB6E13D08}" srcOrd="0" destOrd="0" presId="urn:microsoft.com/office/officeart/2005/8/layout/orgChart1"/>
    <dgm:cxn modelId="{A0FC7A60-3C8B-4196-AC6A-3F5A26A690AC}" type="presOf" srcId="{1AE7F979-BF35-4A51-82D4-7DEC14B14783}" destId="{AB9AC8AD-F0D7-4E9C-91CE-E42818D2D06F}" srcOrd="0" destOrd="0" presId="urn:microsoft.com/office/officeart/2005/8/layout/orgChart1"/>
    <dgm:cxn modelId="{53D6FB93-8033-4C07-9CD1-DC6AB17EA1B2}" type="presOf" srcId="{9FEE0354-E0CA-4A85-9347-2DCCD804E4B9}" destId="{FEBE36E8-B741-40A6-AC1D-61920B126AD2}" srcOrd="0" destOrd="0" presId="urn:microsoft.com/office/officeart/2005/8/layout/orgChart1"/>
    <dgm:cxn modelId="{D93896B1-934E-4889-94CA-F2188E26DBA1}" type="presOf" srcId="{5D906FD5-F178-42C2-9762-77CCA5D19456}" destId="{082D4AB2-E9A8-4E59-A646-D82822188DD8}" srcOrd="0" destOrd="0" presId="urn:microsoft.com/office/officeart/2005/8/layout/orgChart1"/>
    <dgm:cxn modelId="{0000462A-D3DF-4C50-9615-5BFA85B6DE90}" srcId="{5D906FD5-F178-42C2-9762-77CCA5D19456}" destId="{1AE7F979-BF35-4A51-82D4-7DEC14B14783}" srcOrd="0" destOrd="0" parTransId="{91214A4E-8A15-4AE8-9006-1A32FA428E35}" sibTransId="{98C78AD5-D8BD-49DB-98EF-64D3E711E4A5}"/>
    <dgm:cxn modelId="{4B0E403E-CEFE-4235-AADE-89EE54220D50}" srcId="{1CFF9242-C50D-46C5-BEA2-666D8DE51C48}" destId="{C0F28EDA-8C48-4AD8-B4C9-3842E9264979}" srcOrd="4" destOrd="0" parTransId="{6A087D1D-CF4B-41D4-BA64-133C689589C1}" sibTransId="{DC93A97E-3484-4D21-B755-3746FE3F6A28}"/>
    <dgm:cxn modelId="{B9447953-6A83-411E-9E23-6519BA72062E}" srcId="{C0F28EDA-8C48-4AD8-B4C9-3842E9264979}" destId="{E0CC2E86-59BB-4971-A900-06CA826D71B5}" srcOrd="4" destOrd="0" parTransId="{51A8A1F1-D1DE-4F8E-A0C6-583404F75926}" sibTransId="{8E1D1E9E-22D1-46F6-91EF-7F2049DC7163}"/>
    <dgm:cxn modelId="{DDD5A8BF-D079-4634-BE70-90A0A170E8C1}" type="presOf" srcId="{F8958D18-A0BB-4935-9D2F-2ADCC627D703}" destId="{0FDD9303-E3E7-4B82-A3B9-DCDB98F512CB}" srcOrd="0" destOrd="0" presId="urn:microsoft.com/office/officeart/2005/8/layout/orgChart1"/>
    <dgm:cxn modelId="{28AADBCA-B9C3-4723-99A9-CF6427252AD2}" type="presOf" srcId="{A2189F3E-3E9B-49DE-B017-7A23BA516273}" destId="{860C2735-D38D-4193-8DFF-BEFE05F4899A}" srcOrd="0" destOrd="0" presId="urn:microsoft.com/office/officeart/2005/8/layout/orgChart1"/>
    <dgm:cxn modelId="{48E2BDE4-7F17-45CC-B92E-66134796B80E}" type="presOf" srcId="{16E3862E-2B4B-4F6A-94A3-6E189EDD5177}" destId="{7DDFC237-C4E2-4EFC-8306-1A0EB7C7CF87}" srcOrd="0" destOrd="0" presId="urn:microsoft.com/office/officeart/2005/8/layout/orgChart1"/>
    <dgm:cxn modelId="{ABAF4D7E-C053-492C-AD6C-5A291AA75953}" type="presOf" srcId="{E0CC2E86-59BB-4971-A900-06CA826D71B5}" destId="{278A0421-C418-456D-91A4-405EC3E307D2}" srcOrd="0" destOrd="0" presId="urn:microsoft.com/office/officeart/2005/8/layout/orgChart1"/>
    <dgm:cxn modelId="{F5246D4D-A740-4D9A-9CF8-3E806C7AA0EB}" type="presOf" srcId="{A2189F3E-3E9B-49DE-B017-7A23BA516273}" destId="{DC72E1B7-AA22-4CF5-83B1-9A6231E7936B}" srcOrd="1" destOrd="0" presId="urn:microsoft.com/office/officeart/2005/8/layout/orgChart1"/>
    <dgm:cxn modelId="{CC57B32C-8C85-4735-B1CF-F619720DCE00}" type="presOf" srcId="{1CFF9242-C50D-46C5-BEA2-666D8DE51C48}" destId="{5E27D25B-7230-45F9-ADF1-A8225AB6B333}" srcOrd="0" destOrd="0" presId="urn:microsoft.com/office/officeart/2005/8/layout/orgChart1"/>
    <dgm:cxn modelId="{72653297-8546-4097-AAD2-228C8CE02E96}" type="presOf" srcId="{770C1010-A0B2-4B03-8DF3-81DE4B83C77A}" destId="{62F3315C-13B6-4A8D-865E-EAA136669A4A}" srcOrd="0" destOrd="0" presId="urn:microsoft.com/office/officeart/2005/8/layout/orgChart1"/>
    <dgm:cxn modelId="{B96E2D91-48E1-4E00-895E-DF9A36149C28}" type="presOf" srcId="{DC9B57C0-7678-469B-BF73-14F2D00D1C03}" destId="{6B4EF069-E6D6-4887-8DF2-965D99CC0BD2}" srcOrd="0" destOrd="0" presId="urn:microsoft.com/office/officeart/2005/8/layout/orgChart1"/>
    <dgm:cxn modelId="{92C55A14-08E4-4FAF-A8FC-E2A783508A27}" srcId="{770C1010-A0B2-4B03-8DF3-81DE4B83C77A}" destId="{3104B645-05B8-4AE3-B050-7210EBC7A9EC}" srcOrd="0" destOrd="0" parTransId="{F6C44D8E-236B-4119-9F1D-46F63EE30718}" sibTransId="{630CA3A4-9BBA-4D3E-8447-A5C97C795FD2}"/>
    <dgm:cxn modelId="{38BAEF6C-3DCA-4618-BD86-C0B11902DA3A}" type="presOf" srcId="{ABA1EA93-BF40-467A-AF39-9226D3E1EDB1}" destId="{CD924731-0432-42EF-81C8-C1C6DB951441}" srcOrd="0" destOrd="0" presId="urn:microsoft.com/office/officeart/2005/8/layout/orgChart1"/>
    <dgm:cxn modelId="{FF935557-B288-4D01-A603-CE896FEA865F}" srcId="{0B0535DA-D3DD-45FC-8B77-7051666BB0BA}" destId="{48AAED69-FAC7-4D5B-A43B-DA5811D542F7}" srcOrd="0" destOrd="0" parTransId="{F73F5523-FF4A-4A4D-AEA3-3D12AF1292BA}" sibTransId="{57740791-95E3-4044-8A38-DBF9FCCDC9B6}"/>
    <dgm:cxn modelId="{614A5F6D-7DD7-4620-BE4C-9FC4E3E40FF0}" type="presOf" srcId="{9FEE0354-E0CA-4A85-9347-2DCCD804E4B9}" destId="{06E547DB-2069-4014-8C76-54F488C4DA11}" srcOrd="1" destOrd="0" presId="urn:microsoft.com/office/officeart/2005/8/layout/orgChart1"/>
    <dgm:cxn modelId="{8FD5B26B-C76D-4B08-8D2C-BC4F1B48E570}" type="presOf" srcId="{CA8D04D9-9EBC-427A-B933-40E9D22D1927}" destId="{80F04B8D-E813-47D1-9631-6B3EDC97B687}" srcOrd="0" destOrd="0" presId="urn:microsoft.com/office/officeart/2005/8/layout/orgChart1"/>
    <dgm:cxn modelId="{0B50083A-E83B-4A0B-88DF-0AC627EBDC40}" type="presOf" srcId="{5D906FD5-F178-42C2-9762-77CCA5D19456}" destId="{B8138091-9558-4A76-880F-E1F8B93CF4C9}" srcOrd="1" destOrd="0" presId="urn:microsoft.com/office/officeart/2005/8/layout/orgChart1"/>
    <dgm:cxn modelId="{F92AE69B-59DD-432A-91C4-071CB7EAED40}" type="presOf" srcId="{420F99F2-C9E1-4A9F-8F6B-F9F01068D07A}" destId="{D213E5EC-FF19-4783-B0A1-69128FB1FE1E}" srcOrd="1" destOrd="0" presId="urn:microsoft.com/office/officeart/2005/8/layout/orgChart1"/>
    <dgm:cxn modelId="{D22FE635-3467-4942-B270-6ED1872BD44F}" type="presOf" srcId="{AED6FB17-3960-45F1-B3C9-BFB3D53965DF}" destId="{59C0CC04-57B0-4562-8360-AA9557EC584A}" srcOrd="0" destOrd="0" presId="urn:microsoft.com/office/officeart/2005/8/layout/orgChart1"/>
    <dgm:cxn modelId="{FD900D1E-0B97-40C4-A9E7-2408FC0C13BD}" type="presOf" srcId="{7B274721-6350-452E-B4D1-CDE673955532}" destId="{BE595EC4-7B47-4410-ADA0-C709B0EAD91B}" srcOrd="0" destOrd="0" presId="urn:microsoft.com/office/officeart/2005/8/layout/orgChart1"/>
    <dgm:cxn modelId="{BFBC26E4-B52C-4797-A21C-1A87CA08CD3B}" type="presOf" srcId="{06D2E07A-D72E-4840-9D11-AB6EF7716080}" destId="{736582D1-70D5-41B5-BC8F-9986FE16F7D0}" srcOrd="0" destOrd="0" presId="urn:microsoft.com/office/officeart/2005/8/layout/orgChart1"/>
    <dgm:cxn modelId="{CD141932-59D1-4F21-AF1C-4D949E121CE7}" type="presOf" srcId="{3104B645-05B8-4AE3-B050-7210EBC7A9EC}" destId="{9E411A1E-6F8E-4EA4-8F80-B1B314BB94B4}" srcOrd="0" destOrd="0" presId="urn:microsoft.com/office/officeart/2005/8/layout/orgChart1"/>
    <dgm:cxn modelId="{E6682029-3F75-471D-B6BE-A1A8F3B58A52}" type="presOf" srcId="{3104B645-05B8-4AE3-B050-7210EBC7A9EC}" destId="{9E54CBCB-52A0-440F-9CBD-4A10AF9AE915}" srcOrd="1" destOrd="0" presId="urn:microsoft.com/office/officeart/2005/8/layout/orgChart1"/>
    <dgm:cxn modelId="{752ED247-F7A6-4AFA-8ED5-47D46F70090B}" srcId="{7352E5BC-D9D8-4D16-AE4C-963BAD653B48}" destId="{420F99F2-C9E1-4A9F-8F6B-F9F01068D07A}" srcOrd="0" destOrd="0" parTransId="{0FAF40C7-B0BF-402B-B82D-631D6723BA4B}" sibTransId="{2DA3463C-B774-4508-B597-FEB1A9E7CF23}"/>
    <dgm:cxn modelId="{F74F6D43-4ACE-4A53-8991-9A69521A915F}" srcId="{C0F28EDA-8C48-4AD8-B4C9-3842E9264979}" destId="{60CD9F4B-35E7-41B9-BBA8-6BE2449CF12B}" srcOrd="1" destOrd="0" parTransId="{CA8D04D9-9EBC-427A-B933-40E9D22D1927}" sibTransId="{D36728A4-D38A-4121-BDC2-513A412DC83B}"/>
    <dgm:cxn modelId="{5F028179-50A6-4F9E-BE0B-5788D05B1773}" srcId="{1CFF9242-C50D-46C5-BEA2-666D8DE51C48}" destId="{5D906FD5-F178-42C2-9762-77CCA5D19456}" srcOrd="3" destOrd="0" parTransId="{16E3862E-2B4B-4F6A-94A3-6E189EDD5177}" sibTransId="{40AC8267-4476-4ABE-A2EC-2C3B8C9C69E8}"/>
    <dgm:cxn modelId="{12BBB524-C5B8-4182-B2A3-A6327B21DB05}" type="presOf" srcId="{91214A4E-8A15-4AE8-9006-1A32FA428E35}" destId="{FCF59B62-B145-4463-A20E-BEFA6AB6AA92}" srcOrd="0" destOrd="0" presId="urn:microsoft.com/office/officeart/2005/8/layout/orgChart1"/>
    <dgm:cxn modelId="{E5BE81E8-450F-4F30-AD5F-5BC280EC426C}" type="presOf" srcId="{0B0535DA-D3DD-45FC-8B77-7051666BB0BA}" destId="{69716F4D-55FB-4FE8-80D2-113C99B007C8}" srcOrd="1" destOrd="0" presId="urn:microsoft.com/office/officeart/2005/8/layout/orgChart1"/>
    <dgm:cxn modelId="{C983681F-6294-4CDC-B6E7-3D1AE508F7C7}" srcId="{1CFF9242-C50D-46C5-BEA2-666D8DE51C48}" destId="{0B0535DA-D3DD-45FC-8B77-7051666BB0BA}" srcOrd="1" destOrd="0" parTransId="{ABA1EA93-BF40-467A-AF39-9226D3E1EDB1}" sibTransId="{ACFF633A-1D81-4031-8E84-459D88FDCB4E}"/>
    <dgm:cxn modelId="{F3EA7AF4-E496-4223-A1E8-EFE890B709C1}" type="presOf" srcId="{7352E5BC-D9D8-4D16-AE4C-963BAD653B48}" destId="{DE5D6C3E-6800-41FE-BD00-B06DBB031F73}" srcOrd="1" destOrd="0" presId="urn:microsoft.com/office/officeart/2005/8/layout/orgChart1"/>
    <dgm:cxn modelId="{47FA45EC-D8F4-41F5-8C74-567709FB2D96}" type="presOf" srcId="{7486C6E5-5DA9-4361-BB8B-EFC10886BA24}" destId="{20B4EDA9-FA8B-4163-AE6A-D7A9B386EEB4}" srcOrd="0" destOrd="0" presId="urn:microsoft.com/office/officeart/2005/8/layout/orgChart1"/>
    <dgm:cxn modelId="{6FE5308B-F237-4727-B1D8-6A0150161FDC}" srcId="{C0F28EDA-8C48-4AD8-B4C9-3842E9264979}" destId="{7B274721-6350-452E-B4D1-CDE673955532}" srcOrd="3" destOrd="0" parTransId="{79EDD385-3D0F-4C96-9F14-3E417A736B14}" sibTransId="{0B4E6C59-7B96-4B68-8F59-C4369002828B}"/>
    <dgm:cxn modelId="{F7B5A33E-CA9A-49BC-8768-6FE7C6483333}" srcId="{1CFF9242-C50D-46C5-BEA2-666D8DE51C48}" destId="{770C1010-A0B2-4B03-8DF3-81DE4B83C77A}" srcOrd="0" destOrd="0" parTransId="{7486C6E5-5DA9-4361-BB8B-EFC10886BA24}" sibTransId="{9B61E01D-B897-42AC-BE75-02D1FCF0ADA8}"/>
    <dgm:cxn modelId="{82BC4AFF-4CBB-44F0-B5A3-B93C4E6107D0}" type="presOf" srcId="{7B274721-6350-452E-B4D1-CDE673955532}" destId="{C27F7F9A-A2C6-4232-BF9A-D3584EF6ED7D}" srcOrd="1" destOrd="0" presId="urn:microsoft.com/office/officeart/2005/8/layout/orgChart1"/>
    <dgm:cxn modelId="{64236655-5D1B-412B-BAFE-5BEFE03A6C68}" type="presParOf" srcId="{0FDD9303-E3E7-4B82-A3B9-DCDB98F512CB}" destId="{2D168F95-AFD5-4D4A-B3D1-5BB517F9FF2E}" srcOrd="0" destOrd="0" presId="urn:microsoft.com/office/officeart/2005/8/layout/orgChart1"/>
    <dgm:cxn modelId="{904A58A2-07C6-4598-9DB5-22FA59946EE1}" type="presParOf" srcId="{2D168F95-AFD5-4D4A-B3D1-5BB517F9FF2E}" destId="{6C63BE8B-94BB-4C34-90AF-876690D1B89B}" srcOrd="0" destOrd="0" presId="urn:microsoft.com/office/officeart/2005/8/layout/orgChart1"/>
    <dgm:cxn modelId="{5805E774-63BD-4C61-89EA-E0965579C922}" type="presParOf" srcId="{6C63BE8B-94BB-4C34-90AF-876690D1B89B}" destId="{5E27D25B-7230-45F9-ADF1-A8225AB6B333}" srcOrd="0" destOrd="0" presId="urn:microsoft.com/office/officeart/2005/8/layout/orgChart1"/>
    <dgm:cxn modelId="{21FF3653-849C-4EC9-9244-67F4B87A856A}" type="presParOf" srcId="{6C63BE8B-94BB-4C34-90AF-876690D1B89B}" destId="{AB6C8E71-0FDD-4ED0-9549-8CD363AD966A}" srcOrd="1" destOrd="0" presId="urn:microsoft.com/office/officeart/2005/8/layout/orgChart1"/>
    <dgm:cxn modelId="{5DB2D954-6388-42BA-AE4D-CBB90FB1BBAB}" type="presParOf" srcId="{2D168F95-AFD5-4D4A-B3D1-5BB517F9FF2E}" destId="{B9F66626-F777-4B87-97B7-9AD6184838CA}" srcOrd="1" destOrd="0" presId="urn:microsoft.com/office/officeart/2005/8/layout/orgChart1"/>
    <dgm:cxn modelId="{DEA00C80-640D-4E62-B119-47D120D30B37}" type="presParOf" srcId="{B9F66626-F777-4B87-97B7-9AD6184838CA}" destId="{20B4EDA9-FA8B-4163-AE6A-D7A9B386EEB4}" srcOrd="0" destOrd="0" presId="urn:microsoft.com/office/officeart/2005/8/layout/orgChart1"/>
    <dgm:cxn modelId="{513E470C-2F9F-4780-A798-BE899A0699C3}" type="presParOf" srcId="{B9F66626-F777-4B87-97B7-9AD6184838CA}" destId="{F4B33AE0-2E6C-42AD-8BF3-D4B731407647}" srcOrd="1" destOrd="0" presId="urn:microsoft.com/office/officeart/2005/8/layout/orgChart1"/>
    <dgm:cxn modelId="{381B50C0-DE10-459A-B6AC-7DD365EE50A5}" type="presParOf" srcId="{F4B33AE0-2E6C-42AD-8BF3-D4B731407647}" destId="{551E75E1-5776-4E74-8860-32222558D9B4}" srcOrd="0" destOrd="0" presId="urn:microsoft.com/office/officeart/2005/8/layout/orgChart1"/>
    <dgm:cxn modelId="{488F65AA-F50B-48B8-A5F6-AF8D2B0BEC3D}" type="presParOf" srcId="{551E75E1-5776-4E74-8860-32222558D9B4}" destId="{62F3315C-13B6-4A8D-865E-EAA136669A4A}" srcOrd="0" destOrd="0" presId="urn:microsoft.com/office/officeart/2005/8/layout/orgChart1"/>
    <dgm:cxn modelId="{654F7493-8B8B-48B8-8F29-1F86796DD906}" type="presParOf" srcId="{551E75E1-5776-4E74-8860-32222558D9B4}" destId="{97497EEF-698D-4492-A274-A2A32A93C1B5}" srcOrd="1" destOrd="0" presId="urn:microsoft.com/office/officeart/2005/8/layout/orgChart1"/>
    <dgm:cxn modelId="{E00E3304-8EB2-4827-A620-302A098A2E31}" type="presParOf" srcId="{F4B33AE0-2E6C-42AD-8BF3-D4B731407647}" destId="{79498562-57BC-4169-A0B8-43559B518ACB}" srcOrd="1" destOrd="0" presId="urn:microsoft.com/office/officeart/2005/8/layout/orgChart1"/>
    <dgm:cxn modelId="{8F827A1D-7514-4307-B2A2-FB186FC49CF1}" type="presParOf" srcId="{79498562-57BC-4169-A0B8-43559B518ACB}" destId="{6532E99B-3A29-4B9C-93E4-4D2FF242FB20}" srcOrd="0" destOrd="0" presId="urn:microsoft.com/office/officeart/2005/8/layout/orgChart1"/>
    <dgm:cxn modelId="{3E254B4B-552B-4094-9698-3EBC8477C819}" type="presParOf" srcId="{79498562-57BC-4169-A0B8-43559B518ACB}" destId="{3E6F474B-15C5-4BFD-9C4E-2E264C50385B}" srcOrd="1" destOrd="0" presId="urn:microsoft.com/office/officeart/2005/8/layout/orgChart1"/>
    <dgm:cxn modelId="{8320125F-7EAF-486A-AF7C-D7B44C63D39C}" type="presParOf" srcId="{3E6F474B-15C5-4BFD-9C4E-2E264C50385B}" destId="{B89458B9-583C-44B5-AF97-F6A98360B831}" srcOrd="0" destOrd="0" presId="urn:microsoft.com/office/officeart/2005/8/layout/orgChart1"/>
    <dgm:cxn modelId="{8655F011-687A-4862-93C2-62392E9996B8}" type="presParOf" srcId="{B89458B9-583C-44B5-AF97-F6A98360B831}" destId="{9E411A1E-6F8E-4EA4-8F80-B1B314BB94B4}" srcOrd="0" destOrd="0" presId="urn:microsoft.com/office/officeart/2005/8/layout/orgChart1"/>
    <dgm:cxn modelId="{05352647-55C3-43FA-BC1F-E3022768D030}" type="presParOf" srcId="{B89458B9-583C-44B5-AF97-F6A98360B831}" destId="{9E54CBCB-52A0-440F-9CBD-4A10AF9AE915}" srcOrd="1" destOrd="0" presId="urn:microsoft.com/office/officeart/2005/8/layout/orgChart1"/>
    <dgm:cxn modelId="{A7376F01-DC3B-4BF7-972D-0EF8927F1500}" type="presParOf" srcId="{3E6F474B-15C5-4BFD-9C4E-2E264C50385B}" destId="{65DF1922-AEC2-495E-AB50-6E020FA9AB85}" srcOrd="1" destOrd="0" presId="urn:microsoft.com/office/officeart/2005/8/layout/orgChart1"/>
    <dgm:cxn modelId="{642B222E-5E61-4B65-981C-0AE4BEDCED1A}" type="presParOf" srcId="{3E6F474B-15C5-4BFD-9C4E-2E264C50385B}" destId="{8D3172D7-5DA4-441C-8272-5420D7E9464A}" srcOrd="2" destOrd="0" presId="urn:microsoft.com/office/officeart/2005/8/layout/orgChart1"/>
    <dgm:cxn modelId="{08AC6D3F-0590-474F-857A-BC44819A726A}" type="presParOf" srcId="{F4B33AE0-2E6C-42AD-8BF3-D4B731407647}" destId="{FA6A785A-DDBE-4194-ABB9-7F6E889A073C}" srcOrd="2" destOrd="0" presId="urn:microsoft.com/office/officeart/2005/8/layout/orgChart1"/>
    <dgm:cxn modelId="{99A6998F-96C4-4259-8117-20EA3DF5C78D}" type="presParOf" srcId="{B9F66626-F777-4B87-97B7-9AD6184838CA}" destId="{CD924731-0432-42EF-81C8-C1C6DB951441}" srcOrd="2" destOrd="0" presId="urn:microsoft.com/office/officeart/2005/8/layout/orgChart1"/>
    <dgm:cxn modelId="{A7CB145B-252E-4562-A448-F3DC48E7E9A8}" type="presParOf" srcId="{B9F66626-F777-4B87-97B7-9AD6184838CA}" destId="{7E860113-C672-4E21-BC3B-91446088BB11}" srcOrd="3" destOrd="0" presId="urn:microsoft.com/office/officeart/2005/8/layout/orgChart1"/>
    <dgm:cxn modelId="{F1EE31C5-E5E7-4E3E-99EC-A839EE34C588}" type="presParOf" srcId="{7E860113-C672-4E21-BC3B-91446088BB11}" destId="{81AA15E5-0B1F-4DE3-B3BC-C2C2B6565316}" srcOrd="0" destOrd="0" presId="urn:microsoft.com/office/officeart/2005/8/layout/orgChart1"/>
    <dgm:cxn modelId="{CD4B9478-4F2C-4C11-ABBF-AFDEC47D7AE9}" type="presParOf" srcId="{81AA15E5-0B1F-4DE3-B3BC-C2C2B6565316}" destId="{C9EE030F-664C-4E53-B8A3-4DEFC1028897}" srcOrd="0" destOrd="0" presId="urn:microsoft.com/office/officeart/2005/8/layout/orgChart1"/>
    <dgm:cxn modelId="{0DC61904-834D-40ED-8F0A-691ADD2AF0D6}" type="presParOf" srcId="{81AA15E5-0B1F-4DE3-B3BC-C2C2B6565316}" destId="{69716F4D-55FB-4FE8-80D2-113C99B007C8}" srcOrd="1" destOrd="0" presId="urn:microsoft.com/office/officeart/2005/8/layout/orgChart1"/>
    <dgm:cxn modelId="{91B7C715-2247-41DA-A1EA-3C2E953EE5E8}" type="presParOf" srcId="{7E860113-C672-4E21-BC3B-91446088BB11}" destId="{693DD7A7-B5BE-4798-B30D-BB668FB2CB01}" srcOrd="1" destOrd="0" presId="urn:microsoft.com/office/officeart/2005/8/layout/orgChart1"/>
    <dgm:cxn modelId="{83C27E0E-8A3A-489B-A7E4-40C98EC4B3FF}" type="presParOf" srcId="{693DD7A7-B5BE-4798-B30D-BB668FB2CB01}" destId="{C26D8714-464D-461B-BE69-D261D9A551F1}" srcOrd="0" destOrd="0" presId="urn:microsoft.com/office/officeart/2005/8/layout/orgChart1"/>
    <dgm:cxn modelId="{89C85F7F-7479-432E-B34D-705E726F5824}" type="presParOf" srcId="{693DD7A7-B5BE-4798-B30D-BB668FB2CB01}" destId="{EB796855-C0BC-4436-AEB4-AF8B469C8D4B}" srcOrd="1" destOrd="0" presId="urn:microsoft.com/office/officeart/2005/8/layout/orgChart1"/>
    <dgm:cxn modelId="{D4513E20-BA62-42C6-9110-E2C69405C3A5}" type="presParOf" srcId="{EB796855-C0BC-4436-AEB4-AF8B469C8D4B}" destId="{B7AD514F-3854-4BEC-B36D-1B40F9601E36}" srcOrd="0" destOrd="0" presId="urn:microsoft.com/office/officeart/2005/8/layout/orgChart1"/>
    <dgm:cxn modelId="{910C52DC-BAEA-4839-8627-43CE912617CC}" type="presParOf" srcId="{B7AD514F-3854-4BEC-B36D-1B40F9601E36}" destId="{5B77A768-2289-4F49-9E7B-42DE417E096F}" srcOrd="0" destOrd="0" presId="urn:microsoft.com/office/officeart/2005/8/layout/orgChart1"/>
    <dgm:cxn modelId="{58C2C224-2FAD-4ECD-8263-2673534D8E96}" type="presParOf" srcId="{B7AD514F-3854-4BEC-B36D-1B40F9601E36}" destId="{90295030-3F0D-4550-AF27-4021B688C985}" srcOrd="1" destOrd="0" presId="urn:microsoft.com/office/officeart/2005/8/layout/orgChart1"/>
    <dgm:cxn modelId="{FEE89293-13D9-4DF5-92AB-85A209620498}" type="presParOf" srcId="{EB796855-C0BC-4436-AEB4-AF8B469C8D4B}" destId="{08220DFA-28B2-4FD2-9254-2D75BC2759AA}" srcOrd="1" destOrd="0" presId="urn:microsoft.com/office/officeart/2005/8/layout/orgChart1"/>
    <dgm:cxn modelId="{DB21D2E0-AD21-43DA-AAD2-729D80CD1389}" type="presParOf" srcId="{EB796855-C0BC-4436-AEB4-AF8B469C8D4B}" destId="{255A5D41-3647-4B68-B8FE-CD996F195552}" srcOrd="2" destOrd="0" presId="urn:microsoft.com/office/officeart/2005/8/layout/orgChart1"/>
    <dgm:cxn modelId="{6ECEFBC5-69DD-4E75-B665-5BF8803EDFF4}" type="presParOf" srcId="{7E860113-C672-4E21-BC3B-91446088BB11}" destId="{81E69BFC-9153-4B7D-A4A1-029D09E93AE0}" srcOrd="2" destOrd="0" presId="urn:microsoft.com/office/officeart/2005/8/layout/orgChart1"/>
    <dgm:cxn modelId="{6E44BE2A-66D8-4C7A-8E88-E6AEF5F4DE52}" type="presParOf" srcId="{B9F66626-F777-4B87-97B7-9AD6184838CA}" destId="{3483C4BF-3BD9-4959-98A3-6C9E518D2CEA}" srcOrd="4" destOrd="0" presId="urn:microsoft.com/office/officeart/2005/8/layout/orgChart1"/>
    <dgm:cxn modelId="{9AB4E718-2D30-4B29-86FE-F1792F9B91E9}" type="presParOf" srcId="{B9F66626-F777-4B87-97B7-9AD6184838CA}" destId="{CEBE38E1-8D78-4426-854E-4003DEA9DDFF}" srcOrd="5" destOrd="0" presId="urn:microsoft.com/office/officeart/2005/8/layout/orgChart1"/>
    <dgm:cxn modelId="{91184FAF-9476-4D18-BCC1-7DFE7DDBB7B3}" type="presParOf" srcId="{CEBE38E1-8D78-4426-854E-4003DEA9DDFF}" destId="{10526291-A7C0-487F-ACAF-1721EAACF230}" srcOrd="0" destOrd="0" presId="urn:microsoft.com/office/officeart/2005/8/layout/orgChart1"/>
    <dgm:cxn modelId="{3049FA57-FD57-47AF-8822-E1CBE49C397B}" type="presParOf" srcId="{10526291-A7C0-487F-ACAF-1721EAACF230}" destId="{8B466A29-01DB-4935-8718-A918A5A67E33}" srcOrd="0" destOrd="0" presId="urn:microsoft.com/office/officeart/2005/8/layout/orgChart1"/>
    <dgm:cxn modelId="{B3C780AC-6910-48FC-A2C6-FF5AF4FECF97}" type="presParOf" srcId="{10526291-A7C0-487F-ACAF-1721EAACF230}" destId="{DE5D6C3E-6800-41FE-BD00-B06DBB031F73}" srcOrd="1" destOrd="0" presId="urn:microsoft.com/office/officeart/2005/8/layout/orgChart1"/>
    <dgm:cxn modelId="{C3B1ABB0-00F0-461C-A1FE-BA658796E74E}" type="presParOf" srcId="{CEBE38E1-8D78-4426-854E-4003DEA9DDFF}" destId="{7A07B9AB-48CC-4298-88C5-269F9946111F}" srcOrd="1" destOrd="0" presId="urn:microsoft.com/office/officeart/2005/8/layout/orgChart1"/>
    <dgm:cxn modelId="{B85707C9-60C3-4D0B-8BCA-77FB3DB8C6C5}" type="presParOf" srcId="{7A07B9AB-48CC-4298-88C5-269F9946111F}" destId="{88572FDC-FCC1-4A0F-82C3-A80ED915F85D}" srcOrd="0" destOrd="0" presId="urn:microsoft.com/office/officeart/2005/8/layout/orgChart1"/>
    <dgm:cxn modelId="{838A39C2-B8DA-429F-8854-E5C7B4796109}" type="presParOf" srcId="{7A07B9AB-48CC-4298-88C5-269F9946111F}" destId="{8FF8DA31-65BD-4309-8B8B-D9EB740F3A4B}" srcOrd="1" destOrd="0" presId="urn:microsoft.com/office/officeart/2005/8/layout/orgChart1"/>
    <dgm:cxn modelId="{8CAB2F8A-8F4D-4717-B478-37ABBADDF68B}" type="presParOf" srcId="{8FF8DA31-65BD-4309-8B8B-D9EB740F3A4B}" destId="{A990FB58-2D7E-4E2E-A42E-A27775D790C8}" srcOrd="0" destOrd="0" presId="urn:microsoft.com/office/officeart/2005/8/layout/orgChart1"/>
    <dgm:cxn modelId="{7CF6B8DB-FCCA-4260-B6B1-84ED21F1103C}" type="presParOf" srcId="{A990FB58-2D7E-4E2E-A42E-A27775D790C8}" destId="{4ED84067-FE6C-457F-B1BD-E8220467B170}" srcOrd="0" destOrd="0" presId="urn:microsoft.com/office/officeart/2005/8/layout/orgChart1"/>
    <dgm:cxn modelId="{A290D60F-F440-414E-92A9-1E6DC0E20852}" type="presParOf" srcId="{A990FB58-2D7E-4E2E-A42E-A27775D790C8}" destId="{D213E5EC-FF19-4783-B0A1-69128FB1FE1E}" srcOrd="1" destOrd="0" presId="urn:microsoft.com/office/officeart/2005/8/layout/orgChart1"/>
    <dgm:cxn modelId="{48C24ACC-5B52-47DD-9E83-CD7EB0398167}" type="presParOf" srcId="{8FF8DA31-65BD-4309-8B8B-D9EB740F3A4B}" destId="{CCBA1BC6-0E97-4247-95AB-A22EB560BC06}" srcOrd="1" destOrd="0" presId="urn:microsoft.com/office/officeart/2005/8/layout/orgChart1"/>
    <dgm:cxn modelId="{B5B9B5BE-3B74-4049-82DF-95F6253EA5B6}" type="presParOf" srcId="{8FF8DA31-65BD-4309-8B8B-D9EB740F3A4B}" destId="{C427B491-A5E2-4861-AC22-BEEBCFA65ACB}" srcOrd="2" destOrd="0" presId="urn:microsoft.com/office/officeart/2005/8/layout/orgChart1"/>
    <dgm:cxn modelId="{62944927-69EB-467A-AF1F-C4FB472F741C}" type="presParOf" srcId="{CEBE38E1-8D78-4426-854E-4003DEA9DDFF}" destId="{C176D243-77DD-4183-A358-0254563FF56E}" srcOrd="2" destOrd="0" presId="urn:microsoft.com/office/officeart/2005/8/layout/orgChart1"/>
    <dgm:cxn modelId="{130B0893-4851-4716-9075-82A55B3ED61E}" type="presParOf" srcId="{B9F66626-F777-4B87-97B7-9AD6184838CA}" destId="{7DDFC237-C4E2-4EFC-8306-1A0EB7C7CF87}" srcOrd="6" destOrd="0" presId="urn:microsoft.com/office/officeart/2005/8/layout/orgChart1"/>
    <dgm:cxn modelId="{04F63DE4-4AC4-466F-BF96-D919E5520925}" type="presParOf" srcId="{B9F66626-F777-4B87-97B7-9AD6184838CA}" destId="{DD5E782A-7B26-4297-B96E-DA73051BB2C5}" srcOrd="7" destOrd="0" presId="urn:microsoft.com/office/officeart/2005/8/layout/orgChart1"/>
    <dgm:cxn modelId="{A74FB172-D966-4D2D-9071-14FA66735E82}" type="presParOf" srcId="{DD5E782A-7B26-4297-B96E-DA73051BB2C5}" destId="{E32BCF90-E4DE-4ADD-BA66-2A8CF470A2C6}" srcOrd="0" destOrd="0" presId="urn:microsoft.com/office/officeart/2005/8/layout/orgChart1"/>
    <dgm:cxn modelId="{7CFE7F12-82DB-41C8-9251-77C0C27BC5C1}" type="presParOf" srcId="{E32BCF90-E4DE-4ADD-BA66-2A8CF470A2C6}" destId="{082D4AB2-E9A8-4E59-A646-D82822188DD8}" srcOrd="0" destOrd="0" presId="urn:microsoft.com/office/officeart/2005/8/layout/orgChart1"/>
    <dgm:cxn modelId="{A6180377-C12E-4CEA-B6C5-B44463D32D48}" type="presParOf" srcId="{E32BCF90-E4DE-4ADD-BA66-2A8CF470A2C6}" destId="{B8138091-9558-4A76-880F-E1F8B93CF4C9}" srcOrd="1" destOrd="0" presId="urn:microsoft.com/office/officeart/2005/8/layout/orgChart1"/>
    <dgm:cxn modelId="{FAF800DC-6365-4B10-8D9E-621B2BA63BCE}" type="presParOf" srcId="{DD5E782A-7B26-4297-B96E-DA73051BB2C5}" destId="{3227D373-FC15-48A5-8BA1-8F73A1B7CC03}" srcOrd="1" destOrd="0" presId="urn:microsoft.com/office/officeart/2005/8/layout/orgChart1"/>
    <dgm:cxn modelId="{5BA11C6E-98D7-4BD2-8751-F026E0661BC1}" type="presParOf" srcId="{3227D373-FC15-48A5-8BA1-8F73A1B7CC03}" destId="{FCF59B62-B145-4463-A20E-BEFA6AB6AA92}" srcOrd="0" destOrd="0" presId="urn:microsoft.com/office/officeart/2005/8/layout/orgChart1"/>
    <dgm:cxn modelId="{1D588032-9D49-4353-A452-A67EF4D8B588}" type="presParOf" srcId="{3227D373-FC15-48A5-8BA1-8F73A1B7CC03}" destId="{88B79925-4D7B-413D-ABB2-5114C968957F}" srcOrd="1" destOrd="0" presId="urn:microsoft.com/office/officeart/2005/8/layout/orgChart1"/>
    <dgm:cxn modelId="{99B1A056-901A-4496-B0AC-08271C805CD4}" type="presParOf" srcId="{88B79925-4D7B-413D-ABB2-5114C968957F}" destId="{A8370AB1-96C4-4241-81FD-118D8D4D76D9}" srcOrd="0" destOrd="0" presId="urn:microsoft.com/office/officeart/2005/8/layout/orgChart1"/>
    <dgm:cxn modelId="{02CB4274-465D-4936-A02D-38B100822B6D}" type="presParOf" srcId="{A8370AB1-96C4-4241-81FD-118D8D4D76D9}" destId="{AB9AC8AD-F0D7-4E9C-91CE-E42818D2D06F}" srcOrd="0" destOrd="0" presId="urn:microsoft.com/office/officeart/2005/8/layout/orgChart1"/>
    <dgm:cxn modelId="{22209CCF-F8E0-4A9E-B9D0-6512B2C346EC}" type="presParOf" srcId="{A8370AB1-96C4-4241-81FD-118D8D4D76D9}" destId="{B6527F6A-A4F6-44A3-9D4F-501869067909}" srcOrd="1" destOrd="0" presId="urn:microsoft.com/office/officeart/2005/8/layout/orgChart1"/>
    <dgm:cxn modelId="{34BBC06E-55BD-46BE-A4FC-C3002B437B0B}" type="presParOf" srcId="{88B79925-4D7B-413D-ABB2-5114C968957F}" destId="{4A739DF9-D20B-48BF-A2A9-CF78168BC6D0}" srcOrd="1" destOrd="0" presId="urn:microsoft.com/office/officeart/2005/8/layout/orgChart1"/>
    <dgm:cxn modelId="{7179135D-628B-43E8-AAD2-D6117C54D570}" type="presParOf" srcId="{88B79925-4D7B-413D-ABB2-5114C968957F}" destId="{4B3BBBF5-E20F-431A-A800-2890FE018FC1}" srcOrd="2" destOrd="0" presId="urn:microsoft.com/office/officeart/2005/8/layout/orgChart1"/>
    <dgm:cxn modelId="{688AEDDB-8FE1-4F37-BECF-6366A9DBE963}" type="presParOf" srcId="{DD5E782A-7B26-4297-B96E-DA73051BB2C5}" destId="{241AB286-4C20-4546-84EB-95C852F349D9}" srcOrd="2" destOrd="0" presId="urn:microsoft.com/office/officeart/2005/8/layout/orgChart1"/>
    <dgm:cxn modelId="{336AC0A4-5992-4A1C-A4A8-E8FD5D8E6102}" type="presParOf" srcId="{B9F66626-F777-4B87-97B7-9AD6184838CA}" destId="{C68DF519-B19E-4766-B12E-52D2498AA623}" srcOrd="8" destOrd="0" presId="urn:microsoft.com/office/officeart/2005/8/layout/orgChart1"/>
    <dgm:cxn modelId="{D5F0100F-E960-4DC6-A4B7-E2EF6986BA4B}" type="presParOf" srcId="{B9F66626-F777-4B87-97B7-9AD6184838CA}" destId="{DB64A738-5434-4AE7-A1D2-11E2D180CB42}" srcOrd="9" destOrd="0" presId="urn:microsoft.com/office/officeart/2005/8/layout/orgChart1"/>
    <dgm:cxn modelId="{CFAD95BE-1ABB-4729-811F-8C9071E49695}" type="presParOf" srcId="{DB64A738-5434-4AE7-A1D2-11E2D180CB42}" destId="{5D1C5906-3238-4D4D-BCED-4D819C94AB0E}" srcOrd="0" destOrd="0" presId="urn:microsoft.com/office/officeart/2005/8/layout/orgChart1"/>
    <dgm:cxn modelId="{9A8B3E0C-50C4-483B-A0D1-2375D592DA0A}" type="presParOf" srcId="{5D1C5906-3238-4D4D-BCED-4D819C94AB0E}" destId="{AEDCBAA3-81B2-4BB3-AD88-C33B4593A45E}" srcOrd="0" destOrd="0" presId="urn:microsoft.com/office/officeart/2005/8/layout/orgChart1"/>
    <dgm:cxn modelId="{011B1921-7AA5-4127-96B1-CC381346A362}" type="presParOf" srcId="{5D1C5906-3238-4D4D-BCED-4D819C94AB0E}" destId="{AF4B9C68-2C20-4626-8593-30413365520A}" srcOrd="1" destOrd="0" presId="urn:microsoft.com/office/officeart/2005/8/layout/orgChart1"/>
    <dgm:cxn modelId="{70C6A546-F847-4D43-AEF0-EC4484DA46AA}" type="presParOf" srcId="{DB64A738-5434-4AE7-A1D2-11E2D180CB42}" destId="{C67CD52D-4F62-45A4-B198-8FDC503806CB}" srcOrd="1" destOrd="0" presId="urn:microsoft.com/office/officeart/2005/8/layout/orgChart1"/>
    <dgm:cxn modelId="{F7E7BE47-D90B-49D2-8AF0-5F379C6B938A}" type="presParOf" srcId="{C67CD52D-4F62-45A4-B198-8FDC503806CB}" destId="{49FBF701-424B-4354-B129-4BEA23ACFE9B}" srcOrd="0" destOrd="0" presId="urn:microsoft.com/office/officeart/2005/8/layout/orgChart1"/>
    <dgm:cxn modelId="{F447553E-CF8E-4D31-AC92-61A1970CC463}" type="presParOf" srcId="{C67CD52D-4F62-45A4-B198-8FDC503806CB}" destId="{2D23F496-74A7-4D31-A85E-F9CBD78AE158}" srcOrd="1" destOrd="0" presId="urn:microsoft.com/office/officeart/2005/8/layout/orgChart1"/>
    <dgm:cxn modelId="{1AC6FC70-4F80-41DE-8821-D9640EFE3780}" type="presParOf" srcId="{2D23F496-74A7-4D31-A85E-F9CBD78AE158}" destId="{F1E4436C-46B5-45F1-B659-B196BE93B2E2}" srcOrd="0" destOrd="0" presId="urn:microsoft.com/office/officeart/2005/8/layout/orgChart1"/>
    <dgm:cxn modelId="{19503FD5-3DCB-45A2-B1B3-60ACCC73880B}" type="presParOf" srcId="{F1E4436C-46B5-45F1-B659-B196BE93B2E2}" destId="{A3E74A3E-C2F4-4263-961B-B9FD987B87F0}" srcOrd="0" destOrd="0" presId="urn:microsoft.com/office/officeart/2005/8/layout/orgChart1"/>
    <dgm:cxn modelId="{BCCDF75E-679B-447D-839B-A3EA5FE2DA5D}" type="presParOf" srcId="{F1E4436C-46B5-45F1-B659-B196BE93B2E2}" destId="{3AAFF680-A37E-4297-BA0F-7EAAC19E5CD5}" srcOrd="1" destOrd="0" presId="urn:microsoft.com/office/officeart/2005/8/layout/orgChart1"/>
    <dgm:cxn modelId="{FAFB7CC4-C50D-479E-A009-6DFD626ABF5B}" type="presParOf" srcId="{2D23F496-74A7-4D31-A85E-F9CBD78AE158}" destId="{A7165A50-A560-40AF-8D05-F30D1FE5D3C4}" srcOrd="1" destOrd="0" presId="urn:microsoft.com/office/officeart/2005/8/layout/orgChart1"/>
    <dgm:cxn modelId="{DF0852D3-FDFB-4881-B4A7-87B0D3E91433}" type="presParOf" srcId="{2D23F496-74A7-4D31-A85E-F9CBD78AE158}" destId="{BACF4866-0770-4E85-9645-EBD9B93809DC}" srcOrd="2" destOrd="0" presId="urn:microsoft.com/office/officeart/2005/8/layout/orgChart1"/>
    <dgm:cxn modelId="{0280FAD5-3ACE-430B-AE25-B1411A223B71}" type="presParOf" srcId="{C67CD52D-4F62-45A4-B198-8FDC503806CB}" destId="{80F04B8D-E813-47D1-9631-6B3EDC97B687}" srcOrd="2" destOrd="0" presId="urn:microsoft.com/office/officeart/2005/8/layout/orgChart1"/>
    <dgm:cxn modelId="{68A5D54F-4B8F-4F4B-9382-B537F2A62EAD}" type="presParOf" srcId="{C67CD52D-4F62-45A4-B198-8FDC503806CB}" destId="{50C80330-8081-4187-95CE-23B1264AAF3A}" srcOrd="3" destOrd="0" presId="urn:microsoft.com/office/officeart/2005/8/layout/orgChart1"/>
    <dgm:cxn modelId="{239DEE00-7B17-440D-9430-9B4A1D29D9E3}" type="presParOf" srcId="{50C80330-8081-4187-95CE-23B1264AAF3A}" destId="{DCEF438E-BB52-456B-BBFA-D3AFC4622D85}" srcOrd="0" destOrd="0" presId="urn:microsoft.com/office/officeart/2005/8/layout/orgChart1"/>
    <dgm:cxn modelId="{F41C208C-3CFC-41B8-8C28-223A60909DCC}" type="presParOf" srcId="{DCEF438E-BB52-456B-BBFA-D3AFC4622D85}" destId="{FA5DC7CF-047F-4C9F-B549-D13FB6E13D08}" srcOrd="0" destOrd="0" presId="urn:microsoft.com/office/officeart/2005/8/layout/orgChart1"/>
    <dgm:cxn modelId="{E0E3C63B-551D-441B-A345-C3271292F5DB}" type="presParOf" srcId="{DCEF438E-BB52-456B-BBFA-D3AFC4622D85}" destId="{2E4DF552-B2A1-4FFB-BB0E-EEDFEB1BCA7B}" srcOrd="1" destOrd="0" presId="urn:microsoft.com/office/officeart/2005/8/layout/orgChart1"/>
    <dgm:cxn modelId="{285D48E4-0C5F-4F40-A309-2893536AC412}" type="presParOf" srcId="{50C80330-8081-4187-95CE-23B1264AAF3A}" destId="{35446EFD-CE45-49F5-BB18-494EFB2C040E}" srcOrd="1" destOrd="0" presId="urn:microsoft.com/office/officeart/2005/8/layout/orgChart1"/>
    <dgm:cxn modelId="{BF92563B-892D-48E3-860C-0E2FC342C031}" type="presParOf" srcId="{50C80330-8081-4187-95CE-23B1264AAF3A}" destId="{95C30789-65CB-40CB-838C-E241D3F4A69B}" srcOrd="2" destOrd="0" presId="urn:microsoft.com/office/officeart/2005/8/layout/orgChart1"/>
    <dgm:cxn modelId="{DBD79785-1AEC-4125-9F3D-79C6089A598D}" type="presParOf" srcId="{C67CD52D-4F62-45A4-B198-8FDC503806CB}" destId="{F4E83F86-2B02-44E0-BB0B-63EF5F93429C}" srcOrd="4" destOrd="0" presId="urn:microsoft.com/office/officeart/2005/8/layout/orgChart1"/>
    <dgm:cxn modelId="{76DA41CC-AE9B-434A-9457-466A63286D85}" type="presParOf" srcId="{C67CD52D-4F62-45A4-B198-8FDC503806CB}" destId="{ED9504BB-F981-4764-A38F-6CAD93CB16CD}" srcOrd="5" destOrd="0" presId="urn:microsoft.com/office/officeart/2005/8/layout/orgChart1"/>
    <dgm:cxn modelId="{5C6FF86F-BDA7-4FE9-A2AC-3A9B26443BAA}" type="presParOf" srcId="{ED9504BB-F981-4764-A38F-6CAD93CB16CD}" destId="{DFCC9776-251E-4055-A13B-C690C73DA600}" srcOrd="0" destOrd="0" presId="urn:microsoft.com/office/officeart/2005/8/layout/orgChart1"/>
    <dgm:cxn modelId="{CF791254-7F0C-432A-A2E3-D1AF0DCA1A72}" type="presParOf" srcId="{DFCC9776-251E-4055-A13B-C690C73DA600}" destId="{860C2735-D38D-4193-8DFF-BEFE05F4899A}" srcOrd="0" destOrd="0" presId="urn:microsoft.com/office/officeart/2005/8/layout/orgChart1"/>
    <dgm:cxn modelId="{39DE950B-3249-4A46-AF3B-F15436AF813C}" type="presParOf" srcId="{DFCC9776-251E-4055-A13B-C690C73DA600}" destId="{DC72E1B7-AA22-4CF5-83B1-9A6231E7936B}" srcOrd="1" destOrd="0" presId="urn:microsoft.com/office/officeart/2005/8/layout/orgChart1"/>
    <dgm:cxn modelId="{10E2CF34-F75F-46C0-BB39-2883403775D9}" type="presParOf" srcId="{ED9504BB-F981-4764-A38F-6CAD93CB16CD}" destId="{CB41C64A-5D24-47C6-B55F-3E74A0A70036}" srcOrd="1" destOrd="0" presId="urn:microsoft.com/office/officeart/2005/8/layout/orgChart1"/>
    <dgm:cxn modelId="{3FDBED4E-3896-439B-8479-7B5A50DD23BA}" type="presParOf" srcId="{ED9504BB-F981-4764-A38F-6CAD93CB16CD}" destId="{7988B1CD-DF9E-485D-A9B0-B8D39170D4B8}" srcOrd="2" destOrd="0" presId="urn:microsoft.com/office/officeart/2005/8/layout/orgChart1"/>
    <dgm:cxn modelId="{B7A38468-CFE4-4250-AC79-E0E841F8F246}" type="presParOf" srcId="{C67CD52D-4F62-45A4-B198-8FDC503806CB}" destId="{F8DB0B58-A0F0-4DC4-8A2F-50FEB1F6C42C}" srcOrd="6" destOrd="0" presId="urn:microsoft.com/office/officeart/2005/8/layout/orgChart1"/>
    <dgm:cxn modelId="{157F3C8B-9810-4CF7-8CD2-DEF01DDAE530}" type="presParOf" srcId="{C67CD52D-4F62-45A4-B198-8FDC503806CB}" destId="{3F9E7CCE-1055-4FB7-AAAF-EE7DDBDFB06E}" srcOrd="7" destOrd="0" presId="urn:microsoft.com/office/officeart/2005/8/layout/orgChart1"/>
    <dgm:cxn modelId="{056BE063-6D22-4317-881A-A1449A9299AA}" type="presParOf" srcId="{3F9E7CCE-1055-4FB7-AAAF-EE7DDBDFB06E}" destId="{CEB1C953-B620-44D2-A74B-64EC72E2CC40}" srcOrd="0" destOrd="0" presId="urn:microsoft.com/office/officeart/2005/8/layout/orgChart1"/>
    <dgm:cxn modelId="{FA00C0A9-155B-411C-A692-8C60B67CD663}" type="presParOf" srcId="{CEB1C953-B620-44D2-A74B-64EC72E2CC40}" destId="{BE595EC4-7B47-4410-ADA0-C709B0EAD91B}" srcOrd="0" destOrd="0" presId="urn:microsoft.com/office/officeart/2005/8/layout/orgChart1"/>
    <dgm:cxn modelId="{2A95015B-A528-42BC-B8A8-6D696212005D}" type="presParOf" srcId="{CEB1C953-B620-44D2-A74B-64EC72E2CC40}" destId="{C27F7F9A-A2C6-4232-BF9A-D3584EF6ED7D}" srcOrd="1" destOrd="0" presId="urn:microsoft.com/office/officeart/2005/8/layout/orgChart1"/>
    <dgm:cxn modelId="{773413DD-4AC4-4D1E-AA53-6658C6044AC0}" type="presParOf" srcId="{3F9E7CCE-1055-4FB7-AAAF-EE7DDBDFB06E}" destId="{4BBF6C2A-A1A4-44DA-A28F-6F6F45D1BC92}" srcOrd="1" destOrd="0" presId="urn:microsoft.com/office/officeart/2005/8/layout/orgChart1"/>
    <dgm:cxn modelId="{E415B89A-6968-4989-9891-2956798B3020}" type="presParOf" srcId="{3F9E7CCE-1055-4FB7-AAAF-EE7DDBDFB06E}" destId="{FEBF98A1-3D34-471D-960C-0A38EC1F1A7D}" srcOrd="2" destOrd="0" presId="urn:microsoft.com/office/officeart/2005/8/layout/orgChart1"/>
    <dgm:cxn modelId="{5D3C4224-E20C-4A40-BB5B-BB8A470204D0}" type="presParOf" srcId="{C67CD52D-4F62-45A4-B198-8FDC503806CB}" destId="{7C5215F2-6497-4E1D-9331-B05D22EE70B8}" srcOrd="8" destOrd="0" presId="urn:microsoft.com/office/officeart/2005/8/layout/orgChart1"/>
    <dgm:cxn modelId="{56867592-F9F2-49E0-BDDA-AA36A5D06189}" type="presParOf" srcId="{C67CD52D-4F62-45A4-B198-8FDC503806CB}" destId="{14205E44-FABE-4D14-9959-6659B61B759D}" srcOrd="9" destOrd="0" presId="urn:microsoft.com/office/officeart/2005/8/layout/orgChart1"/>
    <dgm:cxn modelId="{42D84DC8-C678-4289-857B-72137D2B3FE6}" type="presParOf" srcId="{14205E44-FABE-4D14-9959-6659B61B759D}" destId="{331D4269-1410-4234-A7C7-DD71F473F4C9}" srcOrd="0" destOrd="0" presId="urn:microsoft.com/office/officeart/2005/8/layout/orgChart1"/>
    <dgm:cxn modelId="{1A666A60-2179-473F-B25D-2103327F50DB}" type="presParOf" srcId="{331D4269-1410-4234-A7C7-DD71F473F4C9}" destId="{278A0421-C418-456D-91A4-405EC3E307D2}" srcOrd="0" destOrd="0" presId="urn:microsoft.com/office/officeart/2005/8/layout/orgChart1"/>
    <dgm:cxn modelId="{4D35A43F-0F4F-429F-8F69-F9DAEB88EF99}" type="presParOf" srcId="{331D4269-1410-4234-A7C7-DD71F473F4C9}" destId="{DB9B6B09-EE98-40CE-886F-63C8C30C7AE1}" srcOrd="1" destOrd="0" presId="urn:microsoft.com/office/officeart/2005/8/layout/orgChart1"/>
    <dgm:cxn modelId="{B89FA6D3-45CC-4C8F-A5ED-FCF3EA50DAEB}" type="presParOf" srcId="{14205E44-FABE-4D14-9959-6659B61B759D}" destId="{924A504F-EFBE-4093-939D-8217117B84BB}" srcOrd="1" destOrd="0" presId="urn:microsoft.com/office/officeart/2005/8/layout/orgChart1"/>
    <dgm:cxn modelId="{64DB5C6F-3348-431B-991B-7FFB676B2380}" type="presParOf" srcId="{14205E44-FABE-4D14-9959-6659B61B759D}" destId="{C083D7EE-9DC8-4707-ABB2-18227E9341AB}" srcOrd="2" destOrd="0" presId="urn:microsoft.com/office/officeart/2005/8/layout/orgChart1"/>
    <dgm:cxn modelId="{916A1FB3-3B50-464C-897B-04EE48B55AE9}" type="presParOf" srcId="{C67CD52D-4F62-45A4-B198-8FDC503806CB}" destId="{736582D1-70D5-41B5-BC8F-9986FE16F7D0}" srcOrd="10" destOrd="0" presId="urn:microsoft.com/office/officeart/2005/8/layout/orgChart1"/>
    <dgm:cxn modelId="{2B6FAE5F-D3D4-4F56-AC3F-BB5584E9F2D3}" type="presParOf" srcId="{C67CD52D-4F62-45A4-B198-8FDC503806CB}" destId="{E10C96F1-DF6A-4DD9-99EF-6DF053DF7680}" srcOrd="11" destOrd="0" presId="urn:microsoft.com/office/officeart/2005/8/layout/orgChart1"/>
    <dgm:cxn modelId="{FF603E20-486C-466F-BE69-C326AAAB549D}" type="presParOf" srcId="{E10C96F1-DF6A-4DD9-99EF-6DF053DF7680}" destId="{557821B8-4DA7-4439-BEEB-90C92E3BA62A}" srcOrd="0" destOrd="0" presId="urn:microsoft.com/office/officeart/2005/8/layout/orgChart1"/>
    <dgm:cxn modelId="{6C911808-DD03-43A8-AA3B-98C95841CCBF}" type="presParOf" srcId="{557821B8-4DA7-4439-BEEB-90C92E3BA62A}" destId="{FEBE36E8-B741-40A6-AC1D-61920B126AD2}" srcOrd="0" destOrd="0" presId="urn:microsoft.com/office/officeart/2005/8/layout/orgChart1"/>
    <dgm:cxn modelId="{403B9C4F-6D77-42AF-9614-95726F6FB04F}" type="presParOf" srcId="{557821B8-4DA7-4439-BEEB-90C92E3BA62A}" destId="{06E547DB-2069-4014-8C76-54F488C4DA11}" srcOrd="1" destOrd="0" presId="urn:microsoft.com/office/officeart/2005/8/layout/orgChart1"/>
    <dgm:cxn modelId="{972D89B8-7683-4614-B675-6188494A097C}" type="presParOf" srcId="{E10C96F1-DF6A-4DD9-99EF-6DF053DF7680}" destId="{A3499669-FD44-42B6-AF0F-853F40F7CDEC}" srcOrd="1" destOrd="0" presId="urn:microsoft.com/office/officeart/2005/8/layout/orgChart1"/>
    <dgm:cxn modelId="{13F046EA-8C1C-4D69-A507-4D8255673B2A}" type="presParOf" srcId="{E10C96F1-DF6A-4DD9-99EF-6DF053DF7680}" destId="{85C06BFF-9727-4AF1-938D-BC1328D04411}" srcOrd="2" destOrd="0" presId="urn:microsoft.com/office/officeart/2005/8/layout/orgChart1"/>
    <dgm:cxn modelId="{E25009E7-4B9B-47F1-8723-3543918BA16C}" type="presParOf" srcId="{C67CD52D-4F62-45A4-B198-8FDC503806CB}" destId="{59C0CC04-57B0-4562-8360-AA9557EC584A}" srcOrd="12" destOrd="0" presId="urn:microsoft.com/office/officeart/2005/8/layout/orgChart1"/>
    <dgm:cxn modelId="{D115B3F6-EF1D-44F2-AF5A-6910DDDC5AFE}" type="presParOf" srcId="{C67CD52D-4F62-45A4-B198-8FDC503806CB}" destId="{443E3D45-0812-4EEB-9B56-3B9FFAB1BD55}" srcOrd="13" destOrd="0" presId="urn:microsoft.com/office/officeart/2005/8/layout/orgChart1"/>
    <dgm:cxn modelId="{B7614268-4EAE-4D0B-A933-37FEA1BB75E0}" type="presParOf" srcId="{443E3D45-0812-4EEB-9B56-3B9FFAB1BD55}" destId="{6E0AFCCF-5AD6-4BA1-BF04-0B8E795649EC}" srcOrd="0" destOrd="0" presId="urn:microsoft.com/office/officeart/2005/8/layout/orgChart1"/>
    <dgm:cxn modelId="{CD4C72EE-A0EE-461A-AFA5-3784B590BB58}" type="presParOf" srcId="{6E0AFCCF-5AD6-4BA1-BF04-0B8E795649EC}" destId="{6B4EF069-E6D6-4887-8DF2-965D99CC0BD2}" srcOrd="0" destOrd="0" presId="urn:microsoft.com/office/officeart/2005/8/layout/orgChart1"/>
    <dgm:cxn modelId="{86A1E7C5-297B-44D8-8F84-22C9E8FB34E5}" type="presParOf" srcId="{6E0AFCCF-5AD6-4BA1-BF04-0B8E795649EC}" destId="{7230419A-6C3D-4A74-9B7E-630D655906FA}" srcOrd="1" destOrd="0" presId="urn:microsoft.com/office/officeart/2005/8/layout/orgChart1"/>
    <dgm:cxn modelId="{CB8613FF-E5CA-4DE1-ACD2-35B5EE39BE8E}" type="presParOf" srcId="{443E3D45-0812-4EEB-9B56-3B9FFAB1BD55}" destId="{97D10973-92E6-453E-B2C7-CD89AF2CA6D2}" srcOrd="1" destOrd="0" presId="urn:microsoft.com/office/officeart/2005/8/layout/orgChart1"/>
    <dgm:cxn modelId="{0E575865-ED9F-4E7C-B11A-E8B57D2ED44B}" type="presParOf" srcId="{443E3D45-0812-4EEB-9B56-3B9FFAB1BD55}" destId="{3F97E06E-7042-4596-A466-8A62B0882DBC}" srcOrd="2" destOrd="0" presId="urn:microsoft.com/office/officeart/2005/8/layout/orgChart1"/>
    <dgm:cxn modelId="{93533504-C249-4729-AB49-A00184517561}" type="presParOf" srcId="{DB64A738-5434-4AE7-A1D2-11E2D180CB42}" destId="{9C6F31E6-9821-4541-9148-AB85C32D4B55}" srcOrd="2" destOrd="0" presId="urn:microsoft.com/office/officeart/2005/8/layout/orgChart1"/>
    <dgm:cxn modelId="{4B2752F1-FC58-4620-A583-81A128561D06}" type="presParOf" srcId="{2D168F95-AFD5-4D4A-B3D1-5BB517F9FF2E}" destId="{09BEBF64-C0C3-46D4-BBD6-1ACBCD2BA442}"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C0CC04-57B0-4562-8360-AA9557EC584A}">
      <dsp:nvSpPr>
        <dsp:cNvPr id="0" name=""/>
        <dsp:cNvSpPr/>
      </dsp:nvSpPr>
      <dsp:spPr>
        <a:xfrm>
          <a:off x="4720592" y="1446890"/>
          <a:ext cx="143327" cy="4510041"/>
        </a:xfrm>
        <a:custGeom>
          <a:avLst/>
          <a:gdLst/>
          <a:ahLst/>
          <a:cxnLst/>
          <a:rect l="0" t="0" r="0" b="0"/>
          <a:pathLst>
            <a:path>
              <a:moveTo>
                <a:pt x="0" y="0"/>
              </a:moveTo>
              <a:lnTo>
                <a:pt x="0" y="4510041"/>
              </a:lnTo>
              <a:lnTo>
                <a:pt x="143327" y="45100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6582D1-70D5-41B5-BC8F-9986FE16F7D0}">
      <dsp:nvSpPr>
        <dsp:cNvPr id="0" name=""/>
        <dsp:cNvSpPr/>
      </dsp:nvSpPr>
      <dsp:spPr>
        <a:xfrm>
          <a:off x="4720592" y="1446890"/>
          <a:ext cx="143327" cy="3831624"/>
        </a:xfrm>
        <a:custGeom>
          <a:avLst/>
          <a:gdLst/>
          <a:ahLst/>
          <a:cxnLst/>
          <a:rect l="0" t="0" r="0" b="0"/>
          <a:pathLst>
            <a:path>
              <a:moveTo>
                <a:pt x="0" y="0"/>
              </a:moveTo>
              <a:lnTo>
                <a:pt x="0" y="3831624"/>
              </a:lnTo>
              <a:lnTo>
                <a:pt x="143327" y="38316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5215F2-6497-4E1D-9331-B05D22EE70B8}">
      <dsp:nvSpPr>
        <dsp:cNvPr id="0" name=""/>
        <dsp:cNvSpPr/>
      </dsp:nvSpPr>
      <dsp:spPr>
        <a:xfrm>
          <a:off x="4720592" y="1446890"/>
          <a:ext cx="143327" cy="3153206"/>
        </a:xfrm>
        <a:custGeom>
          <a:avLst/>
          <a:gdLst/>
          <a:ahLst/>
          <a:cxnLst/>
          <a:rect l="0" t="0" r="0" b="0"/>
          <a:pathLst>
            <a:path>
              <a:moveTo>
                <a:pt x="0" y="0"/>
              </a:moveTo>
              <a:lnTo>
                <a:pt x="0" y="3153206"/>
              </a:lnTo>
              <a:lnTo>
                <a:pt x="143327" y="31532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DB0B58-A0F0-4DC4-8A2F-50FEB1F6C42C}">
      <dsp:nvSpPr>
        <dsp:cNvPr id="0" name=""/>
        <dsp:cNvSpPr/>
      </dsp:nvSpPr>
      <dsp:spPr>
        <a:xfrm>
          <a:off x="4720592" y="1446890"/>
          <a:ext cx="143327" cy="2474789"/>
        </a:xfrm>
        <a:custGeom>
          <a:avLst/>
          <a:gdLst/>
          <a:ahLst/>
          <a:cxnLst/>
          <a:rect l="0" t="0" r="0" b="0"/>
          <a:pathLst>
            <a:path>
              <a:moveTo>
                <a:pt x="0" y="0"/>
              </a:moveTo>
              <a:lnTo>
                <a:pt x="0" y="2474789"/>
              </a:lnTo>
              <a:lnTo>
                <a:pt x="143327" y="24747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E83F86-2B02-44E0-BB0B-63EF5F93429C}">
      <dsp:nvSpPr>
        <dsp:cNvPr id="0" name=""/>
        <dsp:cNvSpPr/>
      </dsp:nvSpPr>
      <dsp:spPr>
        <a:xfrm>
          <a:off x="4720592" y="1446890"/>
          <a:ext cx="143327" cy="1796372"/>
        </a:xfrm>
        <a:custGeom>
          <a:avLst/>
          <a:gdLst/>
          <a:ahLst/>
          <a:cxnLst/>
          <a:rect l="0" t="0" r="0" b="0"/>
          <a:pathLst>
            <a:path>
              <a:moveTo>
                <a:pt x="0" y="0"/>
              </a:moveTo>
              <a:lnTo>
                <a:pt x="0" y="1796372"/>
              </a:lnTo>
              <a:lnTo>
                <a:pt x="143327" y="17963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F04B8D-E813-47D1-9631-6B3EDC97B687}">
      <dsp:nvSpPr>
        <dsp:cNvPr id="0" name=""/>
        <dsp:cNvSpPr/>
      </dsp:nvSpPr>
      <dsp:spPr>
        <a:xfrm>
          <a:off x="4720592" y="1446890"/>
          <a:ext cx="143327" cy="1117955"/>
        </a:xfrm>
        <a:custGeom>
          <a:avLst/>
          <a:gdLst/>
          <a:ahLst/>
          <a:cxnLst/>
          <a:rect l="0" t="0" r="0" b="0"/>
          <a:pathLst>
            <a:path>
              <a:moveTo>
                <a:pt x="0" y="0"/>
              </a:moveTo>
              <a:lnTo>
                <a:pt x="0" y="1117955"/>
              </a:lnTo>
              <a:lnTo>
                <a:pt x="143327" y="1117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FBF701-424B-4354-B129-4BEA23ACFE9B}">
      <dsp:nvSpPr>
        <dsp:cNvPr id="0" name=""/>
        <dsp:cNvSpPr/>
      </dsp:nvSpPr>
      <dsp:spPr>
        <a:xfrm>
          <a:off x="4720592" y="1446890"/>
          <a:ext cx="143327" cy="439537"/>
        </a:xfrm>
        <a:custGeom>
          <a:avLst/>
          <a:gdLst/>
          <a:ahLst/>
          <a:cxnLst/>
          <a:rect l="0" t="0" r="0" b="0"/>
          <a:pathLst>
            <a:path>
              <a:moveTo>
                <a:pt x="0" y="0"/>
              </a:moveTo>
              <a:lnTo>
                <a:pt x="0" y="439537"/>
              </a:lnTo>
              <a:lnTo>
                <a:pt x="143327" y="4395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8DF519-B19E-4766-B12E-52D2498AA623}">
      <dsp:nvSpPr>
        <dsp:cNvPr id="0" name=""/>
        <dsp:cNvSpPr/>
      </dsp:nvSpPr>
      <dsp:spPr>
        <a:xfrm>
          <a:off x="2790447" y="768472"/>
          <a:ext cx="2312351" cy="200658"/>
        </a:xfrm>
        <a:custGeom>
          <a:avLst/>
          <a:gdLst/>
          <a:ahLst/>
          <a:cxnLst/>
          <a:rect l="0" t="0" r="0" b="0"/>
          <a:pathLst>
            <a:path>
              <a:moveTo>
                <a:pt x="0" y="0"/>
              </a:moveTo>
              <a:lnTo>
                <a:pt x="0" y="100329"/>
              </a:lnTo>
              <a:lnTo>
                <a:pt x="2312351" y="100329"/>
              </a:lnTo>
              <a:lnTo>
                <a:pt x="2312351" y="200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F59B62-B145-4463-A20E-BEFA6AB6AA92}">
      <dsp:nvSpPr>
        <dsp:cNvPr id="0" name=""/>
        <dsp:cNvSpPr/>
      </dsp:nvSpPr>
      <dsp:spPr>
        <a:xfrm>
          <a:off x="3564416" y="1446890"/>
          <a:ext cx="143327" cy="439537"/>
        </a:xfrm>
        <a:custGeom>
          <a:avLst/>
          <a:gdLst/>
          <a:ahLst/>
          <a:cxnLst/>
          <a:rect l="0" t="0" r="0" b="0"/>
          <a:pathLst>
            <a:path>
              <a:moveTo>
                <a:pt x="0" y="0"/>
              </a:moveTo>
              <a:lnTo>
                <a:pt x="0" y="439537"/>
              </a:lnTo>
              <a:lnTo>
                <a:pt x="143327" y="4395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DFC237-C4E2-4EFC-8306-1A0EB7C7CF87}">
      <dsp:nvSpPr>
        <dsp:cNvPr id="0" name=""/>
        <dsp:cNvSpPr/>
      </dsp:nvSpPr>
      <dsp:spPr>
        <a:xfrm>
          <a:off x="2790447" y="768472"/>
          <a:ext cx="1156175" cy="200658"/>
        </a:xfrm>
        <a:custGeom>
          <a:avLst/>
          <a:gdLst/>
          <a:ahLst/>
          <a:cxnLst/>
          <a:rect l="0" t="0" r="0" b="0"/>
          <a:pathLst>
            <a:path>
              <a:moveTo>
                <a:pt x="0" y="0"/>
              </a:moveTo>
              <a:lnTo>
                <a:pt x="0" y="100329"/>
              </a:lnTo>
              <a:lnTo>
                <a:pt x="1156175" y="100329"/>
              </a:lnTo>
              <a:lnTo>
                <a:pt x="1156175" y="200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572FDC-FCC1-4A0F-82C3-A80ED915F85D}">
      <dsp:nvSpPr>
        <dsp:cNvPr id="0" name=""/>
        <dsp:cNvSpPr/>
      </dsp:nvSpPr>
      <dsp:spPr>
        <a:xfrm>
          <a:off x="2408240" y="1446890"/>
          <a:ext cx="143327" cy="439537"/>
        </a:xfrm>
        <a:custGeom>
          <a:avLst/>
          <a:gdLst/>
          <a:ahLst/>
          <a:cxnLst/>
          <a:rect l="0" t="0" r="0" b="0"/>
          <a:pathLst>
            <a:path>
              <a:moveTo>
                <a:pt x="0" y="0"/>
              </a:moveTo>
              <a:lnTo>
                <a:pt x="0" y="439537"/>
              </a:lnTo>
              <a:lnTo>
                <a:pt x="143327" y="4395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83C4BF-3BD9-4959-98A3-6C9E518D2CEA}">
      <dsp:nvSpPr>
        <dsp:cNvPr id="0" name=""/>
        <dsp:cNvSpPr/>
      </dsp:nvSpPr>
      <dsp:spPr>
        <a:xfrm>
          <a:off x="2744727" y="768472"/>
          <a:ext cx="91440" cy="200658"/>
        </a:xfrm>
        <a:custGeom>
          <a:avLst/>
          <a:gdLst/>
          <a:ahLst/>
          <a:cxnLst/>
          <a:rect l="0" t="0" r="0" b="0"/>
          <a:pathLst>
            <a:path>
              <a:moveTo>
                <a:pt x="45720" y="0"/>
              </a:moveTo>
              <a:lnTo>
                <a:pt x="45720" y="200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6D8714-464D-461B-BE69-D261D9A551F1}">
      <dsp:nvSpPr>
        <dsp:cNvPr id="0" name=""/>
        <dsp:cNvSpPr/>
      </dsp:nvSpPr>
      <dsp:spPr>
        <a:xfrm>
          <a:off x="1252065" y="1446890"/>
          <a:ext cx="143327" cy="439537"/>
        </a:xfrm>
        <a:custGeom>
          <a:avLst/>
          <a:gdLst/>
          <a:ahLst/>
          <a:cxnLst/>
          <a:rect l="0" t="0" r="0" b="0"/>
          <a:pathLst>
            <a:path>
              <a:moveTo>
                <a:pt x="0" y="0"/>
              </a:moveTo>
              <a:lnTo>
                <a:pt x="0" y="439537"/>
              </a:lnTo>
              <a:lnTo>
                <a:pt x="143327" y="4395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924731-0432-42EF-81C8-C1C6DB951441}">
      <dsp:nvSpPr>
        <dsp:cNvPr id="0" name=""/>
        <dsp:cNvSpPr/>
      </dsp:nvSpPr>
      <dsp:spPr>
        <a:xfrm>
          <a:off x="1634271" y="768472"/>
          <a:ext cx="1156175" cy="200658"/>
        </a:xfrm>
        <a:custGeom>
          <a:avLst/>
          <a:gdLst/>
          <a:ahLst/>
          <a:cxnLst/>
          <a:rect l="0" t="0" r="0" b="0"/>
          <a:pathLst>
            <a:path>
              <a:moveTo>
                <a:pt x="1156175" y="0"/>
              </a:moveTo>
              <a:lnTo>
                <a:pt x="1156175" y="100329"/>
              </a:lnTo>
              <a:lnTo>
                <a:pt x="0" y="100329"/>
              </a:lnTo>
              <a:lnTo>
                <a:pt x="0" y="200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32E99B-3A29-4B9C-93E4-4D2FF242FB20}">
      <dsp:nvSpPr>
        <dsp:cNvPr id="0" name=""/>
        <dsp:cNvSpPr/>
      </dsp:nvSpPr>
      <dsp:spPr>
        <a:xfrm>
          <a:off x="95889" y="1446890"/>
          <a:ext cx="143327" cy="439537"/>
        </a:xfrm>
        <a:custGeom>
          <a:avLst/>
          <a:gdLst/>
          <a:ahLst/>
          <a:cxnLst/>
          <a:rect l="0" t="0" r="0" b="0"/>
          <a:pathLst>
            <a:path>
              <a:moveTo>
                <a:pt x="0" y="0"/>
              </a:moveTo>
              <a:lnTo>
                <a:pt x="0" y="439537"/>
              </a:lnTo>
              <a:lnTo>
                <a:pt x="143327" y="4395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B4EDA9-FA8B-4163-AE6A-D7A9B386EEB4}">
      <dsp:nvSpPr>
        <dsp:cNvPr id="0" name=""/>
        <dsp:cNvSpPr/>
      </dsp:nvSpPr>
      <dsp:spPr>
        <a:xfrm>
          <a:off x="478096" y="768472"/>
          <a:ext cx="2312351" cy="200658"/>
        </a:xfrm>
        <a:custGeom>
          <a:avLst/>
          <a:gdLst/>
          <a:ahLst/>
          <a:cxnLst/>
          <a:rect l="0" t="0" r="0" b="0"/>
          <a:pathLst>
            <a:path>
              <a:moveTo>
                <a:pt x="2312351" y="0"/>
              </a:moveTo>
              <a:lnTo>
                <a:pt x="2312351" y="100329"/>
              </a:lnTo>
              <a:lnTo>
                <a:pt x="0" y="100329"/>
              </a:lnTo>
              <a:lnTo>
                <a:pt x="0" y="200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27D25B-7230-45F9-ADF1-A8225AB6B333}">
      <dsp:nvSpPr>
        <dsp:cNvPr id="0" name=""/>
        <dsp:cNvSpPr/>
      </dsp:nvSpPr>
      <dsp:spPr>
        <a:xfrm>
          <a:off x="2312689" y="290714"/>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SHMYO</a:t>
          </a:r>
        </a:p>
      </dsp:txBody>
      <dsp:txXfrm>
        <a:off x="2312689" y="290714"/>
        <a:ext cx="955517" cy="477758"/>
      </dsp:txXfrm>
    </dsp:sp>
    <dsp:sp modelId="{62F3315C-13B6-4A8D-865E-EAA136669A4A}">
      <dsp:nvSpPr>
        <dsp:cNvPr id="0" name=""/>
        <dsp:cNvSpPr/>
      </dsp:nvSpPr>
      <dsp:spPr>
        <a:xfrm>
          <a:off x="337" y="969131"/>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Çocuk Bakımı ve Gençlik Hizmetleri Bölümü</a:t>
          </a:r>
        </a:p>
      </dsp:txBody>
      <dsp:txXfrm>
        <a:off x="337" y="969131"/>
        <a:ext cx="955517" cy="477758"/>
      </dsp:txXfrm>
    </dsp:sp>
    <dsp:sp modelId="{9E411A1E-6F8E-4EA4-8F80-B1B314BB94B4}">
      <dsp:nvSpPr>
        <dsp:cNvPr id="0" name=""/>
        <dsp:cNvSpPr/>
      </dsp:nvSpPr>
      <dsp:spPr>
        <a:xfrm>
          <a:off x="239216" y="1647548"/>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Çocuk Gelişimi Programı</a:t>
          </a:r>
        </a:p>
      </dsp:txBody>
      <dsp:txXfrm>
        <a:off x="239216" y="1647548"/>
        <a:ext cx="955517" cy="477758"/>
      </dsp:txXfrm>
    </dsp:sp>
    <dsp:sp modelId="{C9EE030F-664C-4E53-B8A3-4DEFC1028897}">
      <dsp:nvSpPr>
        <dsp:cNvPr id="0" name=""/>
        <dsp:cNvSpPr/>
      </dsp:nvSpPr>
      <dsp:spPr>
        <a:xfrm>
          <a:off x="1156513" y="969131"/>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Dişçilik Hizmetleri Bölümü</a:t>
          </a:r>
        </a:p>
      </dsp:txBody>
      <dsp:txXfrm>
        <a:off x="1156513" y="969131"/>
        <a:ext cx="955517" cy="477758"/>
      </dsp:txXfrm>
    </dsp:sp>
    <dsp:sp modelId="{5B77A768-2289-4F49-9E7B-42DE417E096F}">
      <dsp:nvSpPr>
        <dsp:cNvPr id="0" name=""/>
        <dsp:cNvSpPr/>
      </dsp:nvSpPr>
      <dsp:spPr>
        <a:xfrm>
          <a:off x="1395392" y="1647548"/>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Ağız ve Diş Sağlığı Programı</a:t>
          </a:r>
        </a:p>
      </dsp:txBody>
      <dsp:txXfrm>
        <a:off x="1395392" y="1647548"/>
        <a:ext cx="955517" cy="477758"/>
      </dsp:txXfrm>
    </dsp:sp>
    <dsp:sp modelId="{8B466A29-01DB-4935-8718-A918A5A67E33}">
      <dsp:nvSpPr>
        <dsp:cNvPr id="0" name=""/>
        <dsp:cNvSpPr/>
      </dsp:nvSpPr>
      <dsp:spPr>
        <a:xfrm>
          <a:off x="2312689" y="969131"/>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Terapi ve Rehabilitasyon Bölümü</a:t>
          </a:r>
        </a:p>
      </dsp:txBody>
      <dsp:txXfrm>
        <a:off x="2312689" y="969131"/>
        <a:ext cx="955517" cy="477758"/>
      </dsp:txXfrm>
    </dsp:sp>
    <dsp:sp modelId="{4ED84067-FE6C-457F-B1BD-E8220467B170}">
      <dsp:nvSpPr>
        <dsp:cNvPr id="0" name=""/>
        <dsp:cNvSpPr/>
      </dsp:nvSpPr>
      <dsp:spPr>
        <a:xfrm>
          <a:off x="2551568" y="1647548"/>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Fizyoterapi Programı</a:t>
          </a:r>
        </a:p>
      </dsp:txBody>
      <dsp:txXfrm>
        <a:off x="2551568" y="1647548"/>
        <a:ext cx="955517" cy="477758"/>
      </dsp:txXfrm>
    </dsp:sp>
    <dsp:sp modelId="{082D4AB2-E9A8-4E59-A646-D82822188DD8}">
      <dsp:nvSpPr>
        <dsp:cNvPr id="0" name=""/>
        <dsp:cNvSpPr/>
      </dsp:nvSpPr>
      <dsp:spPr>
        <a:xfrm>
          <a:off x="3468865" y="969131"/>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Elektronik ve Otomasyon Bölümü</a:t>
          </a:r>
        </a:p>
      </dsp:txBody>
      <dsp:txXfrm>
        <a:off x="3468865" y="969131"/>
        <a:ext cx="955517" cy="477758"/>
      </dsp:txXfrm>
    </dsp:sp>
    <dsp:sp modelId="{AB9AC8AD-F0D7-4E9C-91CE-E42818D2D06F}">
      <dsp:nvSpPr>
        <dsp:cNvPr id="0" name=""/>
        <dsp:cNvSpPr/>
      </dsp:nvSpPr>
      <dsp:spPr>
        <a:xfrm>
          <a:off x="3707744" y="1647548"/>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Biyomedikal Cihaz Teknolojileri Programı</a:t>
          </a:r>
        </a:p>
      </dsp:txBody>
      <dsp:txXfrm>
        <a:off x="3707744" y="1647548"/>
        <a:ext cx="955517" cy="477758"/>
      </dsp:txXfrm>
    </dsp:sp>
    <dsp:sp modelId="{AEDCBAA3-81B2-4BB3-AD88-C33B4593A45E}">
      <dsp:nvSpPr>
        <dsp:cNvPr id="0" name=""/>
        <dsp:cNvSpPr/>
      </dsp:nvSpPr>
      <dsp:spPr>
        <a:xfrm>
          <a:off x="4625040" y="969131"/>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Tıbbi Hizmetler ve Teknikler Bölümü</a:t>
          </a:r>
        </a:p>
      </dsp:txBody>
      <dsp:txXfrm>
        <a:off x="4625040" y="969131"/>
        <a:ext cx="955517" cy="477758"/>
      </dsp:txXfrm>
    </dsp:sp>
    <dsp:sp modelId="{A3E74A3E-C2F4-4263-961B-B9FD987B87F0}">
      <dsp:nvSpPr>
        <dsp:cNvPr id="0" name=""/>
        <dsp:cNvSpPr/>
      </dsp:nvSpPr>
      <dsp:spPr>
        <a:xfrm>
          <a:off x="4863920" y="1647548"/>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Ameliyathane Hizmetleri Programı</a:t>
          </a:r>
        </a:p>
      </dsp:txBody>
      <dsp:txXfrm>
        <a:off x="4863920" y="1647548"/>
        <a:ext cx="955517" cy="477758"/>
      </dsp:txXfrm>
    </dsp:sp>
    <dsp:sp modelId="{FA5DC7CF-047F-4C9F-B549-D13FB6E13D08}">
      <dsp:nvSpPr>
        <dsp:cNvPr id="0" name=""/>
        <dsp:cNvSpPr/>
      </dsp:nvSpPr>
      <dsp:spPr>
        <a:xfrm>
          <a:off x="4863920" y="2325965"/>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Anestezi Progeramı</a:t>
          </a:r>
        </a:p>
      </dsp:txBody>
      <dsp:txXfrm>
        <a:off x="4863920" y="2325965"/>
        <a:ext cx="955517" cy="477758"/>
      </dsp:txXfrm>
    </dsp:sp>
    <dsp:sp modelId="{860C2735-D38D-4193-8DFF-BEFE05F4899A}">
      <dsp:nvSpPr>
        <dsp:cNvPr id="0" name=""/>
        <dsp:cNvSpPr/>
      </dsp:nvSpPr>
      <dsp:spPr>
        <a:xfrm>
          <a:off x="4863920" y="3004383"/>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Diyaliz Programı</a:t>
          </a:r>
        </a:p>
      </dsp:txBody>
      <dsp:txXfrm>
        <a:off x="4863920" y="3004383"/>
        <a:ext cx="955517" cy="477758"/>
      </dsp:txXfrm>
    </dsp:sp>
    <dsp:sp modelId="{BE595EC4-7B47-4410-ADA0-C709B0EAD91B}">
      <dsp:nvSpPr>
        <dsp:cNvPr id="0" name=""/>
        <dsp:cNvSpPr/>
      </dsp:nvSpPr>
      <dsp:spPr>
        <a:xfrm>
          <a:off x="4863920" y="3682800"/>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İlk ve Acil Yardım Programı</a:t>
          </a:r>
        </a:p>
      </dsp:txBody>
      <dsp:txXfrm>
        <a:off x="4863920" y="3682800"/>
        <a:ext cx="955517" cy="477758"/>
      </dsp:txXfrm>
    </dsp:sp>
    <dsp:sp modelId="{278A0421-C418-456D-91A4-405EC3E307D2}">
      <dsp:nvSpPr>
        <dsp:cNvPr id="0" name=""/>
        <dsp:cNvSpPr/>
      </dsp:nvSpPr>
      <dsp:spPr>
        <a:xfrm>
          <a:off x="4863920" y="4361217"/>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Optisyenlik Programı</a:t>
          </a:r>
        </a:p>
      </dsp:txBody>
      <dsp:txXfrm>
        <a:off x="4863920" y="4361217"/>
        <a:ext cx="955517" cy="477758"/>
      </dsp:txXfrm>
    </dsp:sp>
    <dsp:sp modelId="{FEBE36E8-B741-40A6-AC1D-61920B126AD2}">
      <dsp:nvSpPr>
        <dsp:cNvPr id="0" name=""/>
        <dsp:cNvSpPr/>
      </dsp:nvSpPr>
      <dsp:spPr>
        <a:xfrm>
          <a:off x="4863920" y="5039634"/>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Tıbbi Görüntüleme Teknikleri Programı</a:t>
          </a:r>
        </a:p>
      </dsp:txBody>
      <dsp:txXfrm>
        <a:off x="4863920" y="5039634"/>
        <a:ext cx="955517" cy="477758"/>
      </dsp:txXfrm>
    </dsp:sp>
    <dsp:sp modelId="{6B4EF069-E6D6-4887-8DF2-965D99CC0BD2}">
      <dsp:nvSpPr>
        <dsp:cNvPr id="0" name=""/>
        <dsp:cNvSpPr/>
      </dsp:nvSpPr>
      <dsp:spPr>
        <a:xfrm>
          <a:off x="4863920" y="5718052"/>
          <a:ext cx="955517" cy="4777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Tıbbi Laboratuvar Teknikleri Programı</a:t>
          </a:r>
        </a:p>
      </dsp:txBody>
      <dsp:txXfrm>
        <a:off x="4863920" y="5718052"/>
        <a:ext cx="955517" cy="47775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1qpsjEMw9/CbVw3yOfc7lugm/g==">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2C0792-FA08-45E5-A0E4-F2055862F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74</Pages>
  <Words>12408</Words>
  <Characters>70726</Characters>
  <Application>Microsoft Office Word</Application>
  <DocSecurity>0</DocSecurity>
  <Lines>589</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SERKAN</dc:creator>
  <cp:keywords/>
  <dc:description/>
  <cp:lastModifiedBy>User</cp:lastModifiedBy>
  <cp:revision>7</cp:revision>
  <dcterms:created xsi:type="dcterms:W3CDTF">2021-12-30T10:37:00Z</dcterms:created>
  <dcterms:modified xsi:type="dcterms:W3CDTF">2022-01-07T09:44:00Z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2020-11-09T00:00:00Z</vt:filetime>
  </property>
  <property fmtid="{D5CDD505-2E9C-101B-9397-08002B2CF9AE}" pid="3" name="Creator">
    <vt:lpwstr>Microsoft® Word 2016</vt:lpwstr>
  </property>
  <property fmtid="{D5CDD505-2E9C-101B-9397-08002B2CF9AE}" pid="4" name="LastSaved">
    <vt:filetime>2020-11-17T00:00:00Z</vt:filetime>
  </property>
</Properties>
</file>