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1C49F6" w14:textId="77777777" w:rsidR="00A21E30" w:rsidRPr="009A1096" w:rsidRDefault="00A21E30" w:rsidP="00FA1139">
      <w:pPr>
        <w:pBdr>
          <w:top w:val="nil"/>
          <w:left w:val="nil"/>
          <w:bottom w:val="nil"/>
          <w:right w:val="nil"/>
          <w:between w:val="nil"/>
        </w:pBdr>
        <w:spacing w:line="360" w:lineRule="auto"/>
        <w:ind w:left="1418" w:hanging="1418"/>
        <w:rPr>
          <w:rFonts w:eastAsia="Calibri"/>
          <w:color w:val="000000" w:themeColor="text1"/>
        </w:rPr>
      </w:pPr>
    </w:p>
    <w:p w14:paraId="504E5801" w14:textId="77777777" w:rsidR="00A21E30" w:rsidRDefault="00A21E30" w:rsidP="00FA1139">
      <w:pPr>
        <w:pBdr>
          <w:top w:val="nil"/>
          <w:left w:val="nil"/>
          <w:bottom w:val="nil"/>
          <w:right w:val="nil"/>
          <w:between w:val="nil"/>
        </w:pBdr>
        <w:spacing w:line="360" w:lineRule="auto"/>
        <w:rPr>
          <w:rFonts w:eastAsia="Calibri"/>
          <w:color w:val="000000" w:themeColor="text1"/>
        </w:rPr>
      </w:pPr>
    </w:p>
    <w:p w14:paraId="6892FEF2" w14:textId="77777777" w:rsidR="006F45B1" w:rsidRDefault="006F45B1" w:rsidP="00FA1139">
      <w:pPr>
        <w:pBdr>
          <w:top w:val="nil"/>
          <w:left w:val="nil"/>
          <w:bottom w:val="nil"/>
          <w:right w:val="nil"/>
          <w:between w:val="nil"/>
        </w:pBdr>
        <w:spacing w:line="360" w:lineRule="auto"/>
        <w:rPr>
          <w:rFonts w:eastAsia="Calibri"/>
          <w:color w:val="000000" w:themeColor="text1"/>
        </w:rPr>
      </w:pPr>
    </w:p>
    <w:p w14:paraId="6A4B68EC" w14:textId="77777777" w:rsidR="006F45B1" w:rsidRPr="009A1096" w:rsidRDefault="006F45B1" w:rsidP="00FA1139">
      <w:pPr>
        <w:pBdr>
          <w:top w:val="nil"/>
          <w:left w:val="nil"/>
          <w:bottom w:val="nil"/>
          <w:right w:val="nil"/>
          <w:between w:val="nil"/>
        </w:pBdr>
        <w:spacing w:line="360" w:lineRule="auto"/>
        <w:rPr>
          <w:rFonts w:eastAsia="Calibri"/>
          <w:color w:val="000000" w:themeColor="text1"/>
        </w:rPr>
      </w:pPr>
    </w:p>
    <w:p w14:paraId="6A050BDC" w14:textId="77777777" w:rsidR="00FA1139" w:rsidRDefault="0056771B" w:rsidP="00FA1139">
      <w:pPr>
        <w:pBdr>
          <w:top w:val="nil"/>
          <w:left w:val="nil"/>
          <w:bottom w:val="nil"/>
          <w:right w:val="nil"/>
          <w:between w:val="nil"/>
        </w:pBdr>
        <w:spacing w:line="360" w:lineRule="auto"/>
        <w:jc w:val="center"/>
        <w:rPr>
          <w:rFonts w:eastAsia="Calibri"/>
          <w:b/>
          <w:color w:val="000000" w:themeColor="text1"/>
          <w:sz w:val="96"/>
          <w:szCs w:val="96"/>
        </w:rPr>
      </w:pPr>
      <w:r>
        <w:rPr>
          <w:noProof/>
          <w:lang w:val="tr-TR"/>
        </w:rPr>
        <w:drawing>
          <wp:inline distT="0" distB="0" distL="0" distR="0" wp14:anchorId="5DA4EDD5" wp14:editId="1B44DC33">
            <wp:extent cx="4676775" cy="4133850"/>
            <wp:effectExtent l="0" t="0" r="9525" b="0"/>
            <wp:docPr id="1" name="Resim 1" descr="TOROS UNIVERSI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ROS UNIVERSITES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6775" cy="4133850"/>
                    </a:xfrm>
                    <a:prstGeom prst="rect">
                      <a:avLst/>
                    </a:prstGeom>
                    <a:noFill/>
                    <a:ln>
                      <a:noFill/>
                    </a:ln>
                  </pic:spPr>
                </pic:pic>
              </a:graphicData>
            </a:graphic>
          </wp:inline>
        </w:drawing>
      </w:r>
    </w:p>
    <w:p w14:paraId="5EA4E6DD" w14:textId="77777777" w:rsidR="0056771B" w:rsidRDefault="0056771B" w:rsidP="0056771B">
      <w:pPr>
        <w:pBdr>
          <w:top w:val="nil"/>
          <w:left w:val="nil"/>
          <w:bottom w:val="nil"/>
          <w:right w:val="nil"/>
          <w:between w:val="nil"/>
        </w:pBdr>
        <w:spacing w:line="360" w:lineRule="auto"/>
        <w:jc w:val="center"/>
        <w:rPr>
          <w:rFonts w:eastAsia="Calibri"/>
          <w:b/>
          <w:color w:val="000000" w:themeColor="text1"/>
          <w:sz w:val="96"/>
          <w:szCs w:val="96"/>
        </w:rPr>
      </w:pPr>
    </w:p>
    <w:p w14:paraId="7739945C" w14:textId="77777777" w:rsidR="00FA1139" w:rsidRPr="006F45B1" w:rsidRDefault="006F45B1" w:rsidP="0056771B">
      <w:pPr>
        <w:pBdr>
          <w:top w:val="nil"/>
          <w:left w:val="nil"/>
          <w:bottom w:val="nil"/>
          <w:right w:val="nil"/>
          <w:between w:val="nil"/>
        </w:pBdr>
        <w:spacing w:line="360" w:lineRule="auto"/>
        <w:jc w:val="center"/>
        <w:rPr>
          <w:rFonts w:eastAsia="Calibri"/>
          <w:b/>
          <w:color w:val="000000" w:themeColor="text1"/>
          <w:sz w:val="96"/>
          <w:szCs w:val="96"/>
        </w:rPr>
      </w:pPr>
      <w:r w:rsidRPr="006F45B1">
        <w:rPr>
          <w:rFonts w:eastAsia="Calibri"/>
          <w:b/>
          <w:color w:val="000000" w:themeColor="text1"/>
          <w:sz w:val="96"/>
          <w:szCs w:val="96"/>
        </w:rPr>
        <w:t>TOROS ÜNİVERSİTESİ</w:t>
      </w:r>
    </w:p>
    <w:p w14:paraId="76FD72B9" w14:textId="77777777" w:rsidR="00A21E30" w:rsidRDefault="006F45B1" w:rsidP="00FA1139">
      <w:pPr>
        <w:pBdr>
          <w:top w:val="nil"/>
          <w:left w:val="nil"/>
          <w:bottom w:val="nil"/>
          <w:right w:val="nil"/>
          <w:between w:val="nil"/>
        </w:pBdr>
        <w:spacing w:line="360" w:lineRule="auto"/>
        <w:jc w:val="center"/>
        <w:rPr>
          <w:rFonts w:eastAsia="Calibri"/>
          <w:b/>
          <w:color w:val="000000" w:themeColor="text1"/>
          <w:sz w:val="72"/>
          <w:szCs w:val="72"/>
        </w:rPr>
      </w:pPr>
      <w:r w:rsidRPr="006F45B1">
        <w:rPr>
          <w:rFonts w:eastAsia="Calibri"/>
          <w:b/>
          <w:color w:val="000000" w:themeColor="text1"/>
          <w:sz w:val="72"/>
          <w:szCs w:val="72"/>
        </w:rPr>
        <w:t>SAĞLIK HİZMETLERİ MESLEK YÜKSEK OKULU</w:t>
      </w:r>
    </w:p>
    <w:p w14:paraId="74271339" w14:textId="77777777" w:rsidR="00FA1139" w:rsidRPr="006F45B1" w:rsidRDefault="00FA1139" w:rsidP="00FA1139">
      <w:pPr>
        <w:pBdr>
          <w:top w:val="nil"/>
          <w:left w:val="nil"/>
          <w:bottom w:val="nil"/>
          <w:right w:val="nil"/>
          <w:between w:val="nil"/>
        </w:pBdr>
        <w:spacing w:line="360" w:lineRule="auto"/>
        <w:jc w:val="center"/>
        <w:rPr>
          <w:rFonts w:eastAsia="Calibri"/>
          <w:b/>
          <w:color w:val="000000" w:themeColor="text1"/>
          <w:sz w:val="72"/>
          <w:szCs w:val="72"/>
        </w:rPr>
      </w:pPr>
    </w:p>
    <w:p w14:paraId="1A1960D4" w14:textId="77777777" w:rsidR="00FA1139" w:rsidRDefault="006F45B1" w:rsidP="00FA1139">
      <w:pPr>
        <w:pBdr>
          <w:top w:val="nil"/>
          <w:left w:val="nil"/>
          <w:bottom w:val="nil"/>
          <w:right w:val="nil"/>
          <w:between w:val="nil"/>
        </w:pBdr>
        <w:spacing w:line="360" w:lineRule="auto"/>
        <w:jc w:val="center"/>
        <w:rPr>
          <w:rFonts w:eastAsia="Calibri"/>
          <w:b/>
          <w:color w:val="000000" w:themeColor="text1"/>
          <w:sz w:val="72"/>
          <w:szCs w:val="72"/>
        </w:rPr>
      </w:pPr>
      <w:r w:rsidRPr="006F45B1">
        <w:rPr>
          <w:rFonts w:eastAsia="Calibri"/>
          <w:b/>
          <w:color w:val="000000" w:themeColor="text1"/>
          <w:sz w:val="72"/>
          <w:szCs w:val="72"/>
        </w:rPr>
        <w:t>2022-2026 STRATEJİK PLAN</w:t>
      </w:r>
      <w:r w:rsidR="0056771B">
        <w:rPr>
          <w:rFonts w:eastAsia="Calibri"/>
          <w:b/>
          <w:color w:val="000000" w:themeColor="text1"/>
          <w:sz w:val="72"/>
          <w:szCs w:val="72"/>
        </w:rPr>
        <w:t>I</w:t>
      </w:r>
    </w:p>
    <w:p w14:paraId="5AA466E0" w14:textId="77777777" w:rsidR="009A1096" w:rsidRPr="006D29F3" w:rsidRDefault="006F45B1" w:rsidP="006D29F3">
      <w:pPr>
        <w:pBdr>
          <w:top w:val="nil"/>
          <w:left w:val="nil"/>
          <w:bottom w:val="nil"/>
          <w:right w:val="nil"/>
          <w:between w:val="nil"/>
        </w:pBdr>
        <w:spacing w:line="360" w:lineRule="auto"/>
        <w:rPr>
          <w:rFonts w:eastAsia="Calibri"/>
          <w:color w:val="000000" w:themeColor="text1"/>
        </w:rPr>
      </w:pPr>
      <w:r w:rsidRPr="009A1096">
        <w:rPr>
          <w:noProof/>
          <w:lang w:val="tr-TR"/>
        </w:rPr>
        <w:lastRenderedPageBreak/>
        <w:drawing>
          <wp:anchor distT="0" distB="0" distL="114300" distR="114300" simplePos="0" relativeHeight="251703296" behindDoc="1" locked="0" layoutInCell="1" allowOverlap="1" wp14:anchorId="3BC03F82" wp14:editId="595133CB">
            <wp:simplePos x="0" y="0"/>
            <wp:positionH relativeFrom="column">
              <wp:posOffset>0</wp:posOffset>
            </wp:positionH>
            <wp:positionV relativeFrom="paragraph">
              <wp:posOffset>19050</wp:posOffset>
            </wp:positionV>
            <wp:extent cx="7562850" cy="8753475"/>
            <wp:effectExtent l="0" t="0" r="0" b="9525"/>
            <wp:wrapTight wrapText="bothSides">
              <wp:wrapPolygon edited="0">
                <wp:start x="0" y="0"/>
                <wp:lineTo x="0" y="21576"/>
                <wp:lineTo x="21546" y="21576"/>
                <wp:lineTo x="21546" y="0"/>
                <wp:lineTo x="0" y="0"/>
              </wp:wrapPolygon>
            </wp:wrapTight>
            <wp:docPr id="6" name="Resim 6" descr="Son dakika... Atatürk'ün gerçekleştirdiği sosyal reformlar - Haberler |  Gündem Haberle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Son dakika... Atatürk'ün gerçekleştirdiği sosyal reformlar - Haberler |  Gündem Haberler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2850" cy="8753475"/>
                    </a:xfrm>
                    <a:prstGeom prst="rect">
                      <a:avLst/>
                    </a:prstGeom>
                    <a:noFill/>
                    <a:ln>
                      <a:noFill/>
                    </a:ln>
                  </pic:spPr>
                </pic:pic>
              </a:graphicData>
            </a:graphic>
          </wp:anchor>
        </w:drawing>
      </w:r>
    </w:p>
    <w:p w14:paraId="700B929D" w14:textId="77777777" w:rsidR="00A21E30" w:rsidRPr="009A1096" w:rsidRDefault="00AF528D" w:rsidP="009A1096">
      <w:pPr>
        <w:spacing w:before="100" w:line="360" w:lineRule="auto"/>
        <w:ind w:left="107" w:right="1166"/>
        <w:jc w:val="center"/>
        <w:rPr>
          <w:rFonts w:eastAsia="Arial"/>
          <w:i/>
          <w:color w:val="000000" w:themeColor="text1"/>
        </w:rPr>
      </w:pPr>
      <w:r w:rsidRPr="009A1096">
        <w:rPr>
          <w:rFonts w:eastAsia="Arial"/>
          <w:i/>
          <w:color w:val="000000" w:themeColor="text1"/>
        </w:rPr>
        <w:t xml:space="preserve">“Eğitimdir ki, bir milleti ya özgür, bağımsız, şanlı, yüksek bir topluluk halinde yaşatır; ya da esaret ve </w:t>
      </w:r>
      <w:r w:rsidRPr="009A1096">
        <w:rPr>
          <w:i/>
          <w:color w:val="000000" w:themeColor="text1"/>
        </w:rPr>
        <w:t xml:space="preserve">sefalete </w:t>
      </w:r>
      <w:r w:rsidRPr="009A1096">
        <w:rPr>
          <w:rFonts w:eastAsia="Arial"/>
          <w:i/>
          <w:color w:val="000000" w:themeColor="text1"/>
        </w:rPr>
        <w:t>terk eder</w:t>
      </w:r>
      <w:r w:rsidR="00A94B70" w:rsidRPr="009A1096">
        <w:rPr>
          <w:rFonts w:eastAsia="Arial"/>
          <w:i/>
          <w:color w:val="000000" w:themeColor="text1"/>
        </w:rPr>
        <w:t>.”</w:t>
      </w:r>
    </w:p>
    <w:p w14:paraId="070478D1" w14:textId="77777777" w:rsidR="0077062C" w:rsidRPr="009A1096" w:rsidRDefault="0077062C" w:rsidP="009A1096">
      <w:pPr>
        <w:spacing w:before="100" w:line="360" w:lineRule="auto"/>
        <w:ind w:left="107" w:right="1166"/>
        <w:jc w:val="center"/>
        <w:rPr>
          <w:rFonts w:eastAsia="Arial"/>
          <w:i/>
          <w:color w:val="000000" w:themeColor="text1"/>
        </w:rPr>
      </w:pPr>
    </w:p>
    <w:p w14:paraId="519B8D11" w14:textId="77777777" w:rsidR="00A21E30" w:rsidRPr="009A1096" w:rsidRDefault="00AF528D" w:rsidP="009A1096">
      <w:pPr>
        <w:spacing w:line="360" w:lineRule="auto"/>
        <w:ind w:left="107" w:right="1015"/>
        <w:jc w:val="center"/>
        <w:rPr>
          <w:rFonts w:eastAsia="Arial"/>
          <w:b/>
          <w:color w:val="000000" w:themeColor="text1"/>
        </w:rPr>
        <w:sectPr w:rsidR="00A21E30" w:rsidRPr="009A1096" w:rsidSect="006F45B1">
          <w:pgSz w:w="11910" w:h="16840"/>
          <w:pgMar w:top="0" w:right="3" w:bottom="0" w:left="0" w:header="0" w:footer="708" w:gutter="0"/>
          <w:cols w:space="708"/>
          <w:docGrid w:linePitch="299"/>
        </w:sectPr>
      </w:pPr>
      <w:r w:rsidRPr="009A1096">
        <w:rPr>
          <w:rFonts w:eastAsia="Arial"/>
          <w:b/>
          <w:color w:val="000000" w:themeColor="text1"/>
        </w:rPr>
        <w:t>Mustafa Kemal ATATÜRK</w:t>
      </w:r>
    </w:p>
    <w:p w14:paraId="577FA648" w14:textId="77777777" w:rsidR="00A21E30" w:rsidRPr="009A1096" w:rsidRDefault="009A1096" w:rsidP="009A1096">
      <w:pPr>
        <w:pBdr>
          <w:top w:val="nil"/>
          <w:left w:val="nil"/>
          <w:bottom w:val="nil"/>
          <w:right w:val="nil"/>
          <w:between w:val="nil"/>
        </w:pBdr>
        <w:spacing w:line="360" w:lineRule="auto"/>
        <w:rPr>
          <w:color w:val="000000" w:themeColor="text1"/>
        </w:rPr>
      </w:pPr>
      <w:r w:rsidRPr="009A1096">
        <w:rPr>
          <w:noProof/>
          <w:color w:val="000000" w:themeColor="text1"/>
          <w:lang w:val="tr-TR"/>
        </w:rPr>
        <w:lastRenderedPageBreak/>
        <w:drawing>
          <wp:anchor distT="0" distB="0" distL="114300" distR="114300" simplePos="0" relativeHeight="251680768" behindDoc="0" locked="0" layoutInCell="1" allowOverlap="1" wp14:anchorId="1B3CDD39" wp14:editId="08FF8B75">
            <wp:simplePos x="0" y="0"/>
            <wp:positionH relativeFrom="column">
              <wp:posOffset>-984250</wp:posOffset>
            </wp:positionH>
            <wp:positionV relativeFrom="paragraph">
              <wp:posOffset>-1098551</wp:posOffset>
            </wp:positionV>
            <wp:extent cx="7696200" cy="11001375"/>
            <wp:effectExtent l="0" t="0" r="0" b="9525"/>
            <wp:wrapNone/>
            <wp:docPr id="5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1"/>
                    <a:srcRect/>
                    <a:stretch>
                      <a:fillRect/>
                    </a:stretch>
                  </pic:blipFill>
                  <pic:spPr>
                    <a:xfrm>
                      <a:off x="0" y="0"/>
                      <a:ext cx="7696200" cy="11001375"/>
                    </a:xfrm>
                    <a:prstGeom prst="rect">
                      <a:avLst/>
                    </a:prstGeom>
                    <a:ln/>
                  </pic:spPr>
                </pic:pic>
              </a:graphicData>
            </a:graphic>
          </wp:anchor>
        </w:drawing>
      </w:r>
    </w:p>
    <w:p w14:paraId="571B0194" w14:textId="77777777" w:rsidR="00A21E30" w:rsidRPr="009A1096" w:rsidRDefault="00A21E30" w:rsidP="009A1096">
      <w:pPr>
        <w:pBdr>
          <w:top w:val="nil"/>
          <w:left w:val="nil"/>
          <w:bottom w:val="nil"/>
          <w:right w:val="nil"/>
          <w:between w:val="nil"/>
        </w:pBdr>
        <w:spacing w:line="360" w:lineRule="auto"/>
        <w:rPr>
          <w:color w:val="000000" w:themeColor="text1"/>
        </w:rPr>
      </w:pPr>
    </w:p>
    <w:p w14:paraId="42187A69" w14:textId="77777777" w:rsidR="00A21E30" w:rsidRPr="009A1096" w:rsidRDefault="00A21E30" w:rsidP="009A1096">
      <w:pPr>
        <w:pBdr>
          <w:top w:val="nil"/>
          <w:left w:val="nil"/>
          <w:bottom w:val="nil"/>
          <w:right w:val="nil"/>
          <w:between w:val="nil"/>
        </w:pBdr>
        <w:spacing w:line="360" w:lineRule="auto"/>
        <w:rPr>
          <w:color w:val="000000" w:themeColor="text1"/>
        </w:rPr>
      </w:pPr>
    </w:p>
    <w:p w14:paraId="401CDA59" w14:textId="77777777" w:rsidR="00A21E30" w:rsidRPr="009A1096" w:rsidRDefault="00A21E30" w:rsidP="009A1096">
      <w:pPr>
        <w:pBdr>
          <w:top w:val="nil"/>
          <w:left w:val="nil"/>
          <w:bottom w:val="nil"/>
          <w:right w:val="nil"/>
          <w:between w:val="nil"/>
        </w:pBdr>
        <w:spacing w:line="360" w:lineRule="auto"/>
        <w:rPr>
          <w:color w:val="000000" w:themeColor="text1"/>
        </w:rPr>
      </w:pPr>
    </w:p>
    <w:p w14:paraId="2DF157C2" w14:textId="77777777" w:rsidR="00A21E30" w:rsidRPr="009A1096" w:rsidRDefault="00A21E30" w:rsidP="009A1096">
      <w:pPr>
        <w:pBdr>
          <w:top w:val="nil"/>
          <w:left w:val="nil"/>
          <w:bottom w:val="nil"/>
          <w:right w:val="nil"/>
          <w:between w:val="nil"/>
        </w:pBdr>
        <w:spacing w:line="360" w:lineRule="auto"/>
        <w:rPr>
          <w:color w:val="000000" w:themeColor="text1"/>
        </w:rPr>
      </w:pPr>
    </w:p>
    <w:p w14:paraId="1EC075A3" w14:textId="77777777" w:rsidR="00A21E30" w:rsidRPr="009A1096" w:rsidRDefault="00A21E30" w:rsidP="009A1096">
      <w:pPr>
        <w:pBdr>
          <w:top w:val="nil"/>
          <w:left w:val="nil"/>
          <w:bottom w:val="nil"/>
          <w:right w:val="nil"/>
          <w:between w:val="nil"/>
        </w:pBdr>
        <w:spacing w:before="4" w:line="360" w:lineRule="auto"/>
        <w:rPr>
          <w:color w:val="000000" w:themeColor="text1"/>
        </w:rPr>
      </w:pPr>
    </w:p>
    <w:p w14:paraId="586D9E9E" w14:textId="77777777" w:rsidR="00A21E30" w:rsidRPr="009A1096" w:rsidRDefault="00A21E30" w:rsidP="009A1096">
      <w:pPr>
        <w:pBdr>
          <w:top w:val="nil"/>
          <w:left w:val="nil"/>
          <w:bottom w:val="nil"/>
          <w:right w:val="nil"/>
          <w:between w:val="nil"/>
        </w:pBdr>
        <w:spacing w:line="360" w:lineRule="auto"/>
        <w:ind w:left="1976"/>
        <w:rPr>
          <w:color w:val="000000" w:themeColor="text1"/>
        </w:rPr>
      </w:pPr>
    </w:p>
    <w:p w14:paraId="006AFA47" w14:textId="77777777" w:rsidR="00A21E30" w:rsidRPr="009A1096" w:rsidRDefault="00A21E30" w:rsidP="009A1096">
      <w:pPr>
        <w:pBdr>
          <w:top w:val="nil"/>
          <w:left w:val="nil"/>
          <w:bottom w:val="nil"/>
          <w:right w:val="nil"/>
          <w:between w:val="nil"/>
        </w:pBdr>
        <w:spacing w:line="360" w:lineRule="auto"/>
        <w:rPr>
          <w:color w:val="000000" w:themeColor="text1"/>
        </w:rPr>
      </w:pPr>
    </w:p>
    <w:p w14:paraId="23103855" w14:textId="77777777" w:rsidR="00A21E30" w:rsidRPr="009A1096" w:rsidRDefault="00A21E30" w:rsidP="009A1096">
      <w:pPr>
        <w:pBdr>
          <w:top w:val="nil"/>
          <w:left w:val="nil"/>
          <w:bottom w:val="nil"/>
          <w:right w:val="nil"/>
          <w:between w:val="nil"/>
        </w:pBdr>
        <w:spacing w:line="360" w:lineRule="auto"/>
        <w:rPr>
          <w:color w:val="000000" w:themeColor="text1"/>
        </w:rPr>
      </w:pPr>
    </w:p>
    <w:p w14:paraId="404DD3BF" w14:textId="77777777" w:rsidR="00A21E30" w:rsidRPr="009A1096" w:rsidRDefault="00A21E30" w:rsidP="009A1096">
      <w:pPr>
        <w:pBdr>
          <w:top w:val="nil"/>
          <w:left w:val="nil"/>
          <w:bottom w:val="nil"/>
          <w:right w:val="nil"/>
          <w:between w:val="nil"/>
        </w:pBdr>
        <w:spacing w:line="360" w:lineRule="auto"/>
        <w:rPr>
          <w:color w:val="000000" w:themeColor="text1"/>
        </w:rPr>
      </w:pPr>
    </w:p>
    <w:p w14:paraId="04C11494" w14:textId="77777777" w:rsidR="00A21E30" w:rsidRPr="009A1096" w:rsidRDefault="00A21E30" w:rsidP="009A1096">
      <w:pPr>
        <w:pBdr>
          <w:top w:val="nil"/>
          <w:left w:val="nil"/>
          <w:bottom w:val="nil"/>
          <w:right w:val="nil"/>
          <w:between w:val="nil"/>
        </w:pBdr>
        <w:spacing w:line="360" w:lineRule="auto"/>
        <w:rPr>
          <w:color w:val="000000" w:themeColor="text1"/>
        </w:rPr>
      </w:pPr>
    </w:p>
    <w:p w14:paraId="7E3F26D0" w14:textId="77777777" w:rsidR="00A21E30" w:rsidRPr="009A1096" w:rsidRDefault="00A21E30" w:rsidP="009A1096">
      <w:pPr>
        <w:pBdr>
          <w:top w:val="nil"/>
          <w:left w:val="nil"/>
          <w:bottom w:val="nil"/>
          <w:right w:val="nil"/>
          <w:between w:val="nil"/>
        </w:pBdr>
        <w:spacing w:line="360" w:lineRule="auto"/>
        <w:rPr>
          <w:color w:val="000000" w:themeColor="text1"/>
        </w:rPr>
      </w:pPr>
    </w:p>
    <w:p w14:paraId="57C0EA7A" w14:textId="77777777" w:rsidR="00A21E30" w:rsidRPr="009A1096" w:rsidRDefault="00A21E30" w:rsidP="009A1096">
      <w:pPr>
        <w:pBdr>
          <w:top w:val="nil"/>
          <w:left w:val="nil"/>
          <w:bottom w:val="nil"/>
          <w:right w:val="nil"/>
          <w:between w:val="nil"/>
        </w:pBdr>
        <w:spacing w:line="360" w:lineRule="auto"/>
        <w:rPr>
          <w:color w:val="000000" w:themeColor="text1"/>
        </w:rPr>
      </w:pPr>
    </w:p>
    <w:p w14:paraId="1EF04056" w14:textId="77777777" w:rsidR="00A21E30" w:rsidRPr="009A1096" w:rsidRDefault="00A21E30" w:rsidP="009A1096">
      <w:pPr>
        <w:pBdr>
          <w:top w:val="nil"/>
          <w:left w:val="nil"/>
          <w:bottom w:val="nil"/>
          <w:right w:val="nil"/>
          <w:between w:val="nil"/>
        </w:pBdr>
        <w:spacing w:line="360" w:lineRule="auto"/>
        <w:rPr>
          <w:color w:val="000000" w:themeColor="text1"/>
        </w:rPr>
      </w:pPr>
    </w:p>
    <w:p w14:paraId="01E0D9F2" w14:textId="77777777" w:rsidR="00A21E30" w:rsidRPr="009A1096" w:rsidRDefault="00A21E30" w:rsidP="009A1096">
      <w:pPr>
        <w:pBdr>
          <w:top w:val="nil"/>
          <w:left w:val="nil"/>
          <w:bottom w:val="nil"/>
          <w:right w:val="nil"/>
          <w:between w:val="nil"/>
        </w:pBdr>
        <w:spacing w:line="360" w:lineRule="auto"/>
        <w:rPr>
          <w:color w:val="000000" w:themeColor="text1"/>
        </w:rPr>
      </w:pPr>
    </w:p>
    <w:p w14:paraId="2A15BCF5" w14:textId="77777777" w:rsidR="00A21E30" w:rsidRPr="009A1096" w:rsidRDefault="00A21E30" w:rsidP="009A1096">
      <w:pPr>
        <w:pBdr>
          <w:top w:val="nil"/>
          <w:left w:val="nil"/>
          <w:bottom w:val="nil"/>
          <w:right w:val="nil"/>
          <w:between w:val="nil"/>
        </w:pBdr>
        <w:spacing w:line="360" w:lineRule="auto"/>
        <w:rPr>
          <w:color w:val="000000" w:themeColor="text1"/>
        </w:rPr>
      </w:pPr>
    </w:p>
    <w:p w14:paraId="1EFEC4A5" w14:textId="77777777" w:rsidR="00A21E30" w:rsidRPr="009A1096" w:rsidRDefault="00A21E30" w:rsidP="009A1096">
      <w:pPr>
        <w:pBdr>
          <w:top w:val="nil"/>
          <w:left w:val="nil"/>
          <w:bottom w:val="nil"/>
          <w:right w:val="nil"/>
          <w:between w:val="nil"/>
        </w:pBdr>
        <w:spacing w:line="360" w:lineRule="auto"/>
        <w:rPr>
          <w:color w:val="000000" w:themeColor="text1"/>
        </w:rPr>
      </w:pPr>
    </w:p>
    <w:p w14:paraId="2ECABCEB" w14:textId="77777777" w:rsidR="00A21E30" w:rsidRPr="009A1096" w:rsidRDefault="00A21E30" w:rsidP="009A1096">
      <w:pPr>
        <w:pBdr>
          <w:top w:val="nil"/>
          <w:left w:val="nil"/>
          <w:bottom w:val="nil"/>
          <w:right w:val="nil"/>
          <w:between w:val="nil"/>
        </w:pBdr>
        <w:spacing w:line="360" w:lineRule="auto"/>
        <w:rPr>
          <w:color w:val="000000" w:themeColor="text1"/>
        </w:rPr>
      </w:pPr>
    </w:p>
    <w:p w14:paraId="32BE4815" w14:textId="77777777" w:rsidR="00A21E30" w:rsidRPr="009A1096" w:rsidRDefault="00A21E30" w:rsidP="009A1096">
      <w:pPr>
        <w:pBdr>
          <w:top w:val="nil"/>
          <w:left w:val="nil"/>
          <w:bottom w:val="nil"/>
          <w:right w:val="nil"/>
          <w:between w:val="nil"/>
        </w:pBdr>
        <w:spacing w:line="360" w:lineRule="auto"/>
        <w:rPr>
          <w:color w:val="000000" w:themeColor="text1"/>
        </w:rPr>
      </w:pPr>
    </w:p>
    <w:p w14:paraId="48E016C2" w14:textId="77777777" w:rsidR="00A21E30" w:rsidRPr="009A1096" w:rsidRDefault="00A21E30" w:rsidP="009A1096">
      <w:pPr>
        <w:pBdr>
          <w:top w:val="nil"/>
          <w:left w:val="nil"/>
          <w:bottom w:val="nil"/>
          <w:right w:val="nil"/>
          <w:between w:val="nil"/>
        </w:pBdr>
        <w:spacing w:line="360" w:lineRule="auto"/>
        <w:rPr>
          <w:color w:val="000000" w:themeColor="text1"/>
        </w:rPr>
      </w:pPr>
    </w:p>
    <w:p w14:paraId="57D5F51B" w14:textId="77777777" w:rsidR="00A21E30" w:rsidRPr="009A1096" w:rsidRDefault="00A21E30" w:rsidP="009A1096">
      <w:pPr>
        <w:pBdr>
          <w:top w:val="nil"/>
          <w:left w:val="nil"/>
          <w:bottom w:val="nil"/>
          <w:right w:val="nil"/>
          <w:between w:val="nil"/>
        </w:pBdr>
        <w:spacing w:line="360" w:lineRule="auto"/>
        <w:rPr>
          <w:color w:val="000000" w:themeColor="text1"/>
        </w:rPr>
      </w:pPr>
    </w:p>
    <w:p w14:paraId="4628E47A" w14:textId="77777777" w:rsidR="00A21E30" w:rsidRPr="009A1096" w:rsidRDefault="00A21E30" w:rsidP="009A1096">
      <w:pPr>
        <w:pBdr>
          <w:top w:val="nil"/>
          <w:left w:val="nil"/>
          <w:bottom w:val="nil"/>
          <w:right w:val="nil"/>
          <w:between w:val="nil"/>
        </w:pBdr>
        <w:spacing w:line="360" w:lineRule="auto"/>
        <w:rPr>
          <w:color w:val="000000" w:themeColor="text1"/>
        </w:rPr>
      </w:pPr>
    </w:p>
    <w:p w14:paraId="29D1E3BB" w14:textId="77777777" w:rsidR="00A21E30" w:rsidRPr="009A1096" w:rsidRDefault="00A21E30" w:rsidP="009A1096">
      <w:pPr>
        <w:pBdr>
          <w:top w:val="nil"/>
          <w:left w:val="nil"/>
          <w:bottom w:val="nil"/>
          <w:right w:val="nil"/>
          <w:between w:val="nil"/>
        </w:pBdr>
        <w:spacing w:line="360" w:lineRule="auto"/>
        <w:rPr>
          <w:color w:val="000000" w:themeColor="text1"/>
        </w:rPr>
      </w:pPr>
    </w:p>
    <w:p w14:paraId="741A3461" w14:textId="77777777" w:rsidR="00A21E30" w:rsidRPr="009A1096" w:rsidRDefault="00A21E30" w:rsidP="009A1096">
      <w:pPr>
        <w:pBdr>
          <w:top w:val="nil"/>
          <w:left w:val="nil"/>
          <w:bottom w:val="nil"/>
          <w:right w:val="nil"/>
          <w:between w:val="nil"/>
        </w:pBdr>
        <w:spacing w:line="360" w:lineRule="auto"/>
        <w:rPr>
          <w:color w:val="000000" w:themeColor="text1"/>
        </w:rPr>
      </w:pPr>
    </w:p>
    <w:p w14:paraId="2C5856F7" w14:textId="77777777" w:rsidR="00A21E30" w:rsidRPr="009A1096" w:rsidRDefault="00A21E30" w:rsidP="009A1096">
      <w:pPr>
        <w:pBdr>
          <w:top w:val="nil"/>
          <w:left w:val="nil"/>
          <w:bottom w:val="nil"/>
          <w:right w:val="nil"/>
          <w:between w:val="nil"/>
        </w:pBdr>
        <w:spacing w:line="360" w:lineRule="auto"/>
        <w:rPr>
          <w:color w:val="000000" w:themeColor="text1"/>
        </w:rPr>
      </w:pPr>
    </w:p>
    <w:p w14:paraId="540D0098" w14:textId="77777777" w:rsidR="00A21E30" w:rsidRPr="009A1096" w:rsidRDefault="00A21E30" w:rsidP="009A1096">
      <w:pPr>
        <w:pBdr>
          <w:top w:val="nil"/>
          <w:left w:val="nil"/>
          <w:bottom w:val="nil"/>
          <w:right w:val="nil"/>
          <w:between w:val="nil"/>
        </w:pBdr>
        <w:spacing w:line="360" w:lineRule="auto"/>
        <w:rPr>
          <w:color w:val="000000" w:themeColor="text1"/>
        </w:rPr>
      </w:pPr>
    </w:p>
    <w:p w14:paraId="11DCB045" w14:textId="77777777" w:rsidR="00A21E30" w:rsidRPr="009A1096" w:rsidRDefault="00A21E30" w:rsidP="009A1096">
      <w:pPr>
        <w:pBdr>
          <w:top w:val="nil"/>
          <w:left w:val="nil"/>
          <w:bottom w:val="nil"/>
          <w:right w:val="nil"/>
          <w:between w:val="nil"/>
        </w:pBdr>
        <w:spacing w:line="360" w:lineRule="auto"/>
        <w:rPr>
          <w:color w:val="000000" w:themeColor="text1"/>
        </w:rPr>
      </w:pPr>
    </w:p>
    <w:p w14:paraId="5A6313DE" w14:textId="77777777" w:rsidR="00A21E30" w:rsidRPr="009A1096" w:rsidRDefault="00A21E30" w:rsidP="009A1096">
      <w:pPr>
        <w:pBdr>
          <w:top w:val="nil"/>
          <w:left w:val="nil"/>
          <w:bottom w:val="nil"/>
          <w:right w:val="nil"/>
          <w:between w:val="nil"/>
        </w:pBdr>
        <w:spacing w:before="2" w:line="360" w:lineRule="auto"/>
        <w:rPr>
          <w:color w:val="000000" w:themeColor="text1"/>
        </w:rPr>
        <w:sectPr w:rsidR="00A21E30" w:rsidRPr="009A1096">
          <w:pgSz w:w="11910" w:h="16840"/>
          <w:pgMar w:top="1580" w:right="1600" w:bottom="280" w:left="1460" w:header="708" w:footer="708" w:gutter="0"/>
          <w:cols w:space="708"/>
        </w:sectPr>
      </w:pPr>
    </w:p>
    <w:p w14:paraId="707F1BED" w14:textId="77777777" w:rsidR="00EA6CA9" w:rsidRDefault="00EA6CA9" w:rsidP="00EA6CA9">
      <w:pPr>
        <w:spacing w:line="360" w:lineRule="auto"/>
        <w:jc w:val="both"/>
      </w:pPr>
      <w:r>
        <w:lastRenderedPageBreak/>
        <w:t>Kıymetli öğrenciler,</w:t>
      </w:r>
    </w:p>
    <w:p w14:paraId="575F577F" w14:textId="77777777" w:rsidR="00EA6CA9" w:rsidRDefault="00EA6CA9" w:rsidP="00EA6CA9">
      <w:pPr>
        <w:spacing w:line="360" w:lineRule="auto"/>
        <w:jc w:val="both"/>
      </w:pPr>
    </w:p>
    <w:p w14:paraId="7FAC7B79" w14:textId="77777777" w:rsidR="00EA6CA9" w:rsidRDefault="00EA6CA9" w:rsidP="00EA6CA9">
      <w:pPr>
        <w:spacing w:line="360" w:lineRule="auto"/>
        <w:jc w:val="both"/>
      </w:pPr>
      <w:r>
        <w:t>Kuruluş ilkesini “Eğitimin ötesinde, yaşamın içinde” mottosuyla tanımlayan ve eğitimi bir hayat felsefesi olarak özümsemiş bir kurum kültürüne sahip olan Toros Üniversitesi’nde Sağlık Hizmetleri Meslek Yüksekokulu (SHMYO) oldukça önemli bir yer tutmaktadır. Nitelikli ve eğitimli teknik ara eleman eksiği sadece ülkemizde değil tüm dünyada hızlıca giderilmesi için planlamalar yapılan bir durumdur. SHMYO olarak bu durumu önemsiyor ve sizlerin en iyi eğitimi almanız için gereken şeyleri yapmak hususunda kendimizi sorumlu hissediyoruz. Bu sorumluluk bilinciyle, nitelikli akademik kadromuzun devamlılığını ve 3+1 sistemi ile uygulama ağırlıklı eğitim sistemimizi en iyi şekilde uyguluyor ve geliştirmeye devam ediyoruz.</w:t>
      </w:r>
    </w:p>
    <w:p w14:paraId="1709D715" w14:textId="77777777" w:rsidR="00EA6CA9" w:rsidRDefault="00EA6CA9" w:rsidP="00EA6CA9">
      <w:pPr>
        <w:spacing w:line="360" w:lineRule="auto"/>
        <w:jc w:val="both"/>
      </w:pPr>
    </w:p>
    <w:p w14:paraId="6F8CF97F" w14:textId="77777777" w:rsidR="00EA6CA9" w:rsidRDefault="00EA6CA9" w:rsidP="00EA6CA9">
      <w:pPr>
        <w:spacing w:line="360" w:lineRule="auto"/>
        <w:jc w:val="both"/>
      </w:pPr>
      <w:r>
        <w:t xml:space="preserve">Dünyamız her geçen gün sağlık çalışanlarının öneminin daha iyi anlaşıldığı dönemlerden geçmektedir. Bu dönem sağlık sektörüne iyi eğitimli sağlıkçılar yetiştirmek açısından uluslararası düzeyde öneme sahiptir. Her ülke kalifiye eleman eksiğini giderebilmek için farklı stratejiler izlemekte ve eğitim sistemini bu duruma çözüm olabilecek şekilde planlamaktadır. Bu bağlamda Toros Üniversitesi mezunlarının sağlık sektöründe yerini alabilmesi için SHMYO gereken teorik ve pratik eğitim koşullarını sağlamaktadır. SHMYO olarak sağlık sektörü ile iç içe bir eğitim modelini ilke edinmiş olmamız, sektör temsilcileriyle kurduğumuz protokoller ve 3+1 sistemi ile uygulama ağırlıklı eğitim modelimiz mezunlarımızın sektörde yer almasını ve iş bulmasını hızlandırmaktadır. </w:t>
      </w:r>
    </w:p>
    <w:p w14:paraId="0E4C782C" w14:textId="77777777" w:rsidR="00EA6CA9" w:rsidRDefault="00EA6CA9" w:rsidP="00EA6CA9">
      <w:pPr>
        <w:spacing w:line="360" w:lineRule="auto"/>
        <w:jc w:val="both"/>
      </w:pPr>
    </w:p>
    <w:p w14:paraId="26AAED5A" w14:textId="77777777" w:rsidR="00EA6CA9" w:rsidRDefault="00EA6CA9" w:rsidP="00EA6CA9">
      <w:pPr>
        <w:spacing w:line="360" w:lineRule="auto"/>
        <w:jc w:val="both"/>
      </w:pPr>
      <w:r>
        <w:t>Mesleki eğitimin teorik ve pratik beceriler kazanmaktan geçtiğini düşündüğümüzde SHMYO olarak öğrencilerimizin uluslararası düzeyde mesleki yetkinliğe sahip olmalarını sağlamaya çalışırken, aynı zamanda çağdaş ve etik değerleri prensip edinmiş bireyler olmalarını da önemsiyoruz. İlkeli, mesleki beceri yetkinliği tam, çağdaş ve ahlaki değerleri yüksek bireyler yetiştirmeyi eğitim modeli olarak benimsemiş SHMYO’nun değerli öğrencileri, sizleri Toros Üniversitesi ailesinin bir parçası olarak gördüğümüzü belirtmekten büyük bir mutluluk duyuyor, saygı ve sevgiyle selamlıyorum.</w:t>
      </w:r>
    </w:p>
    <w:p w14:paraId="06606679" w14:textId="72AE1B42" w:rsidR="00EA6CA9" w:rsidRDefault="00EA6CA9" w:rsidP="00EA6CA9">
      <w:pPr>
        <w:spacing w:line="360" w:lineRule="auto"/>
      </w:pPr>
    </w:p>
    <w:p w14:paraId="1C589A4E" w14:textId="77777777" w:rsidR="00EA6CA9" w:rsidRDefault="00EA6CA9" w:rsidP="00EA6CA9">
      <w:pPr>
        <w:spacing w:line="360" w:lineRule="auto"/>
      </w:pPr>
    </w:p>
    <w:p w14:paraId="3B47DC17" w14:textId="320DDB15" w:rsidR="00EA6CA9" w:rsidRDefault="00EA6CA9" w:rsidP="00EA6CA9">
      <w:pPr>
        <w:spacing w:line="360" w:lineRule="auto"/>
      </w:pPr>
      <w:r>
        <w:t xml:space="preserve">                                                                                                                          Öğr. Gör. Dilan SARPKAYA</w:t>
      </w:r>
    </w:p>
    <w:p w14:paraId="60A11D68" w14:textId="2C28CC17" w:rsidR="00A21E30" w:rsidRPr="00825C62" w:rsidRDefault="00EA6CA9" w:rsidP="00825C62">
      <w:pPr>
        <w:spacing w:line="360" w:lineRule="auto"/>
        <w:sectPr w:rsidR="00A21E30" w:rsidRPr="00825C62">
          <w:footerReference w:type="default" r:id="rId12"/>
          <w:pgSz w:w="11910" w:h="16840"/>
          <w:pgMar w:top="1320" w:right="1020" w:bottom="1200" w:left="1300" w:header="0" w:footer="1000" w:gutter="0"/>
          <w:cols w:space="708"/>
        </w:sectPr>
      </w:pPr>
      <w:r>
        <w:t xml:space="preserve">                                                                                                                      </w:t>
      </w:r>
      <w:r w:rsidR="00825C62">
        <w:t>Sağlık Hizmetleri MYO Müdür V.</w:t>
      </w:r>
    </w:p>
    <w:p w14:paraId="21181AB8" w14:textId="59ADB954" w:rsidR="00A21E30" w:rsidRPr="009A1096" w:rsidRDefault="00AF528D" w:rsidP="00825C62">
      <w:pPr>
        <w:spacing w:before="177" w:line="360" w:lineRule="auto"/>
        <w:ind w:right="296"/>
        <w:rPr>
          <w:rFonts w:eastAsia="Calibri"/>
          <w:b/>
          <w:color w:val="000000" w:themeColor="text1"/>
        </w:rPr>
      </w:pPr>
      <w:r w:rsidRPr="009A1096">
        <w:rPr>
          <w:rFonts w:eastAsia="Calibri"/>
          <w:b/>
          <w:color w:val="000000" w:themeColor="text1"/>
        </w:rPr>
        <w:lastRenderedPageBreak/>
        <w:t>İÇİNDEKİLER</w:t>
      </w:r>
    </w:p>
    <w:p w14:paraId="6679EC41" w14:textId="6971E1B6" w:rsidR="00A21E30" w:rsidRPr="00825C62" w:rsidRDefault="00825C62" w:rsidP="00825C62">
      <w:pPr>
        <w:spacing w:before="39" w:line="360" w:lineRule="auto"/>
        <w:ind w:right="103"/>
        <w:jc w:val="right"/>
        <w:rPr>
          <w:rFonts w:eastAsia="Calibri"/>
          <w:b/>
          <w:color w:val="000000" w:themeColor="text1"/>
        </w:rPr>
      </w:pPr>
      <w:r>
        <w:rPr>
          <w:rFonts w:eastAsia="Calibri"/>
          <w:b/>
          <w:color w:val="000000" w:themeColor="text1"/>
          <w:u w:val="single"/>
        </w:rPr>
        <w:t>Sayfa No</w:t>
      </w:r>
    </w:p>
    <w:sdt>
      <w:sdtPr>
        <w:rPr>
          <w:rFonts w:ascii="Times New Roman" w:eastAsia="Times New Roman" w:hAnsi="Times New Roman" w:cs="Times New Roman"/>
          <w:color w:val="000000" w:themeColor="text1"/>
          <w:sz w:val="22"/>
          <w:szCs w:val="22"/>
          <w:lang w:val="en-US"/>
        </w:rPr>
        <w:id w:val="97840227"/>
        <w:docPartObj>
          <w:docPartGallery w:val="Table of Contents"/>
          <w:docPartUnique/>
        </w:docPartObj>
      </w:sdtPr>
      <w:sdtEndPr>
        <w:rPr>
          <w:b/>
          <w:bCs/>
        </w:rPr>
      </w:sdtEndPr>
      <w:sdtContent>
        <w:p w14:paraId="6E69613D" w14:textId="77777777" w:rsidR="00584971" w:rsidRPr="009A1096" w:rsidRDefault="00584971" w:rsidP="009A1096">
          <w:pPr>
            <w:pStyle w:val="TBal"/>
            <w:spacing w:line="360" w:lineRule="auto"/>
            <w:rPr>
              <w:rFonts w:ascii="Times New Roman" w:hAnsi="Times New Roman" w:cs="Times New Roman"/>
              <w:color w:val="000000" w:themeColor="text1"/>
              <w:sz w:val="22"/>
              <w:szCs w:val="22"/>
            </w:rPr>
          </w:pPr>
          <w:r w:rsidRPr="009A1096">
            <w:rPr>
              <w:rFonts w:ascii="Times New Roman" w:hAnsi="Times New Roman" w:cs="Times New Roman"/>
              <w:color w:val="000000" w:themeColor="text1"/>
              <w:sz w:val="22"/>
              <w:szCs w:val="22"/>
            </w:rPr>
            <w:t>İçindekiler Tablosu</w:t>
          </w:r>
        </w:p>
        <w:p w14:paraId="106A1386" w14:textId="092CE17A" w:rsidR="00825C62" w:rsidRPr="00F1169C" w:rsidRDefault="008F3C58">
          <w:pPr>
            <w:pStyle w:val="T1"/>
            <w:tabs>
              <w:tab w:val="left" w:pos="686"/>
              <w:tab w:val="right" w:leader="dot" w:pos="9880"/>
            </w:tabs>
            <w:rPr>
              <w:rFonts w:ascii="Times New Roman" w:eastAsiaTheme="minorEastAsia" w:hAnsi="Times New Roman" w:cs="Times New Roman"/>
              <w:b/>
              <w:noProof/>
              <w:lang w:val="tr-TR"/>
            </w:rPr>
          </w:pPr>
          <w:r w:rsidRPr="00BA7D52">
            <w:rPr>
              <w:rFonts w:ascii="Times New Roman" w:hAnsi="Times New Roman" w:cs="Times New Roman"/>
              <w:color w:val="000000" w:themeColor="text1"/>
            </w:rPr>
            <w:fldChar w:fldCharType="begin"/>
          </w:r>
          <w:r w:rsidR="00584971" w:rsidRPr="00BA7D52">
            <w:rPr>
              <w:rFonts w:ascii="Times New Roman" w:hAnsi="Times New Roman" w:cs="Times New Roman"/>
              <w:color w:val="000000" w:themeColor="text1"/>
            </w:rPr>
            <w:instrText xml:space="preserve"> TOC \o "1-3" \h \z \u </w:instrText>
          </w:r>
          <w:r w:rsidRPr="00BA7D52">
            <w:rPr>
              <w:rFonts w:ascii="Times New Roman" w:hAnsi="Times New Roman" w:cs="Times New Roman"/>
              <w:color w:val="000000" w:themeColor="text1"/>
            </w:rPr>
            <w:fldChar w:fldCharType="separate"/>
          </w:r>
          <w:hyperlink w:anchor="_Toc89849469" w:history="1">
            <w:r w:rsidR="00825C62" w:rsidRPr="00F1169C">
              <w:rPr>
                <w:rStyle w:val="Kpr"/>
                <w:rFonts w:ascii="Times New Roman" w:hAnsi="Times New Roman" w:cs="Times New Roman"/>
                <w:b/>
                <w:noProof/>
              </w:rPr>
              <w:t>1.</w:t>
            </w:r>
            <w:r w:rsidR="00825C62" w:rsidRPr="00F1169C">
              <w:rPr>
                <w:rFonts w:ascii="Times New Roman" w:eastAsiaTheme="minorEastAsia" w:hAnsi="Times New Roman" w:cs="Times New Roman"/>
                <w:b/>
                <w:noProof/>
                <w:lang w:val="tr-TR"/>
              </w:rPr>
              <w:tab/>
            </w:r>
            <w:r w:rsidR="00825C62" w:rsidRPr="00F1169C">
              <w:rPr>
                <w:rStyle w:val="Kpr"/>
                <w:rFonts w:ascii="Times New Roman" w:hAnsi="Times New Roman" w:cs="Times New Roman"/>
                <w:b/>
                <w:noProof/>
              </w:rPr>
              <w:t>GİRİŞ</w:t>
            </w:r>
            <w:r w:rsidR="00825C62" w:rsidRPr="00F1169C">
              <w:rPr>
                <w:rFonts w:ascii="Times New Roman" w:hAnsi="Times New Roman" w:cs="Times New Roman"/>
                <w:b/>
                <w:noProof/>
                <w:webHidden/>
              </w:rPr>
              <w:tab/>
            </w:r>
            <w:r w:rsidR="00825C62" w:rsidRPr="00F1169C">
              <w:rPr>
                <w:rFonts w:ascii="Times New Roman" w:hAnsi="Times New Roman" w:cs="Times New Roman"/>
                <w:b/>
                <w:noProof/>
                <w:webHidden/>
              </w:rPr>
              <w:fldChar w:fldCharType="begin"/>
            </w:r>
            <w:r w:rsidR="00825C62" w:rsidRPr="00F1169C">
              <w:rPr>
                <w:rFonts w:ascii="Times New Roman" w:hAnsi="Times New Roman" w:cs="Times New Roman"/>
                <w:b/>
                <w:noProof/>
                <w:webHidden/>
              </w:rPr>
              <w:instrText xml:space="preserve"> PAGEREF _Toc89849469 \h </w:instrText>
            </w:r>
            <w:r w:rsidR="00825C62" w:rsidRPr="00F1169C">
              <w:rPr>
                <w:rFonts w:ascii="Times New Roman" w:hAnsi="Times New Roman" w:cs="Times New Roman"/>
                <w:b/>
                <w:noProof/>
                <w:webHidden/>
              </w:rPr>
            </w:r>
            <w:r w:rsidR="00825C62" w:rsidRPr="00F1169C">
              <w:rPr>
                <w:rFonts w:ascii="Times New Roman" w:hAnsi="Times New Roman" w:cs="Times New Roman"/>
                <w:b/>
                <w:noProof/>
                <w:webHidden/>
              </w:rPr>
              <w:fldChar w:fldCharType="separate"/>
            </w:r>
            <w:r w:rsidR="00825C62" w:rsidRPr="00F1169C">
              <w:rPr>
                <w:rFonts w:ascii="Times New Roman" w:hAnsi="Times New Roman" w:cs="Times New Roman"/>
                <w:b/>
                <w:noProof/>
                <w:webHidden/>
              </w:rPr>
              <w:t>4</w:t>
            </w:r>
            <w:r w:rsidR="00825C62" w:rsidRPr="00F1169C">
              <w:rPr>
                <w:rFonts w:ascii="Times New Roman" w:hAnsi="Times New Roman" w:cs="Times New Roman"/>
                <w:b/>
                <w:noProof/>
                <w:webHidden/>
              </w:rPr>
              <w:fldChar w:fldCharType="end"/>
            </w:r>
          </w:hyperlink>
        </w:p>
        <w:p w14:paraId="507BA963" w14:textId="52AEC7BF" w:rsidR="00825C62" w:rsidRPr="00F1169C" w:rsidRDefault="008B2AA8" w:rsidP="00825C62">
          <w:pPr>
            <w:pStyle w:val="T2"/>
            <w:tabs>
              <w:tab w:val="left" w:pos="686"/>
              <w:tab w:val="right" w:leader="dot" w:pos="9880"/>
            </w:tabs>
            <w:ind w:left="0"/>
            <w:rPr>
              <w:rFonts w:ascii="Times New Roman" w:eastAsiaTheme="minorEastAsia" w:hAnsi="Times New Roman" w:cs="Times New Roman"/>
              <w:bCs w:val="0"/>
              <w:noProof/>
              <w:lang w:val="tr-TR"/>
            </w:rPr>
          </w:pPr>
          <w:hyperlink w:anchor="_Toc89849470" w:history="1">
            <w:r w:rsidR="00825C62" w:rsidRPr="00F1169C">
              <w:rPr>
                <w:rStyle w:val="Kpr"/>
                <w:rFonts w:ascii="Times New Roman" w:hAnsi="Times New Roman" w:cs="Times New Roman"/>
                <w:noProof/>
              </w:rPr>
              <w:t>2.</w:t>
            </w:r>
            <w:r w:rsidR="00825C62" w:rsidRPr="00F1169C">
              <w:rPr>
                <w:rFonts w:ascii="Times New Roman" w:eastAsiaTheme="minorEastAsia" w:hAnsi="Times New Roman" w:cs="Times New Roman"/>
                <w:bCs w:val="0"/>
                <w:noProof/>
                <w:lang w:val="tr-TR"/>
              </w:rPr>
              <w:tab/>
            </w:r>
            <w:r w:rsidR="00825C62" w:rsidRPr="00F1169C">
              <w:rPr>
                <w:rStyle w:val="Kpr"/>
                <w:rFonts w:ascii="Times New Roman" w:hAnsi="Times New Roman" w:cs="Times New Roman"/>
                <w:noProof/>
              </w:rPr>
              <w:t>KURUMSAL TARIHÇE</w:t>
            </w:r>
            <w:r w:rsidR="00825C62" w:rsidRPr="00F1169C">
              <w:rPr>
                <w:rFonts w:ascii="Times New Roman" w:hAnsi="Times New Roman" w:cs="Times New Roman"/>
                <w:noProof/>
                <w:webHidden/>
              </w:rPr>
              <w:tab/>
            </w:r>
            <w:r w:rsidR="00825C62" w:rsidRPr="00F1169C">
              <w:rPr>
                <w:rFonts w:ascii="Times New Roman" w:hAnsi="Times New Roman" w:cs="Times New Roman"/>
                <w:noProof/>
                <w:webHidden/>
              </w:rPr>
              <w:fldChar w:fldCharType="begin"/>
            </w:r>
            <w:r w:rsidR="00825C62" w:rsidRPr="00F1169C">
              <w:rPr>
                <w:rFonts w:ascii="Times New Roman" w:hAnsi="Times New Roman" w:cs="Times New Roman"/>
                <w:noProof/>
                <w:webHidden/>
              </w:rPr>
              <w:instrText xml:space="preserve"> PAGEREF _Toc89849470 \h </w:instrText>
            </w:r>
            <w:r w:rsidR="00825C62" w:rsidRPr="00F1169C">
              <w:rPr>
                <w:rFonts w:ascii="Times New Roman" w:hAnsi="Times New Roman" w:cs="Times New Roman"/>
                <w:noProof/>
                <w:webHidden/>
              </w:rPr>
            </w:r>
            <w:r w:rsidR="00825C62" w:rsidRPr="00F1169C">
              <w:rPr>
                <w:rFonts w:ascii="Times New Roman" w:hAnsi="Times New Roman" w:cs="Times New Roman"/>
                <w:noProof/>
                <w:webHidden/>
              </w:rPr>
              <w:fldChar w:fldCharType="separate"/>
            </w:r>
            <w:r w:rsidR="00825C62" w:rsidRPr="00F1169C">
              <w:rPr>
                <w:rFonts w:ascii="Times New Roman" w:hAnsi="Times New Roman" w:cs="Times New Roman"/>
                <w:noProof/>
                <w:webHidden/>
              </w:rPr>
              <w:t>4</w:t>
            </w:r>
            <w:r w:rsidR="00825C62" w:rsidRPr="00F1169C">
              <w:rPr>
                <w:rFonts w:ascii="Times New Roman" w:hAnsi="Times New Roman" w:cs="Times New Roman"/>
                <w:noProof/>
                <w:webHidden/>
              </w:rPr>
              <w:fldChar w:fldCharType="end"/>
            </w:r>
          </w:hyperlink>
        </w:p>
        <w:p w14:paraId="331E0D2A" w14:textId="2CF6ED8D" w:rsidR="00825C62" w:rsidRPr="00F1169C" w:rsidRDefault="008B2AA8" w:rsidP="00825C62">
          <w:pPr>
            <w:pStyle w:val="T2"/>
            <w:tabs>
              <w:tab w:val="left" w:pos="686"/>
              <w:tab w:val="right" w:leader="dot" w:pos="9880"/>
            </w:tabs>
            <w:ind w:left="0"/>
            <w:rPr>
              <w:rFonts w:ascii="Times New Roman" w:eastAsiaTheme="minorEastAsia" w:hAnsi="Times New Roman" w:cs="Times New Roman"/>
              <w:bCs w:val="0"/>
              <w:noProof/>
              <w:lang w:val="tr-TR"/>
            </w:rPr>
          </w:pPr>
          <w:hyperlink w:anchor="_Toc89849471" w:history="1">
            <w:r w:rsidR="00825C62" w:rsidRPr="00F1169C">
              <w:rPr>
                <w:rStyle w:val="Kpr"/>
                <w:rFonts w:ascii="Times New Roman" w:hAnsi="Times New Roman" w:cs="Times New Roman"/>
                <w:noProof/>
              </w:rPr>
              <w:t>3.</w:t>
            </w:r>
            <w:r w:rsidR="00825C62" w:rsidRPr="00F1169C">
              <w:rPr>
                <w:rFonts w:ascii="Times New Roman" w:eastAsiaTheme="minorEastAsia" w:hAnsi="Times New Roman" w:cs="Times New Roman"/>
                <w:bCs w:val="0"/>
                <w:noProof/>
                <w:lang w:val="tr-TR"/>
              </w:rPr>
              <w:tab/>
            </w:r>
            <w:r w:rsidR="00825C62" w:rsidRPr="00F1169C">
              <w:rPr>
                <w:rStyle w:val="Kpr"/>
                <w:rFonts w:ascii="Times New Roman" w:hAnsi="Times New Roman" w:cs="Times New Roman"/>
                <w:noProof/>
              </w:rPr>
              <w:t>SAĞLIK HIZMETLERI MESLEK YÜKSEKOKULU’NUN MİSYONU</w:t>
            </w:r>
            <w:r w:rsidR="00825C62" w:rsidRPr="00F1169C">
              <w:rPr>
                <w:rFonts w:ascii="Times New Roman" w:hAnsi="Times New Roman" w:cs="Times New Roman"/>
                <w:noProof/>
                <w:webHidden/>
              </w:rPr>
              <w:tab/>
            </w:r>
            <w:r w:rsidR="00825C62" w:rsidRPr="00F1169C">
              <w:rPr>
                <w:rFonts w:ascii="Times New Roman" w:hAnsi="Times New Roman" w:cs="Times New Roman"/>
                <w:noProof/>
                <w:webHidden/>
              </w:rPr>
              <w:fldChar w:fldCharType="begin"/>
            </w:r>
            <w:r w:rsidR="00825C62" w:rsidRPr="00F1169C">
              <w:rPr>
                <w:rFonts w:ascii="Times New Roman" w:hAnsi="Times New Roman" w:cs="Times New Roman"/>
                <w:noProof/>
                <w:webHidden/>
              </w:rPr>
              <w:instrText xml:space="preserve"> PAGEREF _Toc89849471 \h </w:instrText>
            </w:r>
            <w:r w:rsidR="00825C62" w:rsidRPr="00F1169C">
              <w:rPr>
                <w:rFonts w:ascii="Times New Roman" w:hAnsi="Times New Roman" w:cs="Times New Roman"/>
                <w:noProof/>
                <w:webHidden/>
              </w:rPr>
            </w:r>
            <w:r w:rsidR="00825C62" w:rsidRPr="00F1169C">
              <w:rPr>
                <w:rFonts w:ascii="Times New Roman" w:hAnsi="Times New Roman" w:cs="Times New Roman"/>
                <w:noProof/>
                <w:webHidden/>
              </w:rPr>
              <w:fldChar w:fldCharType="separate"/>
            </w:r>
            <w:r w:rsidR="00825C62" w:rsidRPr="00F1169C">
              <w:rPr>
                <w:rFonts w:ascii="Times New Roman" w:hAnsi="Times New Roman" w:cs="Times New Roman"/>
                <w:noProof/>
                <w:webHidden/>
              </w:rPr>
              <w:t>5</w:t>
            </w:r>
            <w:r w:rsidR="00825C62" w:rsidRPr="00F1169C">
              <w:rPr>
                <w:rFonts w:ascii="Times New Roman" w:hAnsi="Times New Roman" w:cs="Times New Roman"/>
                <w:noProof/>
                <w:webHidden/>
              </w:rPr>
              <w:fldChar w:fldCharType="end"/>
            </w:r>
          </w:hyperlink>
        </w:p>
        <w:p w14:paraId="22EBC1B3" w14:textId="014CE286" w:rsidR="00825C62" w:rsidRPr="00F1169C" w:rsidRDefault="008B2AA8" w:rsidP="00825C62">
          <w:pPr>
            <w:pStyle w:val="T2"/>
            <w:tabs>
              <w:tab w:val="left" w:pos="686"/>
              <w:tab w:val="right" w:leader="dot" w:pos="9880"/>
            </w:tabs>
            <w:ind w:left="0"/>
            <w:rPr>
              <w:rFonts w:ascii="Times New Roman" w:eastAsiaTheme="minorEastAsia" w:hAnsi="Times New Roman" w:cs="Times New Roman"/>
              <w:bCs w:val="0"/>
              <w:noProof/>
              <w:lang w:val="tr-TR"/>
            </w:rPr>
          </w:pPr>
          <w:hyperlink w:anchor="_Toc89849472" w:history="1">
            <w:r w:rsidR="00825C62" w:rsidRPr="00F1169C">
              <w:rPr>
                <w:rStyle w:val="Kpr"/>
                <w:rFonts w:ascii="Times New Roman" w:hAnsi="Times New Roman" w:cs="Times New Roman"/>
                <w:noProof/>
              </w:rPr>
              <w:t>4.</w:t>
            </w:r>
            <w:r w:rsidR="00825C62" w:rsidRPr="00F1169C">
              <w:rPr>
                <w:rFonts w:ascii="Times New Roman" w:eastAsiaTheme="minorEastAsia" w:hAnsi="Times New Roman" w:cs="Times New Roman"/>
                <w:bCs w:val="0"/>
                <w:noProof/>
                <w:lang w:val="tr-TR"/>
              </w:rPr>
              <w:tab/>
            </w:r>
            <w:r w:rsidR="00825C62" w:rsidRPr="00F1169C">
              <w:rPr>
                <w:rStyle w:val="Kpr"/>
                <w:rFonts w:ascii="Times New Roman" w:hAnsi="Times New Roman" w:cs="Times New Roman"/>
                <w:noProof/>
              </w:rPr>
              <w:t>SAĞLIK HIZMETLERI MESLEK YÜKSEKOKULUNUN VIZYONU</w:t>
            </w:r>
            <w:r w:rsidR="00825C62" w:rsidRPr="00F1169C">
              <w:rPr>
                <w:rFonts w:ascii="Times New Roman" w:hAnsi="Times New Roman" w:cs="Times New Roman"/>
                <w:noProof/>
                <w:webHidden/>
              </w:rPr>
              <w:tab/>
            </w:r>
            <w:r w:rsidR="00825C62" w:rsidRPr="00F1169C">
              <w:rPr>
                <w:rFonts w:ascii="Times New Roman" w:hAnsi="Times New Roman" w:cs="Times New Roman"/>
                <w:noProof/>
                <w:webHidden/>
              </w:rPr>
              <w:fldChar w:fldCharType="begin"/>
            </w:r>
            <w:r w:rsidR="00825C62" w:rsidRPr="00F1169C">
              <w:rPr>
                <w:rFonts w:ascii="Times New Roman" w:hAnsi="Times New Roman" w:cs="Times New Roman"/>
                <w:noProof/>
                <w:webHidden/>
              </w:rPr>
              <w:instrText xml:space="preserve"> PAGEREF _Toc89849472 \h </w:instrText>
            </w:r>
            <w:r w:rsidR="00825C62" w:rsidRPr="00F1169C">
              <w:rPr>
                <w:rFonts w:ascii="Times New Roman" w:hAnsi="Times New Roman" w:cs="Times New Roman"/>
                <w:noProof/>
                <w:webHidden/>
              </w:rPr>
            </w:r>
            <w:r w:rsidR="00825C62" w:rsidRPr="00F1169C">
              <w:rPr>
                <w:rFonts w:ascii="Times New Roman" w:hAnsi="Times New Roman" w:cs="Times New Roman"/>
                <w:noProof/>
                <w:webHidden/>
              </w:rPr>
              <w:fldChar w:fldCharType="separate"/>
            </w:r>
            <w:r w:rsidR="00825C62" w:rsidRPr="00F1169C">
              <w:rPr>
                <w:rFonts w:ascii="Times New Roman" w:hAnsi="Times New Roman" w:cs="Times New Roman"/>
                <w:noProof/>
                <w:webHidden/>
              </w:rPr>
              <w:t>5</w:t>
            </w:r>
            <w:r w:rsidR="00825C62" w:rsidRPr="00F1169C">
              <w:rPr>
                <w:rFonts w:ascii="Times New Roman" w:hAnsi="Times New Roman" w:cs="Times New Roman"/>
                <w:noProof/>
                <w:webHidden/>
              </w:rPr>
              <w:fldChar w:fldCharType="end"/>
            </w:r>
          </w:hyperlink>
        </w:p>
        <w:p w14:paraId="4972C7C5" w14:textId="52E4B862" w:rsidR="00825C62" w:rsidRPr="00F1169C" w:rsidRDefault="008B2AA8" w:rsidP="00825C62">
          <w:pPr>
            <w:pStyle w:val="T2"/>
            <w:tabs>
              <w:tab w:val="left" w:pos="686"/>
              <w:tab w:val="right" w:leader="dot" w:pos="9880"/>
            </w:tabs>
            <w:ind w:left="0"/>
            <w:rPr>
              <w:rFonts w:ascii="Times New Roman" w:eastAsiaTheme="minorEastAsia" w:hAnsi="Times New Roman" w:cs="Times New Roman"/>
              <w:bCs w:val="0"/>
              <w:noProof/>
              <w:lang w:val="tr-TR"/>
            </w:rPr>
          </w:pPr>
          <w:hyperlink w:anchor="_Toc89849473" w:history="1">
            <w:r w:rsidR="00825C62" w:rsidRPr="00F1169C">
              <w:rPr>
                <w:rStyle w:val="Kpr"/>
                <w:rFonts w:ascii="Times New Roman" w:hAnsi="Times New Roman" w:cs="Times New Roman"/>
                <w:noProof/>
              </w:rPr>
              <w:t>5.</w:t>
            </w:r>
            <w:r w:rsidR="00825C62" w:rsidRPr="00F1169C">
              <w:rPr>
                <w:rFonts w:ascii="Times New Roman" w:eastAsiaTheme="minorEastAsia" w:hAnsi="Times New Roman" w:cs="Times New Roman"/>
                <w:bCs w:val="0"/>
                <w:noProof/>
                <w:lang w:val="tr-TR"/>
              </w:rPr>
              <w:tab/>
            </w:r>
            <w:r w:rsidR="00825C62" w:rsidRPr="00F1169C">
              <w:rPr>
                <w:rStyle w:val="Kpr"/>
                <w:rFonts w:ascii="Times New Roman" w:hAnsi="Times New Roman" w:cs="Times New Roman"/>
                <w:noProof/>
              </w:rPr>
              <w:t>SAĞLIK HIZMETLERİ MESLEK YÜKSEKOKULU’NUN TEMEL DEĞERLERİ</w:t>
            </w:r>
            <w:r w:rsidR="00825C62" w:rsidRPr="00F1169C">
              <w:rPr>
                <w:rFonts w:ascii="Times New Roman" w:hAnsi="Times New Roman" w:cs="Times New Roman"/>
                <w:noProof/>
                <w:webHidden/>
              </w:rPr>
              <w:tab/>
            </w:r>
            <w:r w:rsidR="00825C62" w:rsidRPr="00F1169C">
              <w:rPr>
                <w:rFonts w:ascii="Times New Roman" w:hAnsi="Times New Roman" w:cs="Times New Roman"/>
                <w:noProof/>
                <w:webHidden/>
              </w:rPr>
              <w:fldChar w:fldCharType="begin"/>
            </w:r>
            <w:r w:rsidR="00825C62" w:rsidRPr="00F1169C">
              <w:rPr>
                <w:rFonts w:ascii="Times New Roman" w:hAnsi="Times New Roman" w:cs="Times New Roman"/>
                <w:noProof/>
                <w:webHidden/>
              </w:rPr>
              <w:instrText xml:space="preserve"> PAGEREF _Toc89849473 \h </w:instrText>
            </w:r>
            <w:r w:rsidR="00825C62" w:rsidRPr="00F1169C">
              <w:rPr>
                <w:rFonts w:ascii="Times New Roman" w:hAnsi="Times New Roman" w:cs="Times New Roman"/>
                <w:noProof/>
                <w:webHidden/>
              </w:rPr>
            </w:r>
            <w:r w:rsidR="00825C62" w:rsidRPr="00F1169C">
              <w:rPr>
                <w:rFonts w:ascii="Times New Roman" w:hAnsi="Times New Roman" w:cs="Times New Roman"/>
                <w:noProof/>
                <w:webHidden/>
              </w:rPr>
              <w:fldChar w:fldCharType="separate"/>
            </w:r>
            <w:r w:rsidR="00825C62" w:rsidRPr="00F1169C">
              <w:rPr>
                <w:rFonts w:ascii="Times New Roman" w:hAnsi="Times New Roman" w:cs="Times New Roman"/>
                <w:noProof/>
                <w:webHidden/>
              </w:rPr>
              <w:t>5</w:t>
            </w:r>
            <w:r w:rsidR="00825C62" w:rsidRPr="00F1169C">
              <w:rPr>
                <w:rFonts w:ascii="Times New Roman" w:hAnsi="Times New Roman" w:cs="Times New Roman"/>
                <w:noProof/>
                <w:webHidden/>
              </w:rPr>
              <w:fldChar w:fldCharType="end"/>
            </w:r>
          </w:hyperlink>
        </w:p>
        <w:p w14:paraId="53669EF1" w14:textId="68B95923" w:rsidR="00825C62" w:rsidRPr="00F1169C" w:rsidRDefault="008B2AA8" w:rsidP="00825C62">
          <w:pPr>
            <w:pStyle w:val="T3"/>
            <w:tabs>
              <w:tab w:val="left" w:pos="1119"/>
              <w:tab w:val="right" w:leader="dot" w:pos="9880"/>
            </w:tabs>
            <w:ind w:left="0" w:firstLine="0"/>
            <w:rPr>
              <w:rFonts w:ascii="Times New Roman" w:eastAsiaTheme="minorEastAsia" w:hAnsi="Times New Roman" w:cs="Times New Roman"/>
              <w:b/>
              <w:noProof/>
              <w:lang w:val="tr-TR"/>
            </w:rPr>
          </w:pPr>
          <w:hyperlink w:anchor="_Toc89849474" w:history="1">
            <w:r w:rsidR="00825C62" w:rsidRPr="00F1169C">
              <w:rPr>
                <w:rStyle w:val="Kpr"/>
                <w:rFonts w:ascii="Times New Roman" w:eastAsia="Times New Roman" w:hAnsi="Times New Roman" w:cs="Times New Roman"/>
                <w:b/>
                <w:noProof/>
              </w:rPr>
              <w:t>6.</w:t>
            </w:r>
            <w:r w:rsidR="00F1169C" w:rsidRPr="00F1169C">
              <w:rPr>
                <w:rFonts w:ascii="Times New Roman" w:eastAsiaTheme="minorEastAsia" w:hAnsi="Times New Roman" w:cs="Times New Roman"/>
                <w:b/>
                <w:noProof/>
                <w:lang w:val="tr-TR"/>
              </w:rPr>
              <w:t xml:space="preserve">         </w:t>
            </w:r>
            <w:r w:rsidR="00825C62" w:rsidRPr="00F1169C">
              <w:rPr>
                <w:rStyle w:val="Kpr"/>
                <w:rFonts w:ascii="Times New Roman" w:hAnsi="Times New Roman" w:cs="Times New Roman"/>
                <w:b/>
                <w:noProof/>
              </w:rPr>
              <w:t>KALITE POLITIKAMIZ VE HEDEFLERIMIZ</w:t>
            </w:r>
            <w:r w:rsidR="00825C62" w:rsidRPr="00F1169C">
              <w:rPr>
                <w:rFonts w:ascii="Times New Roman" w:hAnsi="Times New Roman" w:cs="Times New Roman"/>
                <w:b/>
                <w:noProof/>
                <w:webHidden/>
              </w:rPr>
              <w:tab/>
            </w:r>
            <w:r w:rsidR="00825C62" w:rsidRPr="00F1169C">
              <w:rPr>
                <w:rFonts w:ascii="Times New Roman" w:hAnsi="Times New Roman" w:cs="Times New Roman"/>
                <w:b/>
                <w:noProof/>
                <w:webHidden/>
              </w:rPr>
              <w:fldChar w:fldCharType="begin"/>
            </w:r>
            <w:r w:rsidR="00825C62" w:rsidRPr="00F1169C">
              <w:rPr>
                <w:rFonts w:ascii="Times New Roman" w:hAnsi="Times New Roman" w:cs="Times New Roman"/>
                <w:b/>
                <w:noProof/>
                <w:webHidden/>
              </w:rPr>
              <w:instrText xml:space="preserve"> PAGEREF _Toc89849474 \h </w:instrText>
            </w:r>
            <w:r w:rsidR="00825C62" w:rsidRPr="00F1169C">
              <w:rPr>
                <w:rFonts w:ascii="Times New Roman" w:hAnsi="Times New Roman" w:cs="Times New Roman"/>
                <w:b/>
                <w:noProof/>
                <w:webHidden/>
              </w:rPr>
            </w:r>
            <w:r w:rsidR="00825C62" w:rsidRPr="00F1169C">
              <w:rPr>
                <w:rFonts w:ascii="Times New Roman" w:hAnsi="Times New Roman" w:cs="Times New Roman"/>
                <w:b/>
                <w:noProof/>
                <w:webHidden/>
              </w:rPr>
              <w:fldChar w:fldCharType="separate"/>
            </w:r>
            <w:r w:rsidR="00825C62" w:rsidRPr="00F1169C">
              <w:rPr>
                <w:rFonts w:ascii="Times New Roman" w:hAnsi="Times New Roman" w:cs="Times New Roman"/>
                <w:b/>
                <w:noProof/>
                <w:webHidden/>
              </w:rPr>
              <w:t>6</w:t>
            </w:r>
            <w:r w:rsidR="00825C62" w:rsidRPr="00F1169C">
              <w:rPr>
                <w:rFonts w:ascii="Times New Roman" w:hAnsi="Times New Roman" w:cs="Times New Roman"/>
                <w:b/>
                <w:noProof/>
                <w:webHidden/>
              </w:rPr>
              <w:fldChar w:fldCharType="end"/>
            </w:r>
          </w:hyperlink>
        </w:p>
        <w:p w14:paraId="22EC5D3E" w14:textId="1BA46D51" w:rsidR="00825C62" w:rsidRPr="00F1169C" w:rsidRDefault="008B2AA8" w:rsidP="00825C62">
          <w:pPr>
            <w:pStyle w:val="T3"/>
            <w:tabs>
              <w:tab w:val="left" w:pos="1119"/>
              <w:tab w:val="right" w:leader="dot" w:pos="9880"/>
            </w:tabs>
            <w:ind w:left="0" w:firstLine="0"/>
            <w:rPr>
              <w:rFonts w:ascii="Times New Roman" w:eastAsiaTheme="minorEastAsia" w:hAnsi="Times New Roman" w:cs="Times New Roman"/>
              <w:b/>
              <w:noProof/>
              <w:lang w:val="tr-TR"/>
            </w:rPr>
          </w:pPr>
          <w:hyperlink w:anchor="_Toc89849475" w:history="1">
            <w:r w:rsidR="00825C62" w:rsidRPr="00F1169C">
              <w:rPr>
                <w:rStyle w:val="Kpr"/>
                <w:rFonts w:ascii="Times New Roman" w:eastAsia="Times New Roman" w:hAnsi="Times New Roman" w:cs="Times New Roman"/>
                <w:b/>
                <w:noProof/>
              </w:rPr>
              <w:t>7.</w:t>
            </w:r>
            <w:r w:rsidR="00F1169C" w:rsidRPr="00F1169C">
              <w:rPr>
                <w:rFonts w:ascii="Times New Roman" w:eastAsiaTheme="minorEastAsia" w:hAnsi="Times New Roman" w:cs="Times New Roman"/>
                <w:b/>
                <w:noProof/>
                <w:lang w:val="tr-TR"/>
              </w:rPr>
              <w:t xml:space="preserve">         </w:t>
            </w:r>
            <w:r w:rsidR="00825C62" w:rsidRPr="00F1169C">
              <w:rPr>
                <w:rStyle w:val="Kpr"/>
                <w:rFonts w:ascii="Times New Roman" w:hAnsi="Times New Roman" w:cs="Times New Roman"/>
                <w:b/>
                <w:noProof/>
              </w:rPr>
              <w:t>STRATEJİK PLAN HAZIRLIK SÜRECİ</w:t>
            </w:r>
            <w:r w:rsidR="00825C62" w:rsidRPr="00F1169C">
              <w:rPr>
                <w:rFonts w:ascii="Times New Roman" w:hAnsi="Times New Roman" w:cs="Times New Roman"/>
                <w:b/>
                <w:noProof/>
                <w:webHidden/>
              </w:rPr>
              <w:tab/>
            </w:r>
            <w:r w:rsidR="00825C62" w:rsidRPr="00F1169C">
              <w:rPr>
                <w:rFonts w:ascii="Times New Roman" w:hAnsi="Times New Roman" w:cs="Times New Roman"/>
                <w:b/>
                <w:noProof/>
                <w:webHidden/>
              </w:rPr>
              <w:fldChar w:fldCharType="begin"/>
            </w:r>
            <w:r w:rsidR="00825C62" w:rsidRPr="00F1169C">
              <w:rPr>
                <w:rFonts w:ascii="Times New Roman" w:hAnsi="Times New Roman" w:cs="Times New Roman"/>
                <w:b/>
                <w:noProof/>
                <w:webHidden/>
              </w:rPr>
              <w:instrText xml:space="preserve"> PAGEREF _Toc89849475 \h </w:instrText>
            </w:r>
            <w:r w:rsidR="00825C62" w:rsidRPr="00F1169C">
              <w:rPr>
                <w:rFonts w:ascii="Times New Roman" w:hAnsi="Times New Roman" w:cs="Times New Roman"/>
                <w:b/>
                <w:noProof/>
                <w:webHidden/>
              </w:rPr>
            </w:r>
            <w:r w:rsidR="00825C62" w:rsidRPr="00F1169C">
              <w:rPr>
                <w:rFonts w:ascii="Times New Roman" w:hAnsi="Times New Roman" w:cs="Times New Roman"/>
                <w:b/>
                <w:noProof/>
                <w:webHidden/>
              </w:rPr>
              <w:fldChar w:fldCharType="separate"/>
            </w:r>
            <w:r w:rsidR="00825C62" w:rsidRPr="00F1169C">
              <w:rPr>
                <w:rFonts w:ascii="Times New Roman" w:hAnsi="Times New Roman" w:cs="Times New Roman"/>
                <w:b/>
                <w:noProof/>
                <w:webHidden/>
              </w:rPr>
              <w:t>6</w:t>
            </w:r>
            <w:r w:rsidR="00825C62" w:rsidRPr="00F1169C">
              <w:rPr>
                <w:rFonts w:ascii="Times New Roman" w:hAnsi="Times New Roman" w:cs="Times New Roman"/>
                <w:b/>
                <w:noProof/>
                <w:webHidden/>
              </w:rPr>
              <w:fldChar w:fldCharType="end"/>
            </w:r>
          </w:hyperlink>
        </w:p>
        <w:p w14:paraId="60C1D742" w14:textId="205AFF54" w:rsidR="00825C62" w:rsidRPr="00F1169C" w:rsidRDefault="008B2AA8" w:rsidP="00F1169C">
          <w:pPr>
            <w:pStyle w:val="T1"/>
            <w:tabs>
              <w:tab w:val="left" w:pos="686"/>
              <w:tab w:val="right" w:leader="dot" w:pos="9880"/>
            </w:tabs>
            <w:rPr>
              <w:rFonts w:ascii="Times New Roman" w:eastAsiaTheme="minorEastAsia" w:hAnsi="Times New Roman" w:cs="Times New Roman"/>
              <w:noProof/>
              <w:lang w:val="tr-TR"/>
            </w:rPr>
          </w:pPr>
          <w:hyperlink w:anchor="_Toc89849476" w:history="1">
            <w:r w:rsidR="00825C62" w:rsidRPr="00F1169C">
              <w:rPr>
                <w:rStyle w:val="Kpr"/>
                <w:rFonts w:ascii="Times New Roman" w:hAnsi="Times New Roman" w:cs="Times New Roman"/>
                <w:b/>
                <w:noProof/>
              </w:rPr>
              <w:t>8.</w:t>
            </w:r>
            <w:r w:rsidR="00825C62" w:rsidRPr="00F1169C">
              <w:rPr>
                <w:rFonts w:ascii="Times New Roman" w:eastAsiaTheme="minorEastAsia" w:hAnsi="Times New Roman" w:cs="Times New Roman"/>
                <w:b/>
                <w:noProof/>
                <w:lang w:val="tr-TR"/>
              </w:rPr>
              <w:tab/>
            </w:r>
            <w:r w:rsidR="00825C62" w:rsidRPr="00F1169C">
              <w:rPr>
                <w:rStyle w:val="Kpr"/>
                <w:rFonts w:ascii="Times New Roman" w:hAnsi="Times New Roman" w:cs="Times New Roman"/>
                <w:b/>
                <w:noProof/>
              </w:rPr>
              <w:t>DURUM ANALİZİ</w:t>
            </w:r>
            <w:r w:rsidR="00825C62" w:rsidRPr="00F1169C">
              <w:rPr>
                <w:rFonts w:ascii="Times New Roman" w:hAnsi="Times New Roman" w:cs="Times New Roman"/>
                <w:b/>
                <w:noProof/>
                <w:webHidden/>
              </w:rPr>
              <w:tab/>
            </w:r>
            <w:r w:rsidR="00825C62" w:rsidRPr="00F1169C">
              <w:rPr>
                <w:rFonts w:ascii="Times New Roman" w:hAnsi="Times New Roman" w:cs="Times New Roman"/>
                <w:b/>
                <w:noProof/>
                <w:webHidden/>
              </w:rPr>
              <w:fldChar w:fldCharType="begin"/>
            </w:r>
            <w:r w:rsidR="00825C62" w:rsidRPr="00F1169C">
              <w:rPr>
                <w:rFonts w:ascii="Times New Roman" w:hAnsi="Times New Roman" w:cs="Times New Roman"/>
                <w:b/>
                <w:noProof/>
                <w:webHidden/>
              </w:rPr>
              <w:instrText xml:space="preserve"> PAGEREF _Toc89849476 \h </w:instrText>
            </w:r>
            <w:r w:rsidR="00825C62" w:rsidRPr="00F1169C">
              <w:rPr>
                <w:rFonts w:ascii="Times New Roman" w:hAnsi="Times New Roman" w:cs="Times New Roman"/>
                <w:b/>
                <w:noProof/>
                <w:webHidden/>
              </w:rPr>
            </w:r>
            <w:r w:rsidR="00825C62" w:rsidRPr="00F1169C">
              <w:rPr>
                <w:rFonts w:ascii="Times New Roman" w:hAnsi="Times New Roman" w:cs="Times New Roman"/>
                <w:b/>
                <w:noProof/>
                <w:webHidden/>
              </w:rPr>
              <w:fldChar w:fldCharType="separate"/>
            </w:r>
            <w:r w:rsidR="00825C62" w:rsidRPr="00F1169C">
              <w:rPr>
                <w:rFonts w:ascii="Times New Roman" w:hAnsi="Times New Roman" w:cs="Times New Roman"/>
                <w:b/>
                <w:noProof/>
                <w:webHidden/>
              </w:rPr>
              <w:t>9</w:t>
            </w:r>
            <w:r w:rsidR="00825C62" w:rsidRPr="00F1169C">
              <w:rPr>
                <w:rFonts w:ascii="Times New Roman" w:hAnsi="Times New Roman" w:cs="Times New Roman"/>
                <w:b/>
                <w:noProof/>
                <w:webHidden/>
              </w:rPr>
              <w:fldChar w:fldCharType="end"/>
            </w:r>
          </w:hyperlink>
        </w:p>
        <w:p w14:paraId="076BE09D" w14:textId="24C37A33" w:rsidR="00825C62" w:rsidRPr="00F1169C" w:rsidRDefault="008B2AA8" w:rsidP="00825C62">
          <w:pPr>
            <w:pStyle w:val="T1"/>
            <w:tabs>
              <w:tab w:val="right" w:leader="dot" w:pos="9880"/>
            </w:tabs>
            <w:ind w:left="142"/>
            <w:rPr>
              <w:rFonts w:ascii="Times New Roman" w:eastAsiaTheme="minorEastAsia" w:hAnsi="Times New Roman" w:cs="Times New Roman"/>
              <w:noProof/>
              <w:lang w:val="tr-TR"/>
            </w:rPr>
          </w:pPr>
          <w:hyperlink w:anchor="_Toc89849477" w:history="1">
            <w:r w:rsidR="00825C62" w:rsidRPr="00F1169C">
              <w:rPr>
                <w:rStyle w:val="Kpr"/>
                <w:rFonts w:ascii="Times New Roman" w:hAnsi="Times New Roman" w:cs="Times New Roman"/>
                <w:noProof/>
              </w:rPr>
              <w:t>8.1.  PAYDAŞ ANALİZİ</w:t>
            </w:r>
            <w:r w:rsidR="00825C62" w:rsidRPr="00F1169C">
              <w:rPr>
                <w:rFonts w:ascii="Times New Roman" w:hAnsi="Times New Roman" w:cs="Times New Roman"/>
                <w:noProof/>
                <w:webHidden/>
              </w:rPr>
              <w:tab/>
            </w:r>
            <w:r w:rsidR="00825C62" w:rsidRPr="00F1169C">
              <w:rPr>
                <w:rFonts w:ascii="Times New Roman" w:hAnsi="Times New Roman" w:cs="Times New Roman"/>
                <w:noProof/>
                <w:webHidden/>
              </w:rPr>
              <w:fldChar w:fldCharType="begin"/>
            </w:r>
            <w:r w:rsidR="00825C62" w:rsidRPr="00F1169C">
              <w:rPr>
                <w:rFonts w:ascii="Times New Roman" w:hAnsi="Times New Roman" w:cs="Times New Roman"/>
                <w:noProof/>
                <w:webHidden/>
              </w:rPr>
              <w:instrText xml:space="preserve"> PAGEREF _Toc89849477 \h </w:instrText>
            </w:r>
            <w:r w:rsidR="00825C62" w:rsidRPr="00F1169C">
              <w:rPr>
                <w:rFonts w:ascii="Times New Roman" w:hAnsi="Times New Roman" w:cs="Times New Roman"/>
                <w:noProof/>
                <w:webHidden/>
              </w:rPr>
            </w:r>
            <w:r w:rsidR="00825C62" w:rsidRPr="00F1169C">
              <w:rPr>
                <w:rFonts w:ascii="Times New Roman" w:hAnsi="Times New Roman" w:cs="Times New Roman"/>
                <w:noProof/>
                <w:webHidden/>
              </w:rPr>
              <w:fldChar w:fldCharType="separate"/>
            </w:r>
            <w:r w:rsidR="00825C62" w:rsidRPr="00F1169C">
              <w:rPr>
                <w:rFonts w:ascii="Times New Roman" w:hAnsi="Times New Roman" w:cs="Times New Roman"/>
                <w:noProof/>
                <w:webHidden/>
              </w:rPr>
              <w:t>9</w:t>
            </w:r>
            <w:r w:rsidR="00825C62" w:rsidRPr="00F1169C">
              <w:rPr>
                <w:rFonts w:ascii="Times New Roman" w:hAnsi="Times New Roman" w:cs="Times New Roman"/>
                <w:noProof/>
                <w:webHidden/>
              </w:rPr>
              <w:fldChar w:fldCharType="end"/>
            </w:r>
          </w:hyperlink>
        </w:p>
        <w:p w14:paraId="50948E26" w14:textId="563DEA41" w:rsidR="00825C62" w:rsidRPr="00F1169C" w:rsidRDefault="008B2AA8" w:rsidP="00F1169C">
          <w:pPr>
            <w:pStyle w:val="T3"/>
            <w:tabs>
              <w:tab w:val="left" w:pos="1119"/>
              <w:tab w:val="right" w:leader="dot" w:pos="9880"/>
            </w:tabs>
            <w:ind w:left="851"/>
            <w:rPr>
              <w:rFonts w:ascii="Times New Roman" w:eastAsiaTheme="minorEastAsia" w:hAnsi="Times New Roman" w:cs="Times New Roman"/>
              <w:noProof/>
              <w:lang w:val="tr-TR"/>
            </w:rPr>
          </w:pPr>
          <w:hyperlink w:anchor="_Toc89849478" w:history="1">
            <w:r w:rsidR="00825C62" w:rsidRPr="00F1169C">
              <w:rPr>
                <w:rStyle w:val="Kpr"/>
                <w:rFonts w:ascii="Times New Roman" w:hAnsi="Times New Roman" w:cs="Times New Roman"/>
                <w:noProof/>
              </w:rPr>
              <w:t>8.1.1.</w:t>
            </w:r>
            <w:r w:rsidR="00825C62" w:rsidRPr="00F1169C">
              <w:rPr>
                <w:rFonts w:ascii="Times New Roman" w:eastAsiaTheme="minorEastAsia" w:hAnsi="Times New Roman" w:cs="Times New Roman"/>
                <w:noProof/>
                <w:lang w:val="tr-TR"/>
              </w:rPr>
              <w:tab/>
            </w:r>
            <w:r w:rsidR="00825C62" w:rsidRPr="00F1169C">
              <w:rPr>
                <w:rStyle w:val="Kpr"/>
                <w:rFonts w:ascii="Times New Roman" w:hAnsi="Times New Roman" w:cs="Times New Roman"/>
                <w:noProof/>
              </w:rPr>
              <w:t>İç Paydaş Analizi</w:t>
            </w:r>
            <w:r w:rsidR="00825C62" w:rsidRPr="00F1169C">
              <w:rPr>
                <w:rFonts w:ascii="Times New Roman" w:hAnsi="Times New Roman" w:cs="Times New Roman"/>
                <w:noProof/>
                <w:webHidden/>
              </w:rPr>
              <w:tab/>
            </w:r>
            <w:r w:rsidR="00825C62" w:rsidRPr="00F1169C">
              <w:rPr>
                <w:rFonts w:ascii="Times New Roman" w:hAnsi="Times New Roman" w:cs="Times New Roman"/>
                <w:noProof/>
                <w:webHidden/>
              </w:rPr>
              <w:fldChar w:fldCharType="begin"/>
            </w:r>
            <w:r w:rsidR="00825C62" w:rsidRPr="00F1169C">
              <w:rPr>
                <w:rFonts w:ascii="Times New Roman" w:hAnsi="Times New Roman" w:cs="Times New Roman"/>
                <w:noProof/>
                <w:webHidden/>
              </w:rPr>
              <w:instrText xml:space="preserve"> PAGEREF _Toc89849478 \h </w:instrText>
            </w:r>
            <w:r w:rsidR="00825C62" w:rsidRPr="00F1169C">
              <w:rPr>
                <w:rFonts w:ascii="Times New Roman" w:hAnsi="Times New Roman" w:cs="Times New Roman"/>
                <w:noProof/>
                <w:webHidden/>
              </w:rPr>
            </w:r>
            <w:r w:rsidR="00825C62" w:rsidRPr="00F1169C">
              <w:rPr>
                <w:rFonts w:ascii="Times New Roman" w:hAnsi="Times New Roman" w:cs="Times New Roman"/>
                <w:noProof/>
                <w:webHidden/>
              </w:rPr>
              <w:fldChar w:fldCharType="separate"/>
            </w:r>
            <w:r w:rsidR="00825C62" w:rsidRPr="00F1169C">
              <w:rPr>
                <w:rFonts w:ascii="Times New Roman" w:hAnsi="Times New Roman" w:cs="Times New Roman"/>
                <w:noProof/>
                <w:webHidden/>
              </w:rPr>
              <w:t>11</w:t>
            </w:r>
            <w:r w:rsidR="00825C62" w:rsidRPr="00F1169C">
              <w:rPr>
                <w:rFonts w:ascii="Times New Roman" w:hAnsi="Times New Roman" w:cs="Times New Roman"/>
                <w:noProof/>
                <w:webHidden/>
              </w:rPr>
              <w:fldChar w:fldCharType="end"/>
            </w:r>
          </w:hyperlink>
        </w:p>
        <w:p w14:paraId="6E1E1A99" w14:textId="42A32826" w:rsidR="00825C62" w:rsidRPr="00F1169C" w:rsidRDefault="008B2AA8" w:rsidP="00F1169C">
          <w:pPr>
            <w:pStyle w:val="T3"/>
            <w:tabs>
              <w:tab w:val="left" w:pos="1119"/>
              <w:tab w:val="right" w:leader="dot" w:pos="9880"/>
            </w:tabs>
            <w:ind w:left="851"/>
            <w:rPr>
              <w:rFonts w:ascii="Times New Roman" w:eastAsiaTheme="minorEastAsia" w:hAnsi="Times New Roman" w:cs="Times New Roman"/>
              <w:noProof/>
              <w:lang w:val="tr-TR"/>
            </w:rPr>
          </w:pPr>
          <w:hyperlink w:anchor="_Toc89849479" w:history="1">
            <w:r w:rsidR="00825C62" w:rsidRPr="00F1169C">
              <w:rPr>
                <w:rStyle w:val="Kpr"/>
                <w:rFonts w:ascii="Times New Roman" w:hAnsi="Times New Roman" w:cs="Times New Roman"/>
                <w:noProof/>
              </w:rPr>
              <w:t>8.1.2.</w:t>
            </w:r>
            <w:r w:rsidR="00825C62" w:rsidRPr="00F1169C">
              <w:rPr>
                <w:rFonts w:ascii="Times New Roman" w:eastAsiaTheme="minorEastAsia" w:hAnsi="Times New Roman" w:cs="Times New Roman"/>
                <w:noProof/>
                <w:lang w:val="tr-TR"/>
              </w:rPr>
              <w:tab/>
            </w:r>
            <w:r w:rsidR="00825C62" w:rsidRPr="00F1169C">
              <w:rPr>
                <w:rStyle w:val="Kpr"/>
                <w:rFonts w:ascii="Times New Roman" w:hAnsi="Times New Roman" w:cs="Times New Roman"/>
                <w:noProof/>
              </w:rPr>
              <w:t>Dış Paydaş Analizi</w:t>
            </w:r>
            <w:r w:rsidR="00825C62" w:rsidRPr="00F1169C">
              <w:rPr>
                <w:rFonts w:ascii="Times New Roman" w:hAnsi="Times New Roman" w:cs="Times New Roman"/>
                <w:noProof/>
                <w:webHidden/>
              </w:rPr>
              <w:tab/>
            </w:r>
            <w:r w:rsidR="00825C62" w:rsidRPr="00F1169C">
              <w:rPr>
                <w:rFonts w:ascii="Times New Roman" w:hAnsi="Times New Roman" w:cs="Times New Roman"/>
                <w:noProof/>
                <w:webHidden/>
              </w:rPr>
              <w:fldChar w:fldCharType="begin"/>
            </w:r>
            <w:r w:rsidR="00825C62" w:rsidRPr="00F1169C">
              <w:rPr>
                <w:rFonts w:ascii="Times New Roman" w:hAnsi="Times New Roman" w:cs="Times New Roman"/>
                <w:noProof/>
                <w:webHidden/>
              </w:rPr>
              <w:instrText xml:space="preserve"> PAGEREF _Toc89849479 \h </w:instrText>
            </w:r>
            <w:r w:rsidR="00825C62" w:rsidRPr="00F1169C">
              <w:rPr>
                <w:rFonts w:ascii="Times New Roman" w:hAnsi="Times New Roman" w:cs="Times New Roman"/>
                <w:noProof/>
                <w:webHidden/>
              </w:rPr>
            </w:r>
            <w:r w:rsidR="00825C62" w:rsidRPr="00F1169C">
              <w:rPr>
                <w:rFonts w:ascii="Times New Roman" w:hAnsi="Times New Roman" w:cs="Times New Roman"/>
                <w:noProof/>
                <w:webHidden/>
              </w:rPr>
              <w:fldChar w:fldCharType="separate"/>
            </w:r>
            <w:r w:rsidR="00825C62" w:rsidRPr="00F1169C">
              <w:rPr>
                <w:rFonts w:ascii="Times New Roman" w:hAnsi="Times New Roman" w:cs="Times New Roman"/>
                <w:noProof/>
                <w:webHidden/>
              </w:rPr>
              <w:t>12</w:t>
            </w:r>
            <w:r w:rsidR="00825C62" w:rsidRPr="00F1169C">
              <w:rPr>
                <w:rFonts w:ascii="Times New Roman" w:hAnsi="Times New Roman" w:cs="Times New Roman"/>
                <w:noProof/>
                <w:webHidden/>
              </w:rPr>
              <w:fldChar w:fldCharType="end"/>
            </w:r>
          </w:hyperlink>
        </w:p>
        <w:p w14:paraId="13EF54C6" w14:textId="7B2C50F9" w:rsidR="00825C62" w:rsidRPr="00F1169C" w:rsidRDefault="008B2AA8" w:rsidP="00F1169C">
          <w:pPr>
            <w:pStyle w:val="T3"/>
            <w:tabs>
              <w:tab w:val="left" w:pos="1119"/>
              <w:tab w:val="right" w:leader="dot" w:pos="9880"/>
            </w:tabs>
            <w:ind w:left="851"/>
            <w:rPr>
              <w:rFonts w:ascii="Times New Roman" w:eastAsiaTheme="minorEastAsia" w:hAnsi="Times New Roman" w:cs="Times New Roman"/>
              <w:noProof/>
              <w:lang w:val="tr-TR"/>
            </w:rPr>
          </w:pPr>
          <w:hyperlink w:anchor="_Toc89849480" w:history="1">
            <w:r w:rsidR="00825C62" w:rsidRPr="00F1169C">
              <w:rPr>
                <w:rStyle w:val="Kpr"/>
                <w:rFonts w:ascii="Times New Roman" w:hAnsi="Times New Roman" w:cs="Times New Roman"/>
                <w:noProof/>
              </w:rPr>
              <w:t>8.1.3.</w:t>
            </w:r>
            <w:r w:rsidR="00825C62" w:rsidRPr="00F1169C">
              <w:rPr>
                <w:rFonts w:ascii="Times New Roman" w:eastAsiaTheme="minorEastAsia" w:hAnsi="Times New Roman" w:cs="Times New Roman"/>
                <w:noProof/>
                <w:lang w:val="tr-TR"/>
              </w:rPr>
              <w:tab/>
            </w:r>
            <w:r w:rsidR="00825C62" w:rsidRPr="00F1169C">
              <w:rPr>
                <w:rStyle w:val="Kpr"/>
                <w:rFonts w:ascii="Times New Roman" w:hAnsi="Times New Roman" w:cs="Times New Roman"/>
                <w:noProof/>
              </w:rPr>
              <w:t>Paydaş Görüş Ve Önerilerinin Alinmasi</w:t>
            </w:r>
            <w:r w:rsidR="00825C62" w:rsidRPr="00F1169C">
              <w:rPr>
                <w:rFonts w:ascii="Times New Roman" w:hAnsi="Times New Roman" w:cs="Times New Roman"/>
                <w:noProof/>
                <w:webHidden/>
              </w:rPr>
              <w:tab/>
            </w:r>
            <w:r w:rsidR="00825C62" w:rsidRPr="00F1169C">
              <w:rPr>
                <w:rFonts w:ascii="Times New Roman" w:hAnsi="Times New Roman" w:cs="Times New Roman"/>
                <w:noProof/>
                <w:webHidden/>
              </w:rPr>
              <w:fldChar w:fldCharType="begin"/>
            </w:r>
            <w:r w:rsidR="00825C62" w:rsidRPr="00F1169C">
              <w:rPr>
                <w:rFonts w:ascii="Times New Roman" w:hAnsi="Times New Roman" w:cs="Times New Roman"/>
                <w:noProof/>
                <w:webHidden/>
              </w:rPr>
              <w:instrText xml:space="preserve"> PAGEREF _Toc89849480 \h </w:instrText>
            </w:r>
            <w:r w:rsidR="00825C62" w:rsidRPr="00F1169C">
              <w:rPr>
                <w:rFonts w:ascii="Times New Roman" w:hAnsi="Times New Roman" w:cs="Times New Roman"/>
                <w:noProof/>
                <w:webHidden/>
              </w:rPr>
            </w:r>
            <w:r w:rsidR="00825C62" w:rsidRPr="00F1169C">
              <w:rPr>
                <w:rFonts w:ascii="Times New Roman" w:hAnsi="Times New Roman" w:cs="Times New Roman"/>
                <w:noProof/>
                <w:webHidden/>
              </w:rPr>
              <w:fldChar w:fldCharType="separate"/>
            </w:r>
            <w:r w:rsidR="00825C62" w:rsidRPr="00F1169C">
              <w:rPr>
                <w:rFonts w:ascii="Times New Roman" w:hAnsi="Times New Roman" w:cs="Times New Roman"/>
                <w:noProof/>
                <w:webHidden/>
              </w:rPr>
              <w:t>14</w:t>
            </w:r>
            <w:r w:rsidR="00825C62" w:rsidRPr="00F1169C">
              <w:rPr>
                <w:rFonts w:ascii="Times New Roman" w:hAnsi="Times New Roman" w:cs="Times New Roman"/>
                <w:noProof/>
                <w:webHidden/>
              </w:rPr>
              <w:fldChar w:fldCharType="end"/>
            </w:r>
          </w:hyperlink>
        </w:p>
        <w:p w14:paraId="5F93E6B3" w14:textId="6787ABBA" w:rsidR="00825C62" w:rsidRPr="00F1169C" w:rsidRDefault="008B2AA8">
          <w:pPr>
            <w:pStyle w:val="T2"/>
            <w:tabs>
              <w:tab w:val="left" w:pos="686"/>
              <w:tab w:val="right" w:leader="dot" w:pos="9880"/>
            </w:tabs>
            <w:rPr>
              <w:rFonts w:ascii="Times New Roman" w:eastAsiaTheme="minorEastAsia" w:hAnsi="Times New Roman" w:cs="Times New Roman"/>
              <w:b w:val="0"/>
              <w:bCs w:val="0"/>
              <w:noProof/>
              <w:lang w:val="tr-TR"/>
            </w:rPr>
          </w:pPr>
          <w:hyperlink w:anchor="_Toc89849481" w:history="1">
            <w:r w:rsidR="00825C62" w:rsidRPr="00F1169C">
              <w:rPr>
                <w:rStyle w:val="Kpr"/>
                <w:rFonts w:ascii="Times New Roman" w:hAnsi="Times New Roman" w:cs="Times New Roman"/>
                <w:b w:val="0"/>
                <w:noProof/>
              </w:rPr>
              <w:t>8.2.</w:t>
            </w:r>
            <w:r w:rsidR="00825C62" w:rsidRPr="00F1169C">
              <w:rPr>
                <w:rFonts w:ascii="Times New Roman" w:eastAsiaTheme="minorEastAsia" w:hAnsi="Times New Roman" w:cs="Times New Roman"/>
                <w:b w:val="0"/>
                <w:bCs w:val="0"/>
                <w:noProof/>
                <w:lang w:val="tr-TR"/>
              </w:rPr>
              <w:tab/>
            </w:r>
            <w:r w:rsidR="00825C62" w:rsidRPr="00F1169C">
              <w:rPr>
                <w:rStyle w:val="Kpr"/>
                <w:rFonts w:ascii="Times New Roman" w:hAnsi="Times New Roman" w:cs="Times New Roman"/>
                <w:b w:val="0"/>
                <w:noProof/>
              </w:rPr>
              <w:t>KURUM İÇ ANALİZİ</w:t>
            </w:r>
            <w:r w:rsidR="00825C62" w:rsidRPr="00F1169C">
              <w:rPr>
                <w:rFonts w:ascii="Times New Roman" w:hAnsi="Times New Roman" w:cs="Times New Roman"/>
                <w:b w:val="0"/>
                <w:noProof/>
                <w:webHidden/>
              </w:rPr>
              <w:tab/>
            </w:r>
            <w:r w:rsidR="00825C62" w:rsidRPr="00F1169C">
              <w:rPr>
                <w:rFonts w:ascii="Times New Roman" w:hAnsi="Times New Roman" w:cs="Times New Roman"/>
                <w:b w:val="0"/>
                <w:noProof/>
                <w:webHidden/>
              </w:rPr>
              <w:fldChar w:fldCharType="begin"/>
            </w:r>
            <w:r w:rsidR="00825C62" w:rsidRPr="00F1169C">
              <w:rPr>
                <w:rFonts w:ascii="Times New Roman" w:hAnsi="Times New Roman" w:cs="Times New Roman"/>
                <w:b w:val="0"/>
                <w:noProof/>
                <w:webHidden/>
              </w:rPr>
              <w:instrText xml:space="preserve"> PAGEREF _Toc89849481 \h </w:instrText>
            </w:r>
            <w:r w:rsidR="00825C62" w:rsidRPr="00F1169C">
              <w:rPr>
                <w:rFonts w:ascii="Times New Roman" w:hAnsi="Times New Roman" w:cs="Times New Roman"/>
                <w:b w:val="0"/>
                <w:noProof/>
                <w:webHidden/>
              </w:rPr>
            </w:r>
            <w:r w:rsidR="00825C62" w:rsidRPr="00F1169C">
              <w:rPr>
                <w:rFonts w:ascii="Times New Roman" w:hAnsi="Times New Roman" w:cs="Times New Roman"/>
                <w:b w:val="0"/>
                <w:noProof/>
                <w:webHidden/>
              </w:rPr>
              <w:fldChar w:fldCharType="separate"/>
            </w:r>
            <w:r w:rsidR="00825C62" w:rsidRPr="00F1169C">
              <w:rPr>
                <w:rFonts w:ascii="Times New Roman" w:hAnsi="Times New Roman" w:cs="Times New Roman"/>
                <w:b w:val="0"/>
                <w:noProof/>
                <w:webHidden/>
              </w:rPr>
              <w:t>17</w:t>
            </w:r>
            <w:r w:rsidR="00825C62" w:rsidRPr="00F1169C">
              <w:rPr>
                <w:rFonts w:ascii="Times New Roman" w:hAnsi="Times New Roman" w:cs="Times New Roman"/>
                <w:b w:val="0"/>
                <w:noProof/>
                <w:webHidden/>
              </w:rPr>
              <w:fldChar w:fldCharType="end"/>
            </w:r>
          </w:hyperlink>
        </w:p>
        <w:p w14:paraId="480658C3" w14:textId="37A18DEB" w:rsidR="00825C62" w:rsidRPr="00F1169C" w:rsidRDefault="008B2AA8">
          <w:pPr>
            <w:pStyle w:val="T2"/>
            <w:tabs>
              <w:tab w:val="left" w:pos="686"/>
              <w:tab w:val="right" w:leader="dot" w:pos="9880"/>
            </w:tabs>
            <w:rPr>
              <w:rFonts w:ascii="Times New Roman" w:eastAsiaTheme="minorEastAsia" w:hAnsi="Times New Roman" w:cs="Times New Roman"/>
              <w:b w:val="0"/>
              <w:bCs w:val="0"/>
              <w:noProof/>
              <w:lang w:val="tr-TR"/>
            </w:rPr>
          </w:pPr>
          <w:hyperlink w:anchor="_Toc89849482" w:history="1">
            <w:r w:rsidR="00825C62" w:rsidRPr="00F1169C">
              <w:rPr>
                <w:rStyle w:val="Kpr"/>
                <w:rFonts w:ascii="Times New Roman" w:hAnsi="Times New Roman" w:cs="Times New Roman"/>
                <w:b w:val="0"/>
                <w:noProof/>
              </w:rPr>
              <w:t>8.3.</w:t>
            </w:r>
            <w:r w:rsidR="00825C62" w:rsidRPr="00F1169C">
              <w:rPr>
                <w:rFonts w:ascii="Times New Roman" w:eastAsiaTheme="minorEastAsia" w:hAnsi="Times New Roman" w:cs="Times New Roman"/>
                <w:b w:val="0"/>
                <w:bCs w:val="0"/>
                <w:noProof/>
                <w:lang w:val="tr-TR"/>
              </w:rPr>
              <w:tab/>
            </w:r>
            <w:r w:rsidR="00825C62" w:rsidRPr="00F1169C">
              <w:rPr>
                <w:rStyle w:val="Kpr"/>
                <w:rFonts w:ascii="Times New Roman" w:hAnsi="Times New Roman" w:cs="Times New Roman"/>
                <w:b w:val="0"/>
                <w:noProof/>
              </w:rPr>
              <w:t>GZFT ANALİZİ</w:t>
            </w:r>
            <w:r w:rsidR="00825C62" w:rsidRPr="00F1169C">
              <w:rPr>
                <w:rFonts w:ascii="Times New Roman" w:hAnsi="Times New Roman" w:cs="Times New Roman"/>
                <w:b w:val="0"/>
                <w:noProof/>
                <w:webHidden/>
              </w:rPr>
              <w:tab/>
            </w:r>
            <w:r w:rsidR="00825C62" w:rsidRPr="00F1169C">
              <w:rPr>
                <w:rFonts w:ascii="Times New Roman" w:hAnsi="Times New Roman" w:cs="Times New Roman"/>
                <w:b w:val="0"/>
                <w:noProof/>
                <w:webHidden/>
              </w:rPr>
              <w:fldChar w:fldCharType="begin"/>
            </w:r>
            <w:r w:rsidR="00825C62" w:rsidRPr="00F1169C">
              <w:rPr>
                <w:rFonts w:ascii="Times New Roman" w:hAnsi="Times New Roman" w:cs="Times New Roman"/>
                <w:b w:val="0"/>
                <w:noProof/>
                <w:webHidden/>
              </w:rPr>
              <w:instrText xml:space="preserve"> PAGEREF _Toc89849482 \h </w:instrText>
            </w:r>
            <w:r w:rsidR="00825C62" w:rsidRPr="00F1169C">
              <w:rPr>
                <w:rFonts w:ascii="Times New Roman" w:hAnsi="Times New Roman" w:cs="Times New Roman"/>
                <w:b w:val="0"/>
                <w:noProof/>
                <w:webHidden/>
              </w:rPr>
            </w:r>
            <w:r w:rsidR="00825C62" w:rsidRPr="00F1169C">
              <w:rPr>
                <w:rFonts w:ascii="Times New Roman" w:hAnsi="Times New Roman" w:cs="Times New Roman"/>
                <w:b w:val="0"/>
                <w:noProof/>
                <w:webHidden/>
              </w:rPr>
              <w:fldChar w:fldCharType="separate"/>
            </w:r>
            <w:r w:rsidR="00825C62" w:rsidRPr="00F1169C">
              <w:rPr>
                <w:rFonts w:ascii="Times New Roman" w:hAnsi="Times New Roman" w:cs="Times New Roman"/>
                <w:b w:val="0"/>
                <w:noProof/>
                <w:webHidden/>
              </w:rPr>
              <w:t>21</w:t>
            </w:r>
            <w:r w:rsidR="00825C62" w:rsidRPr="00F1169C">
              <w:rPr>
                <w:rFonts w:ascii="Times New Roman" w:hAnsi="Times New Roman" w:cs="Times New Roman"/>
                <w:b w:val="0"/>
                <w:noProof/>
                <w:webHidden/>
              </w:rPr>
              <w:fldChar w:fldCharType="end"/>
            </w:r>
          </w:hyperlink>
        </w:p>
        <w:p w14:paraId="368814B8" w14:textId="240D58C0" w:rsidR="00825C62" w:rsidRPr="00F1169C" w:rsidRDefault="008B2AA8" w:rsidP="00F1169C">
          <w:pPr>
            <w:pStyle w:val="T1"/>
            <w:tabs>
              <w:tab w:val="left" w:pos="686"/>
              <w:tab w:val="right" w:leader="dot" w:pos="9880"/>
            </w:tabs>
            <w:jc w:val="left"/>
            <w:rPr>
              <w:rFonts w:ascii="Times New Roman" w:eastAsiaTheme="minorEastAsia" w:hAnsi="Times New Roman" w:cs="Times New Roman"/>
              <w:b/>
              <w:noProof/>
              <w:lang w:val="tr-TR"/>
            </w:rPr>
          </w:pPr>
          <w:hyperlink w:anchor="_Toc89849483" w:history="1">
            <w:r w:rsidR="00825C62" w:rsidRPr="00F1169C">
              <w:rPr>
                <w:rStyle w:val="Kpr"/>
                <w:rFonts w:ascii="Times New Roman" w:hAnsi="Times New Roman" w:cs="Times New Roman"/>
                <w:b/>
                <w:noProof/>
              </w:rPr>
              <w:t>9.</w:t>
            </w:r>
            <w:r w:rsidR="00825C62" w:rsidRPr="00F1169C">
              <w:rPr>
                <w:rFonts w:ascii="Times New Roman" w:eastAsiaTheme="minorEastAsia" w:hAnsi="Times New Roman" w:cs="Times New Roman"/>
                <w:b/>
                <w:noProof/>
                <w:lang w:val="tr-TR"/>
              </w:rPr>
              <w:tab/>
            </w:r>
            <w:r w:rsidR="00825C62" w:rsidRPr="00F1169C">
              <w:rPr>
                <w:rStyle w:val="Kpr"/>
                <w:rFonts w:ascii="Times New Roman" w:hAnsi="Times New Roman" w:cs="Times New Roman"/>
                <w:b/>
                <w:noProof/>
              </w:rPr>
              <w:t>FARKLILAŞMA STRATEJİSİ</w:t>
            </w:r>
            <w:r w:rsidR="00825C62" w:rsidRPr="00F1169C">
              <w:rPr>
                <w:rFonts w:ascii="Times New Roman" w:hAnsi="Times New Roman" w:cs="Times New Roman"/>
                <w:b/>
                <w:noProof/>
                <w:webHidden/>
              </w:rPr>
              <w:tab/>
            </w:r>
            <w:r w:rsidR="00825C62" w:rsidRPr="00F1169C">
              <w:rPr>
                <w:rFonts w:ascii="Times New Roman" w:hAnsi="Times New Roman" w:cs="Times New Roman"/>
                <w:b/>
                <w:noProof/>
                <w:webHidden/>
              </w:rPr>
              <w:fldChar w:fldCharType="begin"/>
            </w:r>
            <w:r w:rsidR="00825C62" w:rsidRPr="00F1169C">
              <w:rPr>
                <w:rFonts w:ascii="Times New Roman" w:hAnsi="Times New Roman" w:cs="Times New Roman"/>
                <w:b/>
                <w:noProof/>
                <w:webHidden/>
              </w:rPr>
              <w:instrText xml:space="preserve"> PAGEREF _Toc89849483 \h </w:instrText>
            </w:r>
            <w:r w:rsidR="00825C62" w:rsidRPr="00F1169C">
              <w:rPr>
                <w:rFonts w:ascii="Times New Roman" w:hAnsi="Times New Roman" w:cs="Times New Roman"/>
                <w:b/>
                <w:noProof/>
                <w:webHidden/>
              </w:rPr>
            </w:r>
            <w:r w:rsidR="00825C62" w:rsidRPr="00F1169C">
              <w:rPr>
                <w:rFonts w:ascii="Times New Roman" w:hAnsi="Times New Roman" w:cs="Times New Roman"/>
                <w:b/>
                <w:noProof/>
                <w:webHidden/>
              </w:rPr>
              <w:fldChar w:fldCharType="separate"/>
            </w:r>
            <w:r w:rsidR="00825C62" w:rsidRPr="00F1169C">
              <w:rPr>
                <w:rFonts w:ascii="Times New Roman" w:hAnsi="Times New Roman" w:cs="Times New Roman"/>
                <w:b/>
                <w:noProof/>
                <w:webHidden/>
              </w:rPr>
              <w:t>25</w:t>
            </w:r>
            <w:r w:rsidR="00825C62" w:rsidRPr="00F1169C">
              <w:rPr>
                <w:rFonts w:ascii="Times New Roman" w:hAnsi="Times New Roman" w:cs="Times New Roman"/>
                <w:b/>
                <w:noProof/>
                <w:webHidden/>
              </w:rPr>
              <w:fldChar w:fldCharType="end"/>
            </w:r>
          </w:hyperlink>
        </w:p>
        <w:p w14:paraId="1D8FB58E" w14:textId="37C3062E" w:rsidR="00825C62" w:rsidRPr="00F1169C" w:rsidRDefault="008B2AA8">
          <w:pPr>
            <w:pStyle w:val="T2"/>
            <w:tabs>
              <w:tab w:val="left" w:pos="686"/>
              <w:tab w:val="right" w:leader="dot" w:pos="9880"/>
            </w:tabs>
            <w:rPr>
              <w:rFonts w:ascii="Times New Roman" w:eastAsiaTheme="minorEastAsia" w:hAnsi="Times New Roman" w:cs="Times New Roman"/>
              <w:b w:val="0"/>
              <w:bCs w:val="0"/>
              <w:noProof/>
              <w:lang w:val="tr-TR"/>
            </w:rPr>
          </w:pPr>
          <w:hyperlink w:anchor="_Toc89849484" w:history="1">
            <w:r w:rsidR="00825C62" w:rsidRPr="00F1169C">
              <w:rPr>
                <w:rStyle w:val="Kpr"/>
                <w:rFonts w:ascii="Times New Roman" w:hAnsi="Times New Roman" w:cs="Times New Roman"/>
                <w:b w:val="0"/>
                <w:noProof/>
              </w:rPr>
              <w:t>9.1.</w:t>
            </w:r>
            <w:r w:rsidR="00825C62" w:rsidRPr="00F1169C">
              <w:rPr>
                <w:rFonts w:ascii="Times New Roman" w:eastAsiaTheme="minorEastAsia" w:hAnsi="Times New Roman" w:cs="Times New Roman"/>
                <w:b w:val="0"/>
                <w:bCs w:val="0"/>
                <w:noProof/>
                <w:lang w:val="tr-TR"/>
              </w:rPr>
              <w:tab/>
            </w:r>
            <w:r w:rsidR="00F1169C">
              <w:rPr>
                <w:rStyle w:val="Kpr"/>
                <w:rFonts w:ascii="Times New Roman" w:hAnsi="Times New Roman" w:cs="Times New Roman"/>
                <w:b w:val="0"/>
                <w:noProof/>
              </w:rPr>
              <w:t>KONUM TERCİHİ</w:t>
            </w:r>
            <w:r w:rsidR="00825C62" w:rsidRPr="00F1169C">
              <w:rPr>
                <w:rFonts w:ascii="Times New Roman" w:hAnsi="Times New Roman" w:cs="Times New Roman"/>
                <w:b w:val="0"/>
                <w:noProof/>
                <w:webHidden/>
              </w:rPr>
              <w:tab/>
            </w:r>
            <w:r w:rsidR="00825C62" w:rsidRPr="00F1169C">
              <w:rPr>
                <w:rFonts w:ascii="Times New Roman" w:hAnsi="Times New Roman" w:cs="Times New Roman"/>
                <w:b w:val="0"/>
                <w:noProof/>
                <w:webHidden/>
              </w:rPr>
              <w:fldChar w:fldCharType="begin"/>
            </w:r>
            <w:r w:rsidR="00825C62" w:rsidRPr="00F1169C">
              <w:rPr>
                <w:rFonts w:ascii="Times New Roman" w:hAnsi="Times New Roman" w:cs="Times New Roman"/>
                <w:b w:val="0"/>
                <w:noProof/>
                <w:webHidden/>
              </w:rPr>
              <w:instrText xml:space="preserve"> PAGEREF _Toc89849484 \h </w:instrText>
            </w:r>
            <w:r w:rsidR="00825C62" w:rsidRPr="00F1169C">
              <w:rPr>
                <w:rFonts w:ascii="Times New Roman" w:hAnsi="Times New Roman" w:cs="Times New Roman"/>
                <w:b w:val="0"/>
                <w:noProof/>
                <w:webHidden/>
              </w:rPr>
            </w:r>
            <w:r w:rsidR="00825C62" w:rsidRPr="00F1169C">
              <w:rPr>
                <w:rFonts w:ascii="Times New Roman" w:hAnsi="Times New Roman" w:cs="Times New Roman"/>
                <w:b w:val="0"/>
                <w:noProof/>
                <w:webHidden/>
              </w:rPr>
              <w:fldChar w:fldCharType="separate"/>
            </w:r>
            <w:r w:rsidR="00825C62" w:rsidRPr="00F1169C">
              <w:rPr>
                <w:rFonts w:ascii="Times New Roman" w:hAnsi="Times New Roman" w:cs="Times New Roman"/>
                <w:b w:val="0"/>
                <w:noProof/>
                <w:webHidden/>
              </w:rPr>
              <w:t>25</w:t>
            </w:r>
            <w:r w:rsidR="00825C62" w:rsidRPr="00F1169C">
              <w:rPr>
                <w:rFonts w:ascii="Times New Roman" w:hAnsi="Times New Roman" w:cs="Times New Roman"/>
                <w:b w:val="0"/>
                <w:noProof/>
                <w:webHidden/>
              </w:rPr>
              <w:fldChar w:fldCharType="end"/>
            </w:r>
          </w:hyperlink>
        </w:p>
        <w:p w14:paraId="2D34D2D7" w14:textId="6379FC33" w:rsidR="00825C62" w:rsidRPr="00F1169C" w:rsidRDefault="008B2AA8">
          <w:pPr>
            <w:pStyle w:val="T2"/>
            <w:tabs>
              <w:tab w:val="left" w:pos="686"/>
              <w:tab w:val="right" w:leader="dot" w:pos="9880"/>
            </w:tabs>
            <w:rPr>
              <w:rFonts w:ascii="Times New Roman" w:eastAsiaTheme="minorEastAsia" w:hAnsi="Times New Roman" w:cs="Times New Roman"/>
              <w:b w:val="0"/>
              <w:bCs w:val="0"/>
              <w:noProof/>
              <w:lang w:val="tr-TR"/>
            </w:rPr>
          </w:pPr>
          <w:hyperlink w:anchor="_Toc89849485" w:history="1">
            <w:r w:rsidR="00825C62" w:rsidRPr="00F1169C">
              <w:rPr>
                <w:rStyle w:val="Kpr"/>
                <w:rFonts w:ascii="Times New Roman" w:hAnsi="Times New Roman" w:cs="Times New Roman"/>
                <w:b w:val="0"/>
                <w:noProof/>
              </w:rPr>
              <w:t>9.2.</w:t>
            </w:r>
            <w:r w:rsidR="00825C62" w:rsidRPr="00F1169C">
              <w:rPr>
                <w:rFonts w:ascii="Times New Roman" w:eastAsiaTheme="minorEastAsia" w:hAnsi="Times New Roman" w:cs="Times New Roman"/>
                <w:b w:val="0"/>
                <w:bCs w:val="0"/>
                <w:noProof/>
                <w:lang w:val="tr-TR"/>
              </w:rPr>
              <w:tab/>
            </w:r>
            <w:r w:rsidR="00F1169C">
              <w:rPr>
                <w:rStyle w:val="Kpr"/>
                <w:rFonts w:ascii="Times New Roman" w:hAnsi="Times New Roman" w:cs="Times New Roman"/>
                <w:b w:val="0"/>
                <w:noProof/>
              </w:rPr>
              <w:t>BAŞARI BÖLGESİ</w:t>
            </w:r>
            <w:r w:rsidR="00825C62" w:rsidRPr="00F1169C">
              <w:rPr>
                <w:rFonts w:ascii="Times New Roman" w:hAnsi="Times New Roman" w:cs="Times New Roman"/>
                <w:b w:val="0"/>
                <w:noProof/>
                <w:webHidden/>
              </w:rPr>
              <w:tab/>
            </w:r>
            <w:r w:rsidR="00825C62" w:rsidRPr="00F1169C">
              <w:rPr>
                <w:rFonts w:ascii="Times New Roman" w:hAnsi="Times New Roman" w:cs="Times New Roman"/>
                <w:b w:val="0"/>
                <w:noProof/>
                <w:webHidden/>
              </w:rPr>
              <w:fldChar w:fldCharType="begin"/>
            </w:r>
            <w:r w:rsidR="00825C62" w:rsidRPr="00F1169C">
              <w:rPr>
                <w:rFonts w:ascii="Times New Roman" w:hAnsi="Times New Roman" w:cs="Times New Roman"/>
                <w:b w:val="0"/>
                <w:noProof/>
                <w:webHidden/>
              </w:rPr>
              <w:instrText xml:space="preserve"> PAGEREF _Toc89849485 \h </w:instrText>
            </w:r>
            <w:r w:rsidR="00825C62" w:rsidRPr="00F1169C">
              <w:rPr>
                <w:rFonts w:ascii="Times New Roman" w:hAnsi="Times New Roman" w:cs="Times New Roman"/>
                <w:b w:val="0"/>
                <w:noProof/>
                <w:webHidden/>
              </w:rPr>
            </w:r>
            <w:r w:rsidR="00825C62" w:rsidRPr="00F1169C">
              <w:rPr>
                <w:rFonts w:ascii="Times New Roman" w:hAnsi="Times New Roman" w:cs="Times New Roman"/>
                <w:b w:val="0"/>
                <w:noProof/>
                <w:webHidden/>
              </w:rPr>
              <w:fldChar w:fldCharType="separate"/>
            </w:r>
            <w:r w:rsidR="00825C62" w:rsidRPr="00F1169C">
              <w:rPr>
                <w:rFonts w:ascii="Times New Roman" w:hAnsi="Times New Roman" w:cs="Times New Roman"/>
                <w:b w:val="0"/>
                <w:noProof/>
                <w:webHidden/>
              </w:rPr>
              <w:t>25</w:t>
            </w:r>
            <w:r w:rsidR="00825C62" w:rsidRPr="00F1169C">
              <w:rPr>
                <w:rFonts w:ascii="Times New Roman" w:hAnsi="Times New Roman" w:cs="Times New Roman"/>
                <w:b w:val="0"/>
                <w:noProof/>
                <w:webHidden/>
              </w:rPr>
              <w:fldChar w:fldCharType="end"/>
            </w:r>
          </w:hyperlink>
        </w:p>
        <w:p w14:paraId="5E895C2B" w14:textId="42AFE072" w:rsidR="00825C62" w:rsidRPr="00F1169C" w:rsidRDefault="008B2AA8">
          <w:pPr>
            <w:pStyle w:val="T2"/>
            <w:tabs>
              <w:tab w:val="left" w:pos="686"/>
              <w:tab w:val="right" w:leader="dot" w:pos="9880"/>
            </w:tabs>
            <w:rPr>
              <w:rFonts w:ascii="Times New Roman" w:eastAsiaTheme="minorEastAsia" w:hAnsi="Times New Roman" w:cs="Times New Roman"/>
              <w:b w:val="0"/>
              <w:bCs w:val="0"/>
              <w:noProof/>
              <w:lang w:val="tr-TR"/>
            </w:rPr>
          </w:pPr>
          <w:hyperlink w:anchor="_Toc89849486" w:history="1">
            <w:r w:rsidR="00825C62" w:rsidRPr="00F1169C">
              <w:rPr>
                <w:rStyle w:val="Kpr"/>
                <w:rFonts w:ascii="Times New Roman" w:hAnsi="Times New Roman" w:cs="Times New Roman"/>
                <w:b w:val="0"/>
                <w:noProof/>
              </w:rPr>
              <w:t>9.3.</w:t>
            </w:r>
            <w:r w:rsidR="00825C62" w:rsidRPr="00F1169C">
              <w:rPr>
                <w:rFonts w:ascii="Times New Roman" w:eastAsiaTheme="minorEastAsia" w:hAnsi="Times New Roman" w:cs="Times New Roman"/>
                <w:b w:val="0"/>
                <w:bCs w:val="0"/>
                <w:noProof/>
                <w:lang w:val="tr-TR"/>
              </w:rPr>
              <w:tab/>
            </w:r>
            <w:r w:rsidR="00F1169C">
              <w:rPr>
                <w:rStyle w:val="Kpr"/>
                <w:rFonts w:ascii="Times New Roman" w:hAnsi="Times New Roman" w:cs="Times New Roman"/>
                <w:b w:val="0"/>
                <w:noProof/>
              </w:rPr>
              <w:t>DEĞER SUNUM TERCİHİ</w:t>
            </w:r>
            <w:r w:rsidR="00825C62" w:rsidRPr="00F1169C">
              <w:rPr>
                <w:rFonts w:ascii="Times New Roman" w:hAnsi="Times New Roman" w:cs="Times New Roman"/>
                <w:b w:val="0"/>
                <w:noProof/>
                <w:webHidden/>
              </w:rPr>
              <w:tab/>
            </w:r>
            <w:r w:rsidR="00825C62" w:rsidRPr="00F1169C">
              <w:rPr>
                <w:rFonts w:ascii="Times New Roman" w:hAnsi="Times New Roman" w:cs="Times New Roman"/>
                <w:b w:val="0"/>
                <w:noProof/>
                <w:webHidden/>
              </w:rPr>
              <w:fldChar w:fldCharType="begin"/>
            </w:r>
            <w:r w:rsidR="00825C62" w:rsidRPr="00F1169C">
              <w:rPr>
                <w:rFonts w:ascii="Times New Roman" w:hAnsi="Times New Roman" w:cs="Times New Roman"/>
                <w:b w:val="0"/>
                <w:noProof/>
                <w:webHidden/>
              </w:rPr>
              <w:instrText xml:space="preserve"> PAGEREF _Toc89849486 \h </w:instrText>
            </w:r>
            <w:r w:rsidR="00825C62" w:rsidRPr="00F1169C">
              <w:rPr>
                <w:rFonts w:ascii="Times New Roman" w:hAnsi="Times New Roman" w:cs="Times New Roman"/>
                <w:b w:val="0"/>
                <w:noProof/>
                <w:webHidden/>
              </w:rPr>
            </w:r>
            <w:r w:rsidR="00825C62" w:rsidRPr="00F1169C">
              <w:rPr>
                <w:rFonts w:ascii="Times New Roman" w:hAnsi="Times New Roman" w:cs="Times New Roman"/>
                <w:b w:val="0"/>
                <w:noProof/>
                <w:webHidden/>
              </w:rPr>
              <w:fldChar w:fldCharType="separate"/>
            </w:r>
            <w:r w:rsidR="00825C62" w:rsidRPr="00F1169C">
              <w:rPr>
                <w:rFonts w:ascii="Times New Roman" w:hAnsi="Times New Roman" w:cs="Times New Roman"/>
                <w:b w:val="0"/>
                <w:noProof/>
                <w:webHidden/>
              </w:rPr>
              <w:t>25</w:t>
            </w:r>
            <w:r w:rsidR="00825C62" w:rsidRPr="00F1169C">
              <w:rPr>
                <w:rFonts w:ascii="Times New Roman" w:hAnsi="Times New Roman" w:cs="Times New Roman"/>
                <w:b w:val="0"/>
                <w:noProof/>
                <w:webHidden/>
              </w:rPr>
              <w:fldChar w:fldCharType="end"/>
            </w:r>
          </w:hyperlink>
        </w:p>
        <w:p w14:paraId="56A1C432" w14:textId="71490E56" w:rsidR="00825C62" w:rsidRPr="00F1169C" w:rsidRDefault="008B2AA8">
          <w:pPr>
            <w:pStyle w:val="T1"/>
            <w:tabs>
              <w:tab w:val="left" w:pos="686"/>
              <w:tab w:val="right" w:leader="dot" w:pos="9880"/>
            </w:tabs>
            <w:rPr>
              <w:rFonts w:ascii="Times New Roman" w:eastAsiaTheme="minorEastAsia" w:hAnsi="Times New Roman" w:cs="Times New Roman"/>
              <w:b/>
              <w:noProof/>
              <w:lang w:val="tr-TR"/>
            </w:rPr>
          </w:pPr>
          <w:hyperlink w:anchor="_Toc89849487" w:history="1">
            <w:r w:rsidR="00F1169C" w:rsidRPr="00F1169C">
              <w:rPr>
                <w:rStyle w:val="Kpr"/>
                <w:rFonts w:ascii="Times New Roman" w:hAnsi="Times New Roman" w:cs="Times New Roman"/>
                <w:b/>
                <w:noProof/>
              </w:rPr>
              <w:t>10.</w:t>
            </w:r>
            <w:r w:rsidR="00825C62" w:rsidRPr="00F1169C">
              <w:rPr>
                <w:rFonts w:ascii="Times New Roman" w:eastAsiaTheme="minorEastAsia" w:hAnsi="Times New Roman" w:cs="Times New Roman"/>
                <w:b/>
                <w:noProof/>
                <w:lang w:val="tr-TR"/>
              </w:rPr>
              <w:tab/>
            </w:r>
            <w:r w:rsidR="00825C62" w:rsidRPr="00F1169C">
              <w:rPr>
                <w:rStyle w:val="Kpr"/>
                <w:rFonts w:ascii="Times New Roman" w:hAnsi="Times New Roman" w:cs="Times New Roman"/>
                <w:b/>
                <w:noProof/>
              </w:rPr>
              <w:t>STRATEJİ GELİŞTİRME</w:t>
            </w:r>
            <w:r w:rsidR="00825C62" w:rsidRPr="00F1169C">
              <w:rPr>
                <w:rFonts w:ascii="Times New Roman" w:hAnsi="Times New Roman" w:cs="Times New Roman"/>
                <w:b/>
                <w:noProof/>
                <w:webHidden/>
              </w:rPr>
              <w:tab/>
            </w:r>
            <w:r w:rsidR="00825C62" w:rsidRPr="00F1169C">
              <w:rPr>
                <w:rFonts w:ascii="Times New Roman" w:hAnsi="Times New Roman" w:cs="Times New Roman"/>
                <w:b/>
                <w:noProof/>
                <w:webHidden/>
              </w:rPr>
              <w:fldChar w:fldCharType="begin"/>
            </w:r>
            <w:r w:rsidR="00825C62" w:rsidRPr="00F1169C">
              <w:rPr>
                <w:rFonts w:ascii="Times New Roman" w:hAnsi="Times New Roman" w:cs="Times New Roman"/>
                <w:b/>
                <w:noProof/>
                <w:webHidden/>
              </w:rPr>
              <w:instrText xml:space="preserve"> PAGEREF _Toc89849487 \h </w:instrText>
            </w:r>
            <w:r w:rsidR="00825C62" w:rsidRPr="00F1169C">
              <w:rPr>
                <w:rFonts w:ascii="Times New Roman" w:hAnsi="Times New Roman" w:cs="Times New Roman"/>
                <w:b/>
                <w:noProof/>
                <w:webHidden/>
              </w:rPr>
            </w:r>
            <w:r w:rsidR="00825C62" w:rsidRPr="00F1169C">
              <w:rPr>
                <w:rFonts w:ascii="Times New Roman" w:hAnsi="Times New Roman" w:cs="Times New Roman"/>
                <w:b/>
                <w:noProof/>
                <w:webHidden/>
              </w:rPr>
              <w:fldChar w:fldCharType="separate"/>
            </w:r>
            <w:r w:rsidR="00825C62" w:rsidRPr="00F1169C">
              <w:rPr>
                <w:rFonts w:ascii="Times New Roman" w:hAnsi="Times New Roman" w:cs="Times New Roman"/>
                <w:b/>
                <w:noProof/>
                <w:webHidden/>
              </w:rPr>
              <w:t>26</w:t>
            </w:r>
            <w:r w:rsidR="00825C62" w:rsidRPr="00F1169C">
              <w:rPr>
                <w:rFonts w:ascii="Times New Roman" w:hAnsi="Times New Roman" w:cs="Times New Roman"/>
                <w:b/>
                <w:noProof/>
                <w:webHidden/>
              </w:rPr>
              <w:fldChar w:fldCharType="end"/>
            </w:r>
          </w:hyperlink>
        </w:p>
        <w:p w14:paraId="16F0A58E" w14:textId="1754022B" w:rsidR="00825C62" w:rsidRPr="00F1169C" w:rsidRDefault="008B2AA8">
          <w:pPr>
            <w:pStyle w:val="T2"/>
            <w:tabs>
              <w:tab w:val="right" w:leader="dot" w:pos="9880"/>
            </w:tabs>
            <w:rPr>
              <w:rFonts w:ascii="Times New Roman" w:eastAsiaTheme="minorEastAsia" w:hAnsi="Times New Roman" w:cs="Times New Roman"/>
              <w:b w:val="0"/>
              <w:bCs w:val="0"/>
              <w:noProof/>
              <w:lang w:val="tr-TR"/>
            </w:rPr>
          </w:pPr>
          <w:hyperlink w:anchor="_Toc89849488" w:history="1">
            <w:r w:rsidR="00F1169C" w:rsidRPr="00F1169C">
              <w:rPr>
                <w:rStyle w:val="Kpr"/>
                <w:rFonts w:ascii="Times New Roman" w:hAnsi="Times New Roman" w:cs="Times New Roman"/>
                <w:b w:val="0"/>
                <w:noProof/>
              </w:rPr>
              <w:t>10.1.   AMAÇLAR</w:t>
            </w:r>
            <w:r w:rsidR="00825C62" w:rsidRPr="00F1169C">
              <w:rPr>
                <w:rFonts w:ascii="Times New Roman" w:hAnsi="Times New Roman" w:cs="Times New Roman"/>
                <w:b w:val="0"/>
                <w:noProof/>
                <w:webHidden/>
              </w:rPr>
              <w:tab/>
            </w:r>
            <w:r w:rsidR="00825C62" w:rsidRPr="00F1169C">
              <w:rPr>
                <w:rFonts w:ascii="Times New Roman" w:hAnsi="Times New Roman" w:cs="Times New Roman"/>
                <w:b w:val="0"/>
                <w:noProof/>
                <w:webHidden/>
              </w:rPr>
              <w:fldChar w:fldCharType="begin"/>
            </w:r>
            <w:r w:rsidR="00825C62" w:rsidRPr="00F1169C">
              <w:rPr>
                <w:rFonts w:ascii="Times New Roman" w:hAnsi="Times New Roman" w:cs="Times New Roman"/>
                <w:b w:val="0"/>
                <w:noProof/>
                <w:webHidden/>
              </w:rPr>
              <w:instrText xml:space="preserve"> PAGEREF _Toc89849488 \h </w:instrText>
            </w:r>
            <w:r w:rsidR="00825C62" w:rsidRPr="00F1169C">
              <w:rPr>
                <w:rFonts w:ascii="Times New Roman" w:hAnsi="Times New Roman" w:cs="Times New Roman"/>
                <w:b w:val="0"/>
                <w:noProof/>
                <w:webHidden/>
              </w:rPr>
            </w:r>
            <w:r w:rsidR="00825C62" w:rsidRPr="00F1169C">
              <w:rPr>
                <w:rFonts w:ascii="Times New Roman" w:hAnsi="Times New Roman" w:cs="Times New Roman"/>
                <w:b w:val="0"/>
                <w:noProof/>
                <w:webHidden/>
              </w:rPr>
              <w:fldChar w:fldCharType="separate"/>
            </w:r>
            <w:r w:rsidR="00825C62" w:rsidRPr="00F1169C">
              <w:rPr>
                <w:rFonts w:ascii="Times New Roman" w:hAnsi="Times New Roman" w:cs="Times New Roman"/>
                <w:b w:val="0"/>
                <w:noProof/>
                <w:webHidden/>
              </w:rPr>
              <w:t>26</w:t>
            </w:r>
            <w:r w:rsidR="00825C62" w:rsidRPr="00F1169C">
              <w:rPr>
                <w:rFonts w:ascii="Times New Roman" w:hAnsi="Times New Roman" w:cs="Times New Roman"/>
                <w:b w:val="0"/>
                <w:noProof/>
                <w:webHidden/>
              </w:rPr>
              <w:fldChar w:fldCharType="end"/>
            </w:r>
          </w:hyperlink>
        </w:p>
        <w:p w14:paraId="290C07F0" w14:textId="0BD1C612" w:rsidR="00825C62" w:rsidRPr="00F1169C" w:rsidRDefault="008B2AA8">
          <w:pPr>
            <w:pStyle w:val="T2"/>
            <w:tabs>
              <w:tab w:val="left" w:pos="1119"/>
              <w:tab w:val="right" w:leader="dot" w:pos="9880"/>
            </w:tabs>
            <w:rPr>
              <w:rFonts w:ascii="Times New Roman" w:eastAsiaTheme="minorEastAsia" w:hAnsi="Times New Roman" w:cs="Times New Roman"/>
              <w:b w:val="0"/>
              <w:bCs w:val="0"/>
              <w:noProof/>
              <w:lang w:val="tr-TR"/>
            </w:rPr>
          </w:pPr>
          <w:hyperlink w:anchor="_Toc89849489" w:history="1">
            <w:r w:rsidR="00F1169C" w:rsidRPr="00F1169C">
              <w:rPr>
                <w:rStyle w:val="Kpr"/>
                <w:rFonts w:ascii="Times New Roman" w:hAnsi="Times New Roman" w:cs="Times New Roman"/>
                <w:b w:val="0"/>
                <w:noProof/>
              </w:rPr>
              <w:t>10.2</w:t>
            </w:r>
            <w:r w:rsidR="00825C62" w:rsidRPr="00F1169C">
              <w:rPr>
                <w:rStyle w:val="Kpr"/>
                <w:rFonts w:ascii="Times New Roman" w:hAnsi="Times New Roman" w:cs="Times New Roman"/>
                <w:b w:val="0"/>
                <w:noProof/>
              </w:rPr>
              <w:t>.</w:t>
            </w:r>
            <w:r w:rsidR="00F1169C" w:rsidRPr="00F1169C">
              <w:rPr>
                <w:rFonts w:ascii="Times New Roman" w:eastAsiaTheme="minorEastAsia" w:hAnsi="Times New Roman" w:cs="Times New Roman"/>
                <w:b w:val="0"/>
                <w:bCs w:val="0"/>
                <w:noProof/>
                <w:lang w:val="tr-TR"/>
              </w:rPr>
              <w:t xml:space="preserve">   </w:t>
            </w:r>
            <w:r w:rsidR="00F1169C" w:rsidRPr="00F1169C">
              <w:rPr>
                <w:rStyle w:val="Kpr"/>
                <w:rFonts w:ascii="Times New Roman" w:hAnsi="Times New Roman" w:cs="Times New Roman"/>
                <w:b w:val="0"/>
                <w:noProof/>
              </w:rPr>
              <w:t>HEDEFLER</w:t>
            </w:r>
            <w:r w:rsidR="00825C62" w:rsidRPr="00F1169C">
              <w:rPr>
                <w:rFonts w:ascii="Times New Roman" w:hAnsi="Times New Roman" w:cs="Times New Roman"/>
                <w:b w:val="0"/>
                <w:noProof/>
                <w:webHidden/>
              </w:rPr>
              <w:tab/>
            </w:r>
            <w:r w:rsidR="00825C62" w:rsidRPr="00F1169C">
              <w:rPr>
                <w:rFonts w:ascii="Times New Roman" w:hAnsi="Times New Roman" w:cs="Times New Roman"/>
                <w:b w:val="0"/>
                <w:noProof/>
                <w:webHidden/>
              </w:rPr>
              <w:fldChar w:fldCharType="begin"/>
            </w:r>
            <w:r w:rsidR="00825C62" w:rsidRPr="00F1169C">
              <w:rPr>
                <w:rFonts w:ascii="Times New Roman" w:hAnsi="Times New Roman" w:cs="Times New Roman"/>
                <w:b w:val="0"/>
                <w:noProof/>
                <w:webHidden/>
              </w:rPr>
              <w:instrText xml:space="preserve"> PAGEREF _Toc89849489 \h </w:instrText>
            </w:r>
            <w:r w:rsidR="00825C62" w:rsidRPr="00F1169C">
              <w:rPr>
                <w:rFonts w:ascii="Times New Roman" w:hAnsi="Times New Roman" w:cs="Times New Roman"/>
                <w:b w:val="0"/>
                <w:noProof/>
                <w:webHidden/>
              </w:rPr>
            </w:r>
            <w:r w:rsidR="00825C62" w:rsidRPr="00F1169C">
              <w:rPr>
                <w:rFonts w:ascii="Times New Roman" w:hAnsi="Times New Roman" w:cs="Times New Roman"/>
                <w:b w:val="0"/>
                <w:noProof/>
                <w:webHidden/>
              </w:rPr>
              <w:fldChar w:fldCharType="separate"/>
            </w:r>
            <w:r w:rsidR="00825C62" w:rsidRPr="00F1169C">
              <w:rPr>
                <w:rFonts w:ascii="Times New Roman" w:hAnsi="Times New Roman" w:cs="Times New Roman"/>
                <w:b w:val="0"/>
                <w:noProof/>
                <w:webHidden/>
              </w:rPr>
              <w:t>26</w:t>
            </w:r>
            <w:r w:rsidR="00825C62" w:rsidRPr="00F1169C">
              <w:rPr>
                <w:rFonts w:ascii="Times New Roman" w:hAnsi="Times New Roman" w:cs="Times New Roman"/>
                <w:b w:val="0"/>
                <w:noProof/>
                <w:webHidden/>
              </w:rPr>
              <w:fldChar w:fldCharType="end"/>
            </w:r>
          </w:hyperlink>
        </w:p>
        <w:p w14:paraId="4D994360" w14:textId="1C530646" w:rsidR="00825C62" w:rsidRPr="00F1169C" w:rsidRDefault="008B2AA8">
          <w:pPr>
            <w:pStyle w:val="T2"/>
            <w:tabs>
              <w:tab w:val="left" w:pos="1119"/>
              <w:tab w:val="right" w:leader="dot" w:pos="9880"/>
            </w:tabs>
            <w:rPr>
              <w:rFonts w:ascii="Times New Roman" w:eastAsiaTheme="minorEastAsia" w:hAnsi="Times New Roman" w:cs="Times New Roman"/>
              <w:b w:val="0"/>
              <w:bCs w:val="0"/>
              <w:noProof/>
              <w:lang w:val="tr-TR"/>
            </w:rPr>
          </w:pPr>
          <w:hyperlink w:anchor="_Toc89849490" w:history="1">
            <w:r w:rsidR="00F1169C" w:rsidRPr="00F1169C">
              <w:rPr>
                <w:rStyle w:val="Kpr"/>
                <w:rFonts w:ascii="Times New Roman" w:hAnsi="Times New Roman" w:cs="Times New Roman"/>
                <w:b w:val="0"/>
                <w:noProof/>
              </w:rPr>
              <w:t xml:space="preserve">10.3. </w:t>
            </w:r>
            <w:r w:rsidR="00F1169C" w:rsidRPr="00F1169C">
              <w:rPr>
                <w:rFonts w:ascii="Times New Roman" w:eastAsiaTheme="minorEastAsia" w:hAnsi="Times New Roman" w:cs="Times New Roman"/>
                <w:b w:val="0"/>
                <w:bCs w:val="0"/>
                <w:noProof/>
                <w:lang w:val="tr-TR"/>
              </w:rPr>
              <w:t xml:space="preserve"> </w:t>
            </w:r>
            <w:r w:rsidR="00F1169C" w:rsidRPr="00F1169C">
              <w:rPr>
                <w:rStyle w:val="Kpr"/>
                <w:rFonts w:ascii="Times New Roman" w:hAnsi="Times New Roman" w:cs="Times New Roman"/>
                <w:b w:val="0"/>
                <w:noProof/>
              </w:rPr>
              <w:t>HEDEF KARTLARI</w:t>
            </w:r>
            <w:r w:rsidR="00825C62" w:rsidRPr="00F1169C">
              <w:rPr>
                <w:rFonts w:ascii="Times New Roman" w:hAnsi="Times New Roman" w:cs="Times New Roman"/>
                <w:b w:val="0"/>
                <w:noProof/>
                <w:webHidden/>
              </w:rPr>
              <w:tab/>
            </w:r>
            <w:r w:rsidR="00825C62" w:rsidRPr="00F1169C">
              <w:rPr>
                <w:rFonts w:ascii="Times New Roman" w:hAnsi="Times New Roman" w:cs="Times New Roman"/>
                <w:b w:val="0"/>
                <w:noProof/>
                <w:webHidden/>
              </w:rPr>
              <w:fldChar w:fldCharType="begin"/>
            </w:r>
            <w:r w:rsidR="00825C62" w:rsidRPr="00F1169C">
              <w:rPr>
                <w:rFonts w:ascii="Times New Roman" w:hAnsi="Times New Roman" w:cs="Times New Roman"/>
                <w:b w:val="0"/>
                <w:noProof/>
                <w:webHidden/>
              </w:rPr>
              <w:instrText xml:space="preserve"> PAGEREF _Toc89849490 \h </w:instrText>
            </w:r>
            <w:r w:rsidR="00825C62" w:rsidRPr="00F1169C">
              <w:rPr>
                <w:rFonts w:ascii="Times New Roman" w:hAnsi="Times New Roman" w:cs="Times New Roman"/>
                <w:b w:val="0"/>
                <w:noProof/>
                <w:webHidden/>
              </w:rPr>
            </w:r>
            <w:r w:rsidR="00825C62" w:rsidRPr="00F1169C">
              <w:rPr>
                <w:rFonts w:ascii="Times New Roman" w:hAnsi="Times New Roman" w:cs="Times New Roman"/>
                <w:b w:val="0"/>
                <w:noProof/>
                <w:webHidden/>
              </w:rPr>
              <w:fldChar w:fldCharType="separate"/>
            </w:r>
            <w:r w:rsidR="00825C62" w:rsidRPr="00F1169C">
              <w:rPr>
                <w:rFonts w:ascii="Times New Roman" w:hAnsi="Times New Roman" w:cs="Times New Roman"/>
                <w:b w:val="0"/>
                <w:noProof/>
                <w:webHidden/>
              </w:rPr>
              <w:t>22</w:t>
            </w:r>
            <w:r w:rsidR="00825C62" w:rsidRPr="00F1169C">
              <w:rPr>
                <w:rFonts w:ascii="Times New Roman" w:hAnsi="Times New Roman" w:cs="Times New Roman"/>
                <w:b w:val="0"/>
                <w:noProof/>
                <w:webHidden/>
              </w:rPr>
              <w:fldChar w:fldCharType="end"/>
            </w:r>
          </w:hyperlink>
        </w:p>
        <w:p w14:paraId="0BBA94C4" w14:textId="1882DCBC" w:rsidR="00825C62" w:rsidRPr="00F1169C" w:rsidRDefault="008B2AA8" w:rsidP="00F1169C">
          <w:pPr>
            <w:pStyle w:val="T2"/>
            <w:tabs>
              <w:tab w:val="left" w:pos="686"/>
              <w:tab w:val="right" w:leader="dot" w:pos="9880"/>
            </w:tabs>
            <w:ind w:left="426"/>
            <w:rPr>
              <w:rFonts w:ascii="Times New Roman" w:eastAsiaTheme="minorEastAsia" w:hAnsi="Times New Roman" w:cs="Times New Roman"/>
              <w:b w:val="0"/>
              <w:bCs w:val="0"/>
              <w:noProof/>
              <w:lang w:val="tr-TR"/>
            </w:rPr>
          </w:pPr>
          <w:hyperlink w:anchor="_Toc89849491" w:history="1">
            <w:r w:rsidR="00825C62" w:rsidRPr="00F1169C">
              <w:rPr>
                <w:rStyle w:val="Kpr"/>
                <w:rFonts w:ascii="Times New Roman" w:hAnsi="Times New Roman" w:cs="Times New Roman"/>
                <w:b w:val="0"/>
                <w:noProof/>
              </w:rPr>
              <w:t>1.</w:t>
            </w:r>
            <w:r w:rsidR="00825C62" w:rsidRPr="00F1169C">
              <w:rPr>
                <w:rFonts w:ascii="Times New Roman" w:eastAsiaTheme="minorEastAsia" w:hAnsi="Times New Roman" w:cs="Times New Roman"/>
                <w:b w:val="0"/>
                <w:bCs w:val="0"/>
                <w:noProof/>
                <w:lang w:val="tr-TR"/>
              </w:rPr>
              <w:tab/>
            </w:r>
            <w:r w:rsidR="00825C62" w:rsidRPr="00F1169C">
              <w:rPr>
                <w:rStyle w:val="Kpr"/>
                <w:rFonts w:ascii="Times New Roman" w:hAnsi="Times New Roman" w:cs="Times New Roman"/>
                <w:b w:val="0"/>
                <w:noProof/>
              </w:rPr>
              <w:t>KALİTE GÜVENCE SİSTEMİ</w:t>
            </w:r>
            <w:r w:rsidR="00825C62" w:rsidRPr="00F1169C">
              <w:rPr>
                <w:rFonts w:ascii="Times New Roman" w:hAnsi="Times New Roman" w:cs="Times New Roman"/>
                <w:b w:val="0"/>
                <w:noProof/>
                <w:webHidden/>
              </w:rPr>
              <w:tab/>
            </w:r>
            <w:r w:rsidR="00825C62" w:rsidRPr="00F1169C">
              <w:rPr>
                <w:rFonts w:ascii="Times New Roman" w:hAnsi="Times New Roman" w:cs="Times New Roman"/>
                <w:b w:val="0"/>
                <w:noProof/>
                <w:webHidden/>
              </w:rPr>
              <w:fldChar w:fldCharType="begin"/>
            </w:r>
            <w:r w:rsidR="00825C62" w:rsidRPr="00F1169C">
              <w:rPr>
                <w:rFonts w:ascii="Times New Roman" w:hAnsi="Times New Roman" w:cs="Times New Roman"/>
                <w:b w:val="0"/>
                <w:noProof/>
                <w:webHidden/>
              </w:rPr>
              <w:instrText xml:space="preserve"> PAGEREF _Toc89849491 \h </w:instrText>
            </w:r>
            <w:r w:rsidR="00825C62" w:rsidRPr="00F1169C">
              <w:rPr>
                <w:rFonts w:ascii="Times New Roman" w:hAnsi="Times New Roman" w:cs="Times New Roman"/>
                <w:b w:val="0"/>
                <w:noProof/>
                <w:webHidden/>
              </w:rPr>
            </w:r>
            <w:r w:rsidR="00825C62" w:rsidRPr="00F1169C">
              <w:rPr>
                <w:rFonts w:ascii="Times New Roman" w:hAnsi="Times New Roman" w:cs="Times New Roman"/>
                <w:b w:val="0"/>
                <w:noProof/>
                <w:webHidden/>
              </w:rPr>
              <w:fldChar w:fldCharType="separate"/>
            </w:r>
            <w:r w:rsidR="00825C62" w:rsidRPr="00F1169C">
              <w:rPr>
                <w:rFonts w:ascii="Times New Roman" w:hAnsi="Times New Roman" w:cs="Times New Roman"/>
                <w:b w:val="0"/>
                <w:noProof/>
                <w:webHidden/>
              </w:rPr>
              <w:t>22</w:t>
            </w:r>
            <w:r w:rsidR="00825C62" w:rsidRPr="00F1169C">
              <w:rPr>
                <w:rFonts w:ascii="Times New Roman" w:hAnsi="Times New Roman" w:cs="Times New Roman"/>
                <w:b w:val="0"/>
                <w:noProof/>
                <w:webHidden/>
              </w:rPr>
              <w:fldChar w:fldCharType="end"/>
            </w:r>
          </w:hyperlink>
        </w:p>
        <w:p w14:paraId="0FE9E358" w14:textId="61FE393B" w:rsidR="00825C62" w:rsidRPr="00F1169C" w:rsidRDefault="008B2AA8" w:rsidP="00F1169C">
          <w:pPr>
            <w:pStyle w:val="T2"/>
            <w:tabs>
              <w:tab w:val="left" w:pos="686"/>
              <w:tab w:val="right" w:leader="dot" w:pos="9880"/>
            </w:tabs>
            <w:ind w:left="426"/>
            <w:rPr>
              <w:rFonts w:ascii="Times New Roman" w:eastAsiaTheme="minorEastAsia" w:hAnsi="Times New Roman" w:cs="Times New Roman"/>
              <w:b w:val="0"/>
              <w:bCs w:val="0"/>
              <w:noProof/>
              <w:lang w:val="tr-TR"/>
            </w:rPr>
          </w:pPr>
          <w:hyperlink w:anchor="_Toc89849492" w:history="1">
            <w:r w:rsidR="00825C62" w:rsidRPr="00F1169C">
              <w:rPr>
                <w:rStyle w:val="Kpr"/>
                <w:rFonts w:ascii="Times New Roman" w:hAnsi="Times New Roman" w:cs="Times New Roman"/>
                <w:b w:val="0"/>
                <w:noProof/>
              </w:rPr>
              <w:t>2.</w:t>
            </w:r>
            <w:r w:rsidR="00825C62" w:rsidRPr="00F1169C">
              <w:rPr>
                <w:rFonts w:ascii="Times New Roman" w:eastAsiaTheme="minorEastAsia" w:hAnsi="Times New Roman" w:cs="Times New Roman"/>
                <w:b w:val="0"/>
                <w:bCs w:val="0"/>
                <w:noProof/>
                <w:lang w:val="tr-TR"/>
              </w:rPr>
              <w:tab/>
            </w:r>
            <w:r w:rsidR="00825C62" w:rsidRPr="00F1169C">
              <w:rPr>
                <w:rStyle w:val="Kpr"/>
                <w:rFonts w:ascii="Times New Roman" w:hAnsi="Times New Roman" w:cs="Times New Roman"/>
                <w:b w:val="0"/>
                <w:noProof/>
              </w:rPr>
              <w:t>ULUSLARARASILAŞTIRMA</w:t>
            </w:r>
            <w:r w:rsidR="00825C62" w:rsidRPr="00F1169C">
              <w:rPr>
                <w:rFonts w:ascii="Times New Roman" w:hAnsi="Times New Roman" w:cs="Times New Roman"/>
                <w:b w:val="0"/>
                <w:noProof/>
                <w:webHidden/>
              </w:rPr>
              <w:tab/>
            </w:r>
            <w:r w:rsidR="00825C62" w:rsidRPr="00F1169C">
              <w:rPr>
                <w:rFonts w:ascii="Times New Roman" w:hAnsi="Times New Roman" w:cs="Times New Roman"/>
                <w:b w:val="0"/>
                <w:noProof/>
                <w:webHidden/>
              </w:rPr>
              <w:fldChar w:fldCharType="begin"/>
            </w:r>
            <w:r w:rsidR="00825C62" w:rsidRPr="00F1169C">
              <w:rPr>
                <w:rFonts w:ascii="Times New Roman" w:hAnsi="Times New Roman" w:cs="Times New Roman"/>
                <w:b w:val="0"/>
                <w:noProof/>
                <w:webHidden/>
              </w:rPr>
              <w:instrText xml:space="preserve"> PAGEREF _Toc89849492 \h </w:instrText>
            </w:r>
            <w:r w:rsidR="00825C62" w:rsidRPr="00F1169C">
              <w:rPr>
                <w:rFonts w:ascii="Times New Roman" w:hAnsi="Times New Roman" w:cs="Times New Roman"/>
                <w:b w:val="0"/>
                <w:noProof/>
                <w:webHidden/>
              </w:rPr>
            </w:r>
            <w:r w:rsidR="00825C62" w:rsidRPr="00F1169C">
              <w:rPr>
                <w:rFonts w:ascii="Times New Roman" w:hAnsi="Times New Roman" w:cs="Times New Roman"/>
                <w:b w:val="0"/>
                <w:noProof/>
                <w:webHidden/>
              </w:rPr>
              <w:fldChar w:fldCharType="separate"/>
            </w:r>
            <w:r w:rsidR="00825C62" w:rsidRPr="00F1169C">
              <w:rPr>
                <w:rFonts w:ascii="Times New Roman" w:hAnsi="Times New Roman" w:cs="Times New Roman"/>
                <w:b w:val="0"/>
                <w:noProof/>
                <w:webHidden/>
              </w:rPr>
              <w:t>30</w:t>
            </w:r>
            <w:r w:rsidR="00825C62" w:rsidRPr="00F1169C">
              <w:rPr>
                <w:rFonts w:ascii="Times New Roman" w:hAnsi="Times New Roman" w:cs="Times New Roman"/>
                <w:b w:val="0"/>
                <w:noProof/>
                <w:webHidden/>
              </w:rPr>
              <w:fldChar w:fldCharType="end"/>
            </w:r>
          </w:hyperlink>
        </w:p>
        <w:p w14:paraId="1AC36D08" w14:textId="1264F9C7" w:rsidR="00825C62" w:rsidRPr="00F1169C" w:rsidRDefault="008B2AA8" w:rsidP="00F1169C">
          <w:pPr>
            <w:pStyle w:val="T2"/>
            <w:tabs>
              <w:tab w:val="left" w:pos="686"/>
              <w:tab w:val="right" w:leader="dot" w:pos="9880"/>
            </w:tabs>
            <w:ind w:left="426"/>
            <w:rPr>
              <w:rFonts w:ascii="Times New Roman" w:eastAsiaTheme="minorEastAsia" w:hAnsi="Times New Roman" w:cs="Times New Roman"/>
              <w:b w:val="0"/>
              <w:bCs w:val="0"/>
              <w:noProof/>
              <w:lang w:val="tr-TR"/>
            </w:rPr>
          </w:pPr>
          <w:hyperlink w:anchor="_Toc89849493" w:history="1">
            <w:r w:rsidR="00825C62" w:rsidRPr="00F1169C">
              <w:rPr>
                <w:rStyle w:val="Kpr"/>
                <w:rFonts w:ascii="Times New Roman" w:hAnsi="Times New Roman" w:cs="Times New Roman"/>
                <w:b w:val="0"/>
                <w:noProof/>
              </w:rPr>
              <w:t>3.</w:t>
            </w:r>
            <w:r w:rsidR="00825C62" w:rsidRPr="00F1169C">
              <w:rPr>
                <w:rFonts w:ascii="Times New Roman" w:eastAsiaTheme="minorEastAsia" w:hAnsi="Times New Roman" w:cs="Times New Roman"/>
                <w:b w:val="0"/>
                <w:bCs w:val="0"/>
                <w:noProof/>
                <w:lang w:val="tr-TR"/>
              </w:rPr>
              <w:tab/>
            </w:r>
            <w:r w:rsidR="00825C62" w:rsidRPr="00F1169C">
              <w:rPr>
                <w:rStyle w:val="Kpr"/>
                <w:rFonts w:ascii="Times New Roman" w:hAnsi="Times New Roman" w:cs="Times New Roman"/>
                <w:b w:val="0"/>
                <w:noProof/>
              </w:rPr>
              <w:t>EĞİTİM ÖĞRETİM</w:t>
            </w:r>
            <w:r w:rsidR="00825C62" w:rsidRPr="00F1169C">
              <w:rPr>
                <w:rFonts w:ascii="Times New Roman" w:hAnsi="Times New Roman" w:cs="Times New Roman"/>
                <w:b w:val="0"/>
                <w:noProof/>
                <w:webHidden/>
              </w:rPr>
              <w:tab/>
            </w:r>
            <w:r w:rsidR="00825C62" w:rsidRPr="00F1169C">
              <w:rPr>
                <w:rFonts w:ascii="Times New Roman" w:hAnsi="Times New Roman" w:cs="Times New Roman"/>
                <w:b w:val="0"/>
                <w:noProof/>
                <w:webHidden/>
              </w:rPr>
              <w:fldChar w:fldCharType="begin"/>
            </w:r>
            <w:r w:rsidR="00825C62" w:rsidRPr="00F1169C">
              <w:rPr>
                <w:rFonts w:ascii="Times New Roman" w:hAnsi="Times New Roman" w:cs="Times New Roman"/>
                <w:b w:val="0"/>
                <w:noProof/>
                <w:webHidden/>
              </w:rPr>
              <w:instrText xml:space="preserve"> PAGEREF _Toc89849493 \h </w:instrText>
            </w:r>
            <w:r w:rsidR="00825C62" w:rsidRPr="00F1169C">
              <w:rPr>
                <w:rFonts w:ascii="Times New Roman" w:hAnsi="Times New Roman" w:cs="Times New Roman"/>
                <w:b w:val="0"/>
                <w:noProof/>
                <w:webHidden/>
              </w:rPr>
            </w:r>
            <w:r w:rsidR="00825C62" w:rsidRPr="00F1169C">
              <w:rPr>
                <w:rFonts w:ascii="Times New Roman" w:hAnsi="Times New Roman" w:cs="Times New Roman"/>
                <w:b w:val="0"/>
                <w:noProof/>
                <w:webHidden/>
              </w:rPr>
              <w:fldChar w:fldCharType="separate"/>
            </w:r>
            <w:r w:rsidR="00825C62" w:rsidRPr="00F1169C">
              <w:rPr>
                <w:rFonts w:ascii="Times New Roman" w:hAnsi="Times New Roman" w:cs="Times New Roman"/>
                <w:b w:val="0"/>
                <w:noProof/>
                <w:webHidden/>
              </w:rPr>
              <w:t>34</w:t>
            </w:r>
            <w:r w:rsidR="00825C62" w:rsidRPr="00F1169C">
              <w:rPr>
                <w:rFonts w:ascii="Times New Roman" w:hAnsi="Times New Roman" w:cs="Times New Roman"/>
                <w:b w:val="0"/>
                <w:noProof/>
                <w:webHidden/>
              </w:rPr>
              <w:fldChar w:fldCharType="end"/>
            </w:r>
          </w:hyperlink>
        </w:p>
        <w:p w14:paraId="563A7903" w14:textId="74F6C2AD" w:rsidR="00825C62" w:rsidRPr="00F1169C" w:rsidRDefault="008B2AA8" w:rsidP="00F1169C">
          <w:pPr>
            <w:pStyle w:val="T2"/>
            <w:tabs>
              <w:tab w:val="left" w:pos="686"/>
              <w:tab w:val="right" w:leader="dot" w:pos="9880"/>
            </w:tabs>
            <w:ind w:left="426"/>
            <w:rPr>
              <w:rFonts w:ascii="Times New Roman" w:eastAsiaTheme="minorEastAsia" w:hAnsi="Times New Roman" w:cs="Times New Roman"/>
              <w:b w:val="0"/>
              <w:bCs w:val="0"/>
              <w:noProof/>
              <w:lang w:val="tr-TR"/>
            </w:rPr>
          </w:pPr>
          <w:hyperlink w:anchor="_Toc89849494" w:history="1">
            <w:r w:rsidR="00825C62" w:rsidRPr="00F1169C">
              <w:rPr>
                <w:rStyle w:val="Kpr"/>
                <w:rFonts w:ascii="Times New Roman" w:hAnsi="Times New Roman" w:cs="Times New Roman"/>
                <w:b w:val="0"/>
                <w:noProof/>
              </w:rPr>
              <w:t>4.</w:t>
            </w:r>
            <w:r w:rsidR="00825C62" w:rsidRPr="00F1169C">
              <w:rPr>
                <w:rFonts w:ascii="Times New Roman" w:eastAsiaTheme="minorEastAsia" w:hAnsi="Times New Roman" w:cs="Times New Roman"/>
                <w:b w:val="0"/>
                <w:bCs w:val="0"/>
                <w:noProof/>
                <w:lang w:val="tr-TR"/>
              </w:rPr>
              <w:tab/>
            </w:r>
            <w:r w:rsidR="00825C62" w:rsidRPr="00F1169C">
              <w:rPr>
                <w:rStyle w:val="Kpr"/>
                <w:rFonts w:ascii="Times New Roman" w:hAnsi="Times New Roman" w:cs="Times New Roman"/>
                <w:b w:val="0"/>
                <w:noProof/>
              </w:rPr>
              <w:t>ARAŞTIRMA GELİŞTİRME</w:t>
            </w:r>
            <w:r w:rsidR="00825C62" w:rsidRPr="00F1169C">
              <w:rPr>
                <w:rFonts w:ascii="Times New Roman" w:hAnsi="Times New Roman" w:cs="Times New Roman"/>
                <w:b w:val="0"/>
                <w:noProof/>
                <w:webHidden/>
              </w:rPr>
              <w:tab/>
            </w:r>
            <w:r w:rsidR="00825C62" w:rsidRPr="00F1169C">
              <w:rPr>
                <w:rFonts w:ascii="Times New Roman" w:hAnsi="Times New Roman" w:cs="Times New Roman"/>
                <w:b w:val="0"/>
                <w:noProof/>
                <w:webHidden/>
              </w:rPr>
              <w:fldChar w:fldCharType="begin"/>
            </w:r>
            <w:r w:rsidR="00825C62" w:rsidRPr="00F1169C">
              <w:rPr>
                <w:rFonts w:ascii="Times New Roman" w:hAnsi="Times New Roman" w:cs="Times New Roman"/>
                <w:b w:val="0"/>
                <w:noProof/>
                <w:webHidden/>
              </w:rPr>
              <w:instrText xml:space="preserve"> PAGEREF _Toc89849494 \h </w:instrText>
            </w:r>
            <w:r w:rsidR="00825C62" w:rsidRPr="00F1169C">
              <w:rPr>
                <w:rFonts w:ascii="Times New Roman" w:hAnsi="Times New Roman" w:cs="Times New Roman"/>
                <w:b w:val="0"/>
                <w:noProof/>
                <w:webHidden/>
              </w:rPr>
            </w:r>
            <w:r w:rsidR="00825C62" w:rsidRPr="00F1169C">
              <w:rPr>
                <w:rFonts w:ascii="Times New Roman" w:hAnsi="Times New Roman" w:cs="Times New Roman"/>
                <w:b w:val="0"/>
                <w:noProof/>
                <w:webHidden/>
              </w:rPr>
              <w:fldChar w:fldCharType="separate"/>
            </w:r>
            <w:r w:rsidR="00825C62" w:rsidRPr="00F1169C">
              <w:rPr>
                <w:rFonts w:ascii="Times New Roman" w:hAnsi="Times New Roman" w:cs="Times New Roman"/>
                <w:b w:val="0"/>
                <w:noProof/>
                <w:webHidden/>
              </w:rPr>
              <w:t>44</w:t>
            </w:r>
            <w:r w:rsidR="00825C62" w:rsidRPr="00F1169C">
              <w:rPr>
                <w:rFonts w:ascii="Times New Roman" w:hAnsi="Times New Roman" w:cs="Times New Roman"/>
                <w:b w:val="0"/>
                <w:noProof/>
                <w:webHidden/>
              </w:rPr>
              <w:fldChar w:fldCharType="end"/>
            </w:r>
          </w:hyperlink>
        </w:p>
        <w:p w14:paraId="1C414F45" w14:textId="716B3420" w:rsidR="00825C62" w:rsidRPr="00F1169C" w:rsidRDefault="008B2AA8" w:rsidP="00F1169C">
          <w:pPr>
            <w:pStyle w:val="T2"/>
            <w:tabs>
              <w:tab w:val="left" w:pos="686"/>
              <w:tab w:val="right" w:leader="dot" w:pos="9880"/>
            </w:tabs>
            <w:ind w:left="426"/>
            <w:rPr>
              <w:rFonts w:ascii="Times New Roman" w:eastAsiaTheme="minorEastAsia" w:hAnsi="Times New Roman" w:cs="Times New Roman"/>
              <w:b w:val="0"/>
              <w:bCs w:val="0"/>
              <w:noProof/>
              <w:lang w:val="tr-TR"/>
            </w:rPr>
          </w:pPr>
          <w:hyperlink w:anchor="_Toc89849495" w:history="1">
            <w:r w:rsidR="00825C62" w:rsidRPr="00F1169C">
              <w:rPr>
                <w:rStyle w:val="Kpr"/>
                <w:rFonts w:ascii="Times New Roman" w:hAnsi="Times New Roman" w:cs="Times New Roman"/>
                <w:b w:val="0"/>
                <w:noProof/>
              </w:rPr>
              <w:t>5.</w:t>
            </w:r>
            <w:r w:rsidR="00825C62" w:rsidRPr="00F1169C">
              <w:rPr>
                <w:rFonts w:ascii="Times New Roman" w:eastAsiaTheme="minorEastAsia" w:hAnsi="Times New Roman" w:cs="Times New Roman"/>
                <w:b w:val="0"/>
                <w:bCs w:val="0"/>
                <w:noProof/>
                <w:lang w:val="tr-TR"/>
              </w:rPr>
              <w:tab/>
            </w:r>
            <w:r w:rsidR="00825C62" w:rsidRPr="00F1169C">
              <w:rPr>
                <w:rStyle w:val="Kpr"/>
                <w:rFonts w:ascii="Times New Roman" w:hAnsi="Times New Roman" w:cs="Times New Roman"/>
                <w:b w:val="0"/>
                <w:noProof/>
              </w:rPr>
              <w:t>TOPLUMSAL KATKI</w:t>
            </w:r>
            <w:r w:rsidR="00825C62" w:rsidRPr="00F1169C">
              <w:rPr>
                <w:rFonts w:ascii="Times New Roman" w:hAnsi="Times New Roman" w:cs="Times New Roman"/>
                <w:b w:val="0"/>
                <w:noProof/>
                <w:webHidden/>
              </w:rPr>
              <w:tab/>
            </w:r>
            <w:r w:rsidR="00825C62" w:rsidRPr="00F1169C">
              <w:rPr>
                <w:rFonts w:ascii="Times New Roman" w:hAnsi="Times New Roman" w:cs="Times New Roman"/>
                <w:b w:val="0"/>
                <w:noProof/>
                <w:webHidden/>
              </w:rPr>
              <w:fldChar w:fldCharType="begin"/>
            </w:r>
            <w:r w:rsidR="00825C62" w:rsidRPr="00F1169C">
              <w:rPr>
                <w:rFonts w:ascii="Times New Roman" w:hAnsi="Times New Roman" w:cs="Times New Roman"/>
                <w:b w:val="0"/>
                <w:noProof/>
                <w:webHidden/>
              </w:rPr>
              <w:instrText xml:space="preserve"> PAGEREF _Toc89849495 \h </w:instrText>
            </w:r>
            <w:r w:rsidR="00825C62" w:rsidRPr="00F1169C">
              <w:rPr>
                <w:rFonts w:ascii="Times New Roman" w:hAnsi="Times New Roman" w:cs="Times New Roman"/>
                <w:b w:val="0"/>
                <w:noProof/>
                <w:webHidden/>
              </w:rPr>
            </w:r>
            <w:r w:rsidR="00825C62" w:rsidRPr="00F1169C">
              <w:rPr>
                <w:rFonts w:ascii="Times New Roman" w:hAnsi="Times New Roman" w:cs="Times New Roman"/>
                <w:b w:val="0"/>
                <w:noProof/>
                <w:webHidden/>
              </w:rPr>
              <w:fldChar w:fldCharType="separate"/>
            </w:r>
            <w:r w:rsidR="00825C62" w:rsidRPr="00F1169C">
              <w:rPr>
                <w:rFonts w:ascii="Times New Roman" w:hAnsi="Times New Roman" w:cs="Times New Roman"/>
                <w:b w:val="0"/>
                <w:noProof/>
                <w:webHidden/>
              </w:rPr>
              <w:t>54</w:t>
            </w:r>
            <w:r w:rsidR="00825C62" w:rsidRPr="00F1169C">
              <w:rPr>
                <w:rFonts w:ascii="Times New Roman" w:hAnsi="Times New Roman" w:cs="Times New Roman"/>
                <w:b w:val="0"/>
                <w:noProof/>
                <w:webHidden/>
              </w:rPr>
              <w:fldChar w:fldCharType="end"/>
            </w:r>
          </w:hyperlink>
        </w:p>
        <w:p w14:paraId="108AC21E" w14:textId="6E2D84A8" w:rsidR="00825C62" w:rsidRPr="00F1169C" w:rsidRDefault="008B2AA8" w:rsidP="00F1169C">
          <w:pPr>
            <w:pStyle w:val="T2"/>
            <w:tabs>
              <w:tab w:val="left" w:pos="686"/>
              <w:tab w:val="right" w:leader="dot" w:pos="9880"/>
            </w:tabs>
            <w:ind w:left="426"/>
            <w:rPr>
              <w:rFonts w:ascii="Times New Roman" w:eastAsiaTheme="minorEastAsia" w:hAnsi="Times New Roman" w:cs="Times New Roman"/>
              <w:b w:val="0"/>
              <w:bCs w:val="0"/>
              <w:noProof/>
              <w:lang w:val="tr-TR"/>
            </w:rPr>
          </w:pPr>
          <w:hyperlink w:anchor="_Toc89849496" w:history="1">
            <w:r w:rsidR="00825C62" w:rsidRPr="00F1169C">
              <w:rPr>
                <w:rStyle w:val="Kpr"/>
                <w:rFonts w:ascii="Times New Roman" w:hAnsi="Times New Roman" w:cs="Times New Roman"/>
                <w:b w:val="0"/>
                <w:noProof/>
              </w:rPr>
              <w:t>6.</w:t>
            </w:r>
            <w:r w:rsidR="00825C62" w:rsidRPr="00F1169C">
              <w:rPr>
                <w:rFonts w:ascii="Times New Roman" w:eastAsiaTheme="minorEastAsia" w:hAnsi="Times New Roman" w:cs="Times New Roman"/>
                <w:b w:val="0"/>
                <w:bCs w:val="0"/>
                <w:noProof/>
                <w:lang w:val="tr-TR"/>
              </w:rPr>
              <w:tab/>
            </w:r>
            <w:r w:rsidR="00825C62" w:rsidRPr="00F1169C">
              <w:rPr>
                <w:rStyle w:val="Kpr"/>
                <w:rFonts w:ascii="Times New Roman" w:hAnsi="Times New Roman" w:cs="Times New Roman"/>
                <w:b w:val="0"/>
                <w:noProof/>
              </w:rPr>
              <w:t>YÖNETİM SİSTEMİ</w:t>
            </w:r>
            <w:r w:rsidR="00825C62" w:rsidRPr="00F1169C">
              <w:rPr>
                <w:rFonts w:ascii="Times New Roman" w:hAnsi="Times New Roman" w:cs="Times New Roman"/>
                <w:b w:val="0"/>
                <w:noProof/>
                <w:webHidden/>
              </w:rPr>
              <w:tab/>
            </w:r>
            <w:r w:rsidR="00825C62" w:rsidRPr="00F1169C">
              <w:rPr>
                <w:rFonts w:ascii="Times New Roman" w:hAnsi="Times New Roman" w:cs="Times New Roman"/>
                <w:b w:val="0"/>
                <w:noProof/>
                <w:webHidden/>
              </w:rPr>
              <w:fldChar w:fldCharType="begin"/>
            </w:r>
            <w:r w:rsidR="00825C62" w:rsidRPr="00F1169C">
              <w:rPr>
                <w:rFonts w:ascii="Times New Roman" w:hAnsi="Times New Roman" w:cs="Times New Roman"/>
                <w:b w:val="0"/>
                <w:noProof/>
                <w:webHidden/>
              </w:rPr>
              <w:instrText xml:space="preserve"> PAGEREF _Toc89849496 \h </w:instrText>
            </w:r>
            <w:r w:rsidR="00825C62" w:rsidRPr="00F1169C">
              <w:rPr>
                <w:rFonts w:ascii="Times New Roman" w:hAnsi="Times New Roman" w:cs="Times New Roman"/>
                <w:b w:val="0"/>
                <w:noProof/>
                <w:webHidden/>
              </w:rPr>
            </w:r>
            <w:r w:rsidR="00825C62" w:rsidRPr="00F1169C">
              <w:rPr>
                <w:rFonts w:ascii="Times New Roman" w:hAnsi="Times New Roman" w:cs="Times New Roman"/>
                <w:b w:val="0"/>
                <w:noProof/>
                <w:webHidden/>
              </w:rPr>
              <w:fldChar w:fldCharType="separate"/>
            </w:r>
            <w:r w:rsidR="00825C62" w:rsidRPr="00F1169C">
              <w:rPr>
                <w:rFonts w:ascii="Times New Roman" w:hAnsi="Times New Roman" w:cs="Times New Roman"/>
                <w:b w:val="0"/>
                <w:noProof/>
                <w:webHidden/>
              </w:rPr>
              <w:t>58</w:t>
            </w:r>
            <w:r w:rsidR="00825C62" w:rsidRPr="00F1169C">
              <w:rPr>
                <w:rFonts w:ascii="Times New Roman" w:hAnsi="Times New Roman" w:cs="Times New Roman"/>
                <w:b w:val="0"/>
                <w:noProof/>
                <w:webHidden/>
              </w:rPr>
              <w:fldChar w:fldCharType="end"/>
            </w:r>
          </w:hyperlink>
        </w:p>
        <w:p w14:paraId="3645A748" w14:textId="017738E8" w:rsidR="00825C62" w:rsidRPr="00F1169C" w:rsidRDefault="008B2AA8">
          <w:pPr>
            <w:pStyle w:val="T1"/>
            <w:tabs>
              <w:tab w:val="left" w:pos="686"/>
              <w:tab w:val="right" w:leader="dot" w:pos="9880"/>
            </w:tabs>
            <w:rPr>
              <w:rFonts w:ascii="Times New Roman" w:eastAsiaTheme="minorEastAsia" w:hAnsi="Times New Roman" w:cs="Times New Roman"/>
              <w:b/>
              <w:noProof/>
              <w:lang w:val="tr-TR"/>
            </w:rPr>
          </w:pPr>
          <w:hyperlink w:anchor="_Toc89849497" w:history="1">
            <w:r w:rsidR="00825C62" w:rsidRPr="00F1169C">
              <w:rPr>
                <w:rStyle w:val="Kpr"/>
                <w:rFonts w:ascii="Times New Roman" w:hAnsi="Times New Roman" w:cs="Times New Roman"/>
                <w:b/>
                <w:noProof/>
              </w:rPr>
              <w:t>11.</w:t>
            </w:r>
            <w:r w:rsidR="00825C62" w:rsidRPr="00F1169C">
              <w:rPr>
                <w:rFonts w:ascii="Times New Roman" w:eastAsiaTheme="minorEastAsia" w:hAnsi="Times New Roman" w:cs="Times New Roman"/>
                <w:b/>
                <w:noProof/>
                <w:lang w:val="tr-TR"/>
              </w:rPr>
              <w:tab/>
            </w:r>
            <w:r w:rsidR="00825C62" w:rsidRPr="00F1169C">
              <w:rPr>
                <w:rStyle w:val="Kpr"/>
                <w:rFonts w:ascii="Times New Roman" w:hAnsi="Times New Roman" w:cs="Times New Roman"/>
                <w:b/>
                <w:noProof/>
              </w:rPr>
              <w:t>İZLEME VE DEĞERLENDİRME</w:t>
            </w:r>
            <w:r w:rsidR="00825C62" w:rsidRPr="00F1169C">
              <w:rPr>
                <w:rFonts w:ascii="Times New Roman" w:hAnsi="Times New Roman" w:cs="Times New Roman"/>
                <w:b/>
                <w:noProof/>
                <w:webHidden/>
              </w:rPr>
              <w:tab/>
            </w:r>
            <w:r w:rsidR="00825C62" w:rsidRPr="00F1169C">
              <w:rPr>
                <w:rFonts w:ascii="Times New Roman" w:hAnsi="Times New Roman" w:cs="Times New Roman"/>
                <w:b/>
                <w:noProof/>
                <w:webHidden/>
              </w:rPr>
              <w:fldChar w:fldCharType="begin"/>
            </w:r>
            <w:r w:rsidR="00825C62" w:rsidRPr="00F1169C">
              <w:rPr>
                <w:rFonts w:ascii="Times New Roman" w:hAnsi="Times New Roman" w:cs="Times New Roman"/>
                <w:b/>
                <w:noProof/>
                <w:webHidden/>
              </w:rPr>
              <w:instrText xml:space="preserve"> PAGEREF _Toc89849497 \h </w:instrText>
            </w:r>
            <w:r w:rsidR="00825C62" w:rsidRPr="00F1169C">
              <w:rPr>
                <w:rFonts w:ascii="Times New Roman" w:hAnsi="Times New Roman" w:cs="Times New Roman"/>
                <w:b/>
                <w:noProof/>
                <w:webHidden/>
              </w:rPr>
            </w:r>
            <w:r w:rsidR="00825C62" w:rsidRPr="00F1169C">
              <w:rPr>
                <w:rFonts w:ascii="Times New Roman" w:hAnsi="Times New Roman" w:cs="Times New Roman"/>
                <w:b/>
                <w:noProof/>
                <w:webHidden/>
              </w:rPr>
              <w:fldChar w:fldCharType="separate"/>
            </w:r>
            <w:r w:rsidR="00825C62" w:rsidRPr="00F1169C">
              <w:rPr>
                <w:rFonts w:ascii="Times New Roman" w:hAnsi="Times New Roman" w:cs="Times New Roman"/>
                <w:b/>
                <w:noProof/>
                <w:webHidden/>
              </w:rPr>
              <w:t>64</w:t>
            </w:r>
            <w:r w:rsidR="00825C62" w:rsidRPr="00F1169C">
              <w:rPr>
                <w:rFonts w:ascii="Times New Roman" w:hAnsi="Times New Roman" w:cs="Times New Roman"/>
                <w:b/>
                <w:noProof/>
                <w:webHidden/>
              </w:rPr>
              <w:fldChar w:fldCharType="end"/>
            </w:r>
          </w:hyperlink>
        </w:p>
        <w:p w14:paraId="292F3958" w14:textId="0A24BE0D" w:rsidR="00825C62" w:rsidRPr="00F1169C" w:rsidRDefault="008B2AA8">
          <w:pPr>
            <w:pStyle w:val="T2"/>
            <w:tabs>
              <w:tab w:val="left" w:pos="1119"/>
              <w:tab w:val="right" w:leader="dot" w:pos="9880"/>
            </w:tabs>
            <w:rPr>
              <w:rFonts w:ascii="Times New Roman" w:eastAsiaTheme="minorEastAsia" w:hAnsi="Times New Roman" w:cs="Times New Roman"/>
              <w:b w:val="0"/>
              <w:bCs w:val="0"/>
              <w:noProof/>
              <w:lang w:val="tr-TR"/>
            </w:rPr>
          </w:pPr>
          <w:hyperlink w:anchor="_Toc89849498" w:history="1">
            <w:r w:rsidR="00825C62" w:rsidRPr="00F1169C">
              <w:rPr>
                <w:rStyle w:val="Kpr"/>
                <w:rFonts w:ascii="Times New Roman" w:hAnsi="Times New Roman" w:cs="Times New Roman"/>
                <w:b w:val="0"/>
                <w:noProof/>
              </w:rPr>
              <w:t>11.1.</w:t>
            </w:r>
            <w:r w:rsidR="00825C62" w:rsidRPr="00F1169C">
              <w:rPr>
                <w:rFonts w:ascii="Times New Roman" w:eastAsiaTheme="minorEastAsia" w:hAnsi="Times New Roman" w:cs="Times New Roman"/>
                <w:b w:val="0"/>
                <w:bCs w:val="0"/>
                <w:noProof/>
                <w:lang w:val="tr-TR"/>
              </w:rPr>
              <w:tab/>
            </w:r>
            <w:r w:rsidR="00825C62" w:rsidRPr="00F1169C">
              <w:rPr>
                <w:rStyle w:val="Kpr"/>
                <w:rFonts w:ascii="Times New Roman" w:hAnsi="Times New Roman" w:cs="Times New Roman"/>
                <w:b w:val="0"/>
                <w:noProof/>
              </w:rPr>
              <w:t>KRİTİK BAŞARI FAKTÖRLERİ</w:t>
            </w:r>
            <w:r w:rsidR="00825C62" w:rsidRPr="00F1169C">
              <w:rPr>
                <w:rFonts w:ascii="Times New Roman" w:hAnsi="Times New Roman" w:cs="Times New Roman"/>
                <w:b w:val="0"/>
                <w:noProof/>
                <w:webHidden/>
              </w:rPr>
              <w:tab/>
            </w:r>
            <w:r w:rsidR="00825C62" w:rsidRPr="00F1169C">
              <w:rPr>
                <w:rFonts w:ascii="Times New Roman" w:hAnsi="Times New Roman" w:cs="Times New Roman"/>
                <w:b w:val="0"/>
                <w:noProof/>
                <w:webHidden/>
              </w:rPr>
              <w:fldChar w:fldCharType="begin"/>
            </w:r>
            <w:r w:rsidR="00825C62" w:rsidRPr="00F1169C">
              <w:rPr>
                <w:rFonts w:ascii="Times New Roman" w:hAnsi="Times New Roman" w:cs="Times New Roman"/>
                <w:b w:val="0"/>
                <w:noProof/>
                <w:webHidden/>
              </w:rPr>
              <w:instrText xml:space="preserve"> PAGEREF _Toc89849498 \h </w:instrText>
            </w:r>
            <w:r w:rsidR="00825C62" w:rsidRPr="00F1169C">
              <w:rPr>
                <w:rFonts w:ascii="Times New Roman" w:hAnsi="Times New Roman" w:cs="Times New Roman"/>
                <w:b w:val="0"/>
                <w:noProof/>
                <w:webHidden/>
              </w:rPr>
            </w:r>
            <w:r w:rsidR="00825C62" w:rsidRPr="00F1169C">
              <w:rPr>
                <w:rFonts w:ascii="Times New Roman" w:hAnsi="Times New Roman" w:cs="Times New Roman"/>
                <w:b w:val="0"/>
                <w:noProof/>
                <w:webHidden/>
              </w:rPr>
              <w:fldChar w:fldCharType="separate"/>
            </w:r>
            <w:r w:rsidR="00825C62" w:rsidRPr="00F1169C">
              <w:rPr>
                <w:rFonts w:ascii="Times New Roman" w:hAnsi="Times New Roman" w:cs="Times New Roman"/>
                <w:b w:val="0"/>
                <w:noProof/>
                <w:webHidden/>
              </w:rPr>
              <w:t>64</w:t>
            </w:r>
            <w:r w:rsidR="00825C62" w:rsidRPr="00F1169C">
              <w:rPr>
                <w:rFonts w:ascii="Times New Roman" w:hAnsi="Times New Roman" w:cs="Times New Roman"/>
                <w:b w:val="0"/>
                <w:noProof/>
                <w:webHidden/>
              </w:rPr>
              <w:fldChar w:fldCharType="end"/>
            </w:r>
          </w:hyperlink>
        </w:p>
        <w:p w14:paraId="13B7A3B0" w14:textId="41B4139F" w:rsidR="00825C62" w:rsidRPr="00F1169C" w:rsidRDefault="008B2AA8">
          <w:pPr>
            <w:pStyle w:val="T2"/>
            <w:tabs>
              <w:tab w:val="left" w:pos="1119"/>
              <w:tab w:val="right" w:leader="dot" w:pos="9880"/>
            </w:tabs>
            <w:rPr>
              <w:rFonts w:ascii="Times New Roman" w:eastAsiaTheme="minorEastAsia" w:hAnsi="Times New Roman" w:cs="Times New Roman"/>
              <w:b w:val="0"/>
              <w:bCs w:val="0"/>
              <w:noProof/>
              <w:lang w:val="tr-TR"/>
            </w:rPr>
          </w:pPr>
          <w:hyperlink w:anchor="_Toc89849499" w:history="1">
            <w:r w:rsidR="00825C62" w:rsidRPr="00F1169C">
              <w:rPr>
                <w:rStyle w:val="Kpr"/>
                <w:rFonts w:ascii="Times New Roman" w:hAnsi="Times New Roman" w:cs="Times New Roman"/>
                <w:b w:val="0"/>
                <w:noProof/>
              </w:rPr>
              <w:t>11.2.</w:t>
            </w:r>
            <w:r w:rsidR="00825C62" w:rsidRPr="00F1169C">
              <w:rPr>
                <w:rFonts w:ascii="Times New Roman" w:eastAsiaTheme="minorEastAsia" w:hAnsi="Times New Roman" w:cs="Times New Roman"/>
                <w:b w:val="0"/>
                <w:bCs w:val="0"/>
                <w:noProof/>
                <w:lang w:val="tr-TR"/>
              </w:rPr>
              <w:tab/>
            </w:r>
            <w:r w:rsidR="00825C62" w:rsidRPr="00F1169C">
              <w:rPr>
                <w:rStyle w:val="Kpr"/>
                <w:rFonts w:ascii="Times New Roman" w:hAnsi="Times New Roman" w:cs="Times New Roman"/>
                <w:b w:val="0"/>
                <w:noProof/>
              </w:rPr>
              <w:t>KRİTİK PERFORMANS GÖSTERGELERİ</w:t>
            </w:r>
            <w:r w:rsidR="00825C62" w:rsidRPr="00F1169C">
              <w:rPr>
                <w:rFonts w:ascii="Times New Roman" w:hAnsi="Times New Roman" w:cs="Times New Roman"/>
                <w:b w:val="0"/>
                <w:noProof/>
                <w:webHidden/>
              </w:rPr>
              <w:tab/>
            </w:r>
            <w:r w:rsidR="00825C62" w:rsidRPr="00F1169C">
              <w:rPr>
                <w:rFonts w:ascii="Times New Roman" w:hAnsi="Times New Roman" w:cs="Times New Roman"/>
                <w:b w:val="0"/>
                <w:noProof/>
                <w:webHidden/>
              </w:rPr>
              <w:fldChar w:fldCharType="begin"/>
            </w:r>
            <w:r w:rsidR="00825C62" w:rsidRPr="00F1169C">
              <w:rPr>
                <w:rFonts w:ascii="Times New Roman" w:hAnsi="Times New Roman" w:cs="Times New Roman"/>
                <w:b w:val="0"/>
                <w:noProof/>
                <w:webHidden/>
              </w:rPr>
              <w:instrText xml:space="preserve"> PAGEREF _Toc89849499 \h </w:instrText>
            </w:r>
            <w:r w:rsidR="00825C62" w:rsidRPr="00F1169C">
              <w:rPr>
                <w:rFonts w:ascii="Times New Roman" w:hAnsi="Times New Roman" w:cs="Times New Roman"/>
                <w:b w:val="0"/>
                <w:noProof/>
                <w:webHidden/>
              </w:rPr>
            </w:r>
            <w:r w:rsidR="00825C62" w:rsidRPr="00F1169C">
              <w:rPr>
                <w:rFonts w:ascii="Times New Roman" w:hAnsi="Times New Roman" w:cs="Times New Roman"/>
                <w:b w:val="0"/>
                <w:noProof/>
                <w:webHidden/>
              </w:rPr>
              <w:fldChar w:fldCharType="separate"/>
            </w:r>
            <w:r w:rsidR="00825C62" w:rsidRPr="00F1169C">
              <w:rPr>
                <w:rFonts w:ascii="Times New Roman" w:hAnsi="Times New Roman" w:cs="Times New Roman"/>
                <w:b w:val="0"/>
                <w:noProof/>
                <w:webHidden/>
              </w:rPr>
              <w:t>64</w:t>
            </w:r>
            <w:r w:rsidR="00825C62" w:rsidRPr="00F1169C">
              <w:rPr>
                <w:rFonts w:ascii="Times New Roman" w:hAnsi="Times New Roman" w:cs="Times New Roman"/>
                <w:b w:val="0"/>
                <w:noProof/>
                <w:webHidden/>
              </w:rPr>
              <w:fldChar w:fldCharType="end"/>
            </w:r>
          </w:hyperlink>
        </w:p>
        <w:p w14:paraId="070F4BB1" w14:textId="71962C3D" w:rsidR="00825C62" w:rsidRDefault="008B2AA8">
          <w:pPr>
            <w:pStyle w:val="T2"/>
            <w:tabs>
              <w:tab w:val="left" w:pos="1119"/>
              <w:tab w:val="right" w:leader="dot" w:pos="9880"/>
            </w:tabs>
            <w:rPr>
              <w:rFonts w:asciiTheme="minorHAnsi" w:eastAsiaTheme="minorEastAsia" w:hAnsiTheme="minorHAnsi" w:cstheme="minorBidi"/>
              <w:b w:val="0"/>
              <w:bCs w:val="0"/>
              <w:noProof/>
              <w:lang w:val="tr-TR"/>
            </w:rPr>
          </w:pPr>
          <w:hyperlink w:anchor="_Toc89849500" w:history="1">
            <w:r w:rsidR="00825C62" w:rsidRPr="00F1169C">
              <w:rPr>
                <w:rStyle w:val="Kpr"/>
                <w:rFonts w:ascii="Times New Roman" w:hAnsi="Times New Roman" w:cs="Times New Roman"/>
                <w:b w:val="0"/>
                <w:noProof/>
              </w:rPr>
              <w:t>11.3.</w:t>
            </w:r>
            <w:r w:rsidR="00825C62" w:rsidRPr="00F1169C">
              <w:rPr>
                <w:rFonts w:ascii="Times New Roman" w:eastAsiaTheme="minorEastAsia" w:hAnsi="Times New Roman" w:cs="Times New Roman"/>
                <w:b w:val="0"/>
                <w:bCs w:val="0"/>
                <w:noProof/>
                <w:lang w:val="tr-TR"/>
              </w:rPr>
              <w:tab/>
            </w:r>
            <w:r w:rsidR="00825C62" w:rsidRPr="00F1169C">
              <w:rPr>
                <w:rStyle w:val="Kpr"/>
                <w:rFonts w:ascii="Times New Roman" w:hAnsi="Times New Roman" w:cs="Times New Roman"/>
                <w:b w:val="0"/>
                <w:noProof/>
              </w:rPr>
              <w:t>İZLEME VE DEĞERLENDİRME</w:t>
            </w:r>
            <w:r w:rsidR="00825C62" w:rsidRPr="00F1169C">
              <w:rPr>
                <w:rFonts w:ascii="Times New Roman" w:hAnsi="Times New Roman" w:cs="Times New Roman"/>
                <w:b w:val="0"/>
                <w:noProof/>
                <w:webHidden/>
              </w:rPr>
              <w:tab/>
            </w:r>
            <w:r w:rsidR="00825C62" w:rsidRPr="00F1169C">
              <w:rPr>
                <w:rFonts w:ascii="Times New Roman" w:hAnsi="Times New Roman" w:cs="Times New Roman"/>
                <w:b w:val="0"/>
                <w:noProof/>
                <w:webHidden/>
              </w:rPr>
              <w:fldChar w:fldCharType="begin"/>
            </w:r>
            <w:r w:rsidR="00825C62" w:rsidRPr="00F1169C">
              <w:rPr>
                <w:rFonts w:ascii="Times New Roman" w:hAnsi="Times New Roman" w:cs="Times New Roman"/>
                <w:b w:val="0"/>
                <w:noProof/>
                <w:webHidden/>
              </w:rPr>
              <w:instrText xml:space="preserve"> PAGEREF _Toc89849500 \h </w:instrText>
            </w:r>
            <w:r w:rsidR="00825C62" w:rsidRPr="00F1169C">
              <w:rPr>
                <w:rFonts w:ascii="Times New Roman" w:hAnsi="Times New Roman" w:cs="Times New Roman"/>
                <w:b w:val="0"/>
                <w:noProof/>
                <w:webHidden/>
              </w:rPr>
            </w:r>
            <w:r w:rsidR="00825C62" w:rsidRPr="00F1169C">
              <w:rPr>
                <w:rFonts w:ascii="Times New Roman" w:hAnsi="Times New Roman" w:cs="Times New Roman"/>
                <w:b w:val="0"/>
                <w:noProof/>
                <w:webHidden/>
              </w:rPr>
              <w:fldChar w:fldCharType="separate"/>
            </w:r>
            <w:r w:rsidR="00825C62" w:rsidRPr="00F1169C">
              <w:rPr>
                <w:rFonts w:ascii="Times New Roman" w:hAnsi="Times New Roman" w:cs="Times New Roman"/>
                <w:b w:val="0"/>
                <w:noProof/>
                <w:webHidden/>
              </w:rPr>
              <w:t>64</w:t>
            </w:r>
            <w:r w:rsidR="00825C62" w:rsidRPr="00F1169C">
              <w:rPr>
                <w:rFonts w:ascii="Times New Roman" w:hAnsi="Times New Roman" w:cs="Times New Roman"/>
                <w:b w:val="0"/>
                <w:noProof/>
                <w:webHidden/>
              </w:rPr>
              <w:fldChar w:fldCharType="end"/>
            </w:r>
          </w:hyperlink>
        </w:p>
        <w:p w14:paraId="3FFC91AC" w14:textId="4E2F8765" w:rsidR="00584971" w:rsidRPr="00BA7D52" w:rsidRDefault="008F3C58" w:rsidP="009A1096">
          <w:pPr>
            <w:spacing w:line="360" w:lineRule="auto"/>
            <w:rPr>
              <w:color w:val="000000" w:themeColor="text1"/>
            </w:rPr>
          </w:pPr>
          <w:r w:rsidRPr="00BA7D52">
            <w:rPr>
              <w:b/>
              <w:bCs/>
              <w:color w:val="000000" w:themeColor="text1"/>
            </w:rPr>
            <w:fldChar w:fldCharType="end"/>
          </w:r>
        </w:p>
      </w:sdtContent>
    </w:sdt>
    <w:p w14:paraId="576D58DC" w14:textId="77777777" w:rsidR="00A21E30" w:rsidRPr="009A1096" w:rsidRDefault="00A21E30" w:rsidP="00203FCB">
      <w:pPr>
        <w:spacing w:line="360" w:lineRule="auto"/>
        <w:ind w:right="3996"/>
        <w:rPr>
          <w:rFonts w:eastAsia="Calibri"/>
          <w:b/>
          <w:color w:val="000000" w:themeColor="text1"/>
        </w:rPr>
      </w:pPr>
    </w:p>
    <w:p w14:paraId="18F6E6E9" w14:textId="2F62DC3B" w:rsidR="00A21E30" w:rsidRDefault="00A21E30" w:rsidP="009A1096">
      <w:pPr>
        <w:pBdr>
          <w:top w:val="nil"/>
          <w:left w:val="nil"/>
          <w:bottom w:val="nil"/>
          <w:right w:val="nil"/>
          <w:between w:val="nil"/>
        </w:pBdr>
        <w:spacing w:line="360" w:lineRule="auto"/>
        <w:rPr>
          <w:rFonts w:eastAsia="Calibri"/>
          <w:b/>
          <w:color w:val="000000" w:themeColor="text1"/>
        </w:rPr>
      </w:pPr>
    </w:p>
    <w:p w14:paraId="7EA78E5C" w14:textId="77777777" w:rsidR="00107FA8" w:rsidRPr="009A1096" w:rsidRDefault="00107FA8" w:rsidP="009A1096">
      <w:pPr>
        <w:pBdr>
          <w:top w:val="nil"/>
          <w:left w:val="nil"/>
          <w:bottom w:val="nil"/>
          <w:right w:val="nil"/>
          <w:between w:val="nil"/>
        </w:pBdr>
        <w:spacing w:line="360" w:lineRule="auto"/>
        <w:rPr>
          <w:rFonts w:eastAsia="Calibri"/>
          <w:b/>
          <w:color w:val="000000" w:themeColor="text1"/>
        </w:rPr>
      </w:pPr>
    </w:p>
    <w:p w14:paraId="53053D34" w14:textId="77777777" w:rsidR="00A21E30" w:rsidRPr="009A1096" w:rsidRDefault="00584971" w:rsidP="009A1096">
      <w:pPr>
        <w:pBdr>
          <w:top w:val="nil"/>
          <w:left w:val="nil"/>
          <w:bottom w:val="nil"/>
          <w:right w:val="nil"/>
          <w:between w:val="nil"/>
        </w:pBdr>
        <w:spacing w:before="11" w:line="360" w:lineRule="auto"/>
        <w:rPr>
          <w:rFonts w:eastAsia="Calibri"/>
          <w:b/>
          <w:color w:val="000000" w:themeColor="text1"/>
        </w:rPr>
      </w:pPr>
      <w:r w:rsidRPr="009A1096">
        <w:rPr>
          <w:rFonts w:eastAsia="Calibri"/>
          <w:b/>
          <w:color w:val="000000" w:themeColor="text1"/>
        </w:rPr>
        <w:t xml:space="preserve">                                                              TABLOLAR DİZİNİ</w:t>
      </w:r>
    </w:p>
    <w:p w14:paraId="0B09D573" w14:textId="7EA9F72B" w:rsidR="00584971" w:rsidRPr="00E65EAC" w:rsidRDefault="00203FCB" w:rsidP="00E65EAC">
      <w:pPr>
        <w:pBdr>
          <w:top w:val="nil"/>
          <w:left w:val="nil"/>
          <w:bottom w:val="nil"/>
          <w:right w:val="nil"/>
          <w:between w:val="nil"/>
        </w:pBdr>
        <w:spacing w:before="208" w:line="360" w:lineRule="auto"/>
        <w:rPr>
          <w:rFonts w:eastAsia="Calibri"/>
          <w:color w:val="000000" w:themeColor="text1"/>
        </w:rPr>
      </w:pPr>
      <w:r w:rsidRPr="009A1096">
        <w:rPr>
          <w:rFonts w:eastAsia="Calibri"/>
          <w:b/>
          <w:color w:val="000000" w:themeColor="text1"/>
        </w:rPr>
        <w:t xml:space="preserve">Tablo 8.1.1.1. </w:t>
      </w:r>
      <w:r w:rsidRPr="009A1096">
        <w:rPr>
          <w:rFonts w:eastAsia="Calibri"/>
          <w:color w:val="000000" w:themeColor="text1"/>
        </w:rPr>
        <w:t>İç Paydaş Önceliklendirme ve Paydaş-Ürün/Hizmet Matrisi</w:t>
      </w:r>
      <w:r>
        <w:rPr>
          <w:rFonts w:eastAsia="Calibri"/>
          <w:color w:val="000000" w:themeColor="text1"/>
        </w:rPr>
        <w:t>………</w:t>
      </w:r>
      <w:r w:rsidR="00FD3F5E">
        <w:rPr>
          <w:rFonts w:eastAsia="Calibri"/>
          <w:color w:val="000000" w:themeColor="text1"/>
        </w:rPr>
        <w:t>…………………</w:t>
      </w:r>
      <w:r>
        <w:rPr>
          <w:rFonts w:eastAsia="Calibri"/>
          <w:color w:val="000000" w:themeColor="text1"/>
        </w:rPr>
        <w:t>…………</w:t>
      </w:r>
      <w:r w:rsidR="001D56F0">
        <w:rPr>
          <w:rFonts w:eastAsia="Calibri"/>
          <w:color w:val="000000" w:themeColor="text1"/>
        </w:rPr>
        <w:t>11</w:t>
      </w:r>
    </w:p>
    <w:p w14:paraId="134E634A" w14:textId="6865383D" w:rsidR="00A10D30" w:rsidRDefault="00E65EAC" w:rsidP="00C37E7B">
      <w:pPr>
        <w:autoSpaceDE w:val="0"/>
        <w:autoSpaceDN w:val="0"/>
        <w:adjustRightInd w:val="0"/>
        <w:spacing w:line="360" w:lineRule="auto"/>
        <w:ind w:right="-3"/>
        <w:rPr>
          <w:color w:val="000000" w:themeColor="text1"/>
        </w:rPr>
      </w:pPr>
      <w:r w:rsidRPr="009A1096">
        <w:rPr>
          <w:rFonts w:eastAsia="Calibri"/>
          <w:b/>
          <w:color w:val="000000" w:themeColor="text1"/>
        </w:rPr>
        <w:t>Tablo 8.1.1</w:t>
      </w:r>
      <w:r w:rsidRPr="009A1096">
        <w:rPr>
          <w:b/>
          <w:color w:val="000000" w:themeColor="text1"/>
        </w:rPr>
        <w:t xml:space="preserve">.2. </w:t>
      </w:r>
      <w:r w:rsidRPr="009A1096">
        <w:rPr>
          <w:color w:val="000000" w:themeColor="text1"/>
        </w:rPr>
        <w:t>İç paydaş değerlendirmesi</w:t>
      </w:r>
      <w:r w:rsidR="004251E9">
        <w:rPr>
          <w:color w:val="000000" w:themeColor="text1"/>
        </w:rPr>
        <w:t>……………………………………</w:t>
      </w:r>
      <w:r w:rsidR="00FD3F5E">
        <w:rPr>
          <w:color w:val="000000" w:themeColor="text1"/>
        </w:rPr>
        <w:t>……………...</w:t>
      </w:r>
      <w:r w:rsidR="004251E9">
        <w:rPr>
          <w:color w:val="000000" w:themeColor="text1"/>
        </w:rPr>
        <w:t>………………</w:t>
      </w:r>
      <w:proofErr w:type="gramStart"/>
      <w:r w:rsidR="004251E9">
        <w:rPr>
          <w:color w:val="000000" w:themeColor="text1"/>
        </w:rPr>
        <w:t>….</w:t>
      </w:r>
      <w:r w:rsidR="00BE1E0C">
        <w:rPr>
          <w:color w:val="000000" w:themeColor="text1"/>
        </w:rPr>
        <w:t>.</w:t>
      </w:r>
      <w:proofErr w:type="gramEnd"/>
      <w:r w:rsidR="001D56F0">
        <w:rPr>
          <w:color w:val="000000" w:themeColor="text1"/>
        </w:rPr>
        <w:t>11</w:t>
      </w:r>
      <w:r w:rsidR="004251E9">
        <w:rPr>
          <w:color w:val="000000" w:themeColor="text1"/>
        </w:rPr>
        <w:t xml:space="preserve">                    </w:t>
      </w:r>
      <w:r w:rsidR="004251E9" w:rsidRPr="009A1096">
        <w:rPr>
          <w:b/>
          <w:color w:val="000000" w:themeColor="text1"/>
        </w:rPr>
        <w:t xml:space="preserve">Tablo 8.1.2.1. </w:t>
      </w:r>
      <w:r w:rsidR="004251E9" w:rsidRPr="009A1096">
        <w:rPr>
          <w:color w:val="000000" w:themeColor="text1"/>
        </w:rPr>
        <w:t>Dış Paydaş Listesi</w:t>
      </w:r>
      <w:r w:rsidR="004251E9">
        <w:rPr>
          <w:color w:val="000000" w:themeColor="text1"/>
        </w:rPr>
        <w:t>……………………………………………………………</w:t>
      </w:r>
      <w:r w:rsidR="00FD3F5E">
        <w:rPr>
          <w:color w:val="000000" w:themeColor="text1"/>
        </w:rPr>
        <w:t>………………</w:t>
      </w:r>
      <w:proofErr w:type="gramStart"/>
      <w:r w:rsidR="004251E9">
        <w:rPr>
          <w:color w:val="000000" w:themeColor="text1"/>
        </w:rPr>
        <w:t>….</w:t>
      </w:r>
      <w:r w:rsidR="00BE1E0C">
        <w:rPr>
          <w:color w:val="000000" w:themeColor="text1"/>
        </w:rPr>
        <w:t>.</w:t>
      </w:r>
      <w:proofErr w:type="gramEnd"/>
      <w:r w:rsidR="001D56F0">
        <w:rPr>
          <w:color w:val="000000" w:themeColor="text1"/>
        </w:rPr>
        <w:t>13</w:t>
      </w:r>
    </w:p>
    <w:p w14:paraId="4143BE70" w14:textId="61594885" w:rsidR="00D21B97" w:rsidRDefault="00F16234" w:rsidP="00C37E7B">
      <w:pPr>
        <w:autoSpaceDE w:val="0"/>
        <w:autoSpaceDN w:val="0"/>
        <w:adjustRightInd w:val="0"/>
        <w:spacing w:line="360" w:lineRule="auto"/>
        <w:ind w:right="-3"/>
        <w:rPr>
          <w:b/>
          <w:bCs/>
          <w:color w:val="000000" w:themeColor="text1"/>
        </w:rPr>
      </w:pPr>
      <w:r w:rsidRPr="009A1096">
        <w:rPr>
          <w:b/>
          <w:color w:val="000000" w:themeColor="text1"/>
        </w:rPr>
        <w:t>Tablo 8.2.1.</w:t>
      </w:r>
      <w:r w:rsidRPr="009A1096">
        <w:rPr>
          <w:color w:val="000000" w:themeColor="text1"/>
        </w:rPr>
        <w:t xml:space="preserve"> Fiziki Durum</w:t>
      </w:r>
      <w:r>
        <w:rPr>
          <w:color w:val="000000" w:themeColor="text1"/>
        </w:rPr>
        <w:t>………………………………………………………………</w:t>
      </w:r>
      <w:r w:rsidR="00FD3F5E">
        <w:rPr>
          <w:color w:val="000000" w:themeColor="text1"/>
        </w:rPr>
        <w:t>.……………...</w:t>
      </w:r>
      <w:r>
        <w:rPr>
          <w:color w:val="000000" w:themeColor="text1"/>
        </w:rPr>
        <w:t>………</w:t>
      </w:r>
      <w:r w:rsidR="00BE1E0C">
        <w:rPr>
          <w:color w:val="000000" w:themeColor="text1"/>
        </w:rPr>
        <w:t>.</w:t>
      </w:r>
      <w:r w:rsidR="001D56F0">
        <w:rPr>
          <w:color w:val="000000" w:themeColor="text1"/>
        </w:rPr>
        <w:t>18</w:t>
      </w:r>
    </w:p>
    <w:p w14:paraId="5EED9D23" w14:textId="5E1B88BB" w:rsidR="00F16234" w:rsidRDefault="003E4DE1" w:rsidP="00C37E7B">
      <w:pPr>
        <w:autoSpaceDE w:val="0"/>
        <w:autoSpaceDN w:val="0"/>
        <w:adjustRightInd w:val="0"/>
        <w:spacing w:line="360" w:lineRule="auto"/>
        <w:ind w:right="-3"/>
        <w:rPr>
          <w:rFonts w:eastAsia="Arial Unicode MS"/>
          <w:bCs/>
          <w:color w:val="000000" w:themeColor="text1"/>
        </w:rPr>
      </w:pPr>
      <w:r w:rsidRPr="009A1096">
        <w:rPr>
          <w:b/>
          <w:bCs/>
          <w:color w:val="000000" w:themeColor="text1"/>
        </w:rPr>
        <w:t>Tablo 8.2.2.</w:t>
      </w:r>
      <w:r w:rsidR="007A18CD">
        <w:rPr>
          <w:b/>
          <w:bCs/>
          <w:color w:val="000000" w:themeColor="text1"/>
        </w:rPr>
        <w:t xml:space="preserve"> </w:t>
      </w:r>
      <w:r w:rsidR="00C37E7B" w:rsidRPr="009A1096">
        <w:rPr>
          <w:rFonts w:eastAsia="Arial Unicode MS"/>
          <w:bCs/>
          <w:color w:val="000000" w:themeColor="text1"/>
        </w:rPr>
        <w:t xml:space="preserve">Unvanlar İtibari ile Akademik </w:t>
      </w:r>
      <w:r w:rsidR="00C37E7B">
        <w:rPr>
          <w:rFonts w:eastAsia="Arial Unicode MS"/>
          <w:bCs/>
          <w:color w:val="000000" w:themeColor="text1"/>
        </w:rPr>
        <w:t xml:space="preserve">ve İdari </w:t>
      </w:r>
      <w:r w:rsidR="00C37E7B" w:rsidRPr="009A1096">
        <w:rPr>
          <w:rFonts w:eastAsia="Arial Unicode MS"/>
          <w:bCs/>
          <w:color w:val="000000" w:themeColor="text1"/>
        </w:rPr>
        <w:t>Personel Sayısı</w:t>
      </w:r>
      <w:r w:rsidR="007A18CD">
        <w:rPr>
          <w:rFonts w:eastAsia="Arial Unicode MS"/>
          <w:bCs/>
          <w:color w:val="000000" w:themeColor="text1"/>
        </w:rPr>
        <w:t>……………</w:t>
      </w:r>
      <w:r w:rsidR="00FD3F5E">
        <w:rPr>
          <w:rFonts w:eastAsia="Arial Unicode MS"/>
          <w:bCs/>
          <w:color w:val="000000" w:themeColor="text1"/>
        </w:rPr>
        <w:t>………………</w:t>
      </w:r>
      <w:r w:rsidR="007A18CD">
        <w:rPr>
          <w:rFonts w:eastAsia="Arial Unicode MS"/>
          <w:bCs/>
          <w:color w:val="000000" w:themeColor="text1"/>
        </w:rPr>
        <w:t>………</w:t>
      </w:r>
      <w:proofErr w:type="gramStart"/>
      <w:r w:rsidR="007A18CD">
        <w:rPr>
          <w:rFonts w:eastAsia="Arial Unicode MS"/>
          <w:bCs/>
          <w:color w:val="000000" w:themeColor="text1"/>
        </w:rPr>
        <w:t>…..</w:t>
      </w:r>
      <w:proofErr w:type="gramEnd"/>
      <w:r w:rsidR="00BE1E0C">
        <w:rPr>
          <w:rFonts w:eastAsia="Arial Unicode MS"/>
          <w:bCs/>
          <w:color w:val="000000" w:themeColor="text1"/>
        </w:rPr>
        <w:t>….</w:t>
      </w:r>
      <w:r w:rsidR="001D56F0">
        <w:rPr>
          <w:rFonts w:eastAsia="Arial Unicode MS"/>
          <w:bCs/>
          <w:color w:val="000000" w:themeColor="text1"/>
        </w:rPr>
        <w:t>18</w:t>
      </w:r>
    </w:p>
    <w:p w14:paraId="7518D841" w14:textId="1B6C03F1" w:rsidR="001D56F0" w:rsidRDefault="001D56F0" w:rsidP="00C37E7B">
      <w:pPr>
        <w:autoSpaceDE w:val="0"/>
        <w:autoSpaceDN w:val="0"/>
        <w:adjustRightInd w:val="0"/>
        <w:spacing w:line="360" w:lineRule="auto"/>
        <w:ind w:right="-3"/>
        <w:rPr>
          <w:rFonts w:eastAsia="Arial Unicode MS"/>
          <w:bCs/>
          <w:color w:val="000000" w:themeColor="text1"/>
        </w:rPr>
      </w:pPr>
    </w:p>
    <w:p w14:paraId="19DFF537" w14:textId="77777777" w:rsidR="001D56F0" w:rsidRDefault="001D56F0" w:rsidP="00C37E7B">
      <w:pPr>
        <w:autoSpaceDE w:val="0"/>
        <w:autoSpaceDN w:val="0"/>
        <w:adjustRightInd w:val="0"/>
        <w:spacing w:line="360" w:lineRule="auto"/>
        <w:ind w:right="-3"/>
        <w:rPr>
          <w:rFonts w:eastAsia="Arial Unicode MS"/>
          <w:bCs/>
          <w:color w:val="000000" w:themeColor="text1"/>
        </w:rPr>
      </w:pPr>
    </w:p>
    <w:p w14:paraId="5CB2285F" w14:textId="77777777" w:rsidR="00D21B97" w:rsidRDefault="00D21B97" w:rsidP="00C37E7B">
      <w:pPr>
        <w:autoSpaceDE w:val="0"/>
        <w:autoSpaceDN w:val="0"/>
        <w:adjustRightInd w:val="0"/>
        <w:spacing w:line="360" w:lineRule="auto"/>
        <w:ind w:right="-3"/>
        <w:rPr>
          <w:rFonts w:eastAsia="Arial Unicode MS"/>
          <w:bCs/>
          <w:color w:val="000000" w:themeColor="text1"/>
        </w:rPr>
      </w:pPr>
    </w:p>
    <w:p w14:paraId="39C3AA7D" w14:textId="0F7BA0C4" w:rsidR="00180827" w:rsidRDefault="00180827">
      <w:pPr>
        <w:rPr>
          <w:color w:val="000000" w:themeColor="text1"/>
        </w:rPr>
      </w:pPr>
      <w:r>
        <w:rPr>
          <w:color w:val="000000" w:themeColor="text1"/>
        </w:rPr>
        <w:br w:type="page"/>
      </w:r>
    </w:p>
    <w:p w14:paraId="14D333BB" w14:textId="7E7AC7D6" w:rsidR="00601DC0" w:rsidRDefault="00601DC0">
      <w:pPr>
        <w:rPr>
          <w:color w:val="000000" w:themeColor="text1"/>
        </w:rPr>
      </w:pPr>
    </w:p>
    <w:p w14:paraId="47514A10" w14:textId="2F080BEE" w:rsidR="00601DC0" w:rsidRDefault="00601DC0">
      <w:pPr>
        <w:rPr>
          <w:color w:val="000000" w:themeColor="text1"/>
        </w:rPr>
      </w:pPr>
    </w:p>
    <w:p w14:paraId="62BE72D0" w14:textId="44CBFDE2" w:rsidR="00601DC0" w:rsidRDefault="00601DC0">
      <w:pPr>
        <w:rPr>
          <w:color w:val="000000" w:themeColor="text1"/>
        </w:rPr>
      </w:pPr>
    </w:p>
    <w:p w14:paraId="60D7A9A1" w14:textId="77777777" w:rsidR="00601DC0" w:rsidRDefault="00601DC0">
      <w:pPr>
        <w:rPr>
          <w:color w:val="000000" w:themeColor="text1"/>
        </w:rPr>
      </w:pPr>
    </w:p>
    <w:p w14:paraId="22705F6B" w14:textId="77777777" w:rsidR="001F003A" w:rsidRPr="009A1096" w:rsidRDefault="000F7DB8" w:rsidP="001F003A">
      <w:pPr>
        <w:pBdr>
          <w:top w:val="nil"/>
          <w:left w:val="nil"/>
          <w:bottom w:val="nil"/>
          <w:right w:val="nil"/>
          <w:between w:val="nil"/>
        </w:pBdr>
        <w:spacing w:before="11" w:line="360" w:lineRule="auto"/>
        <w:rPr>
          <w:rFonts w:eastAsia="Calibri"/>
          <w:b/>
          <w:color w:val="000000" w:themeColor="text1"/>
        </w:rPr>
      </w:pPr>
      <w:r>
        <w:rPr>
          <w:rFonts w:eastAsia="Calibri"/>
          <w:b/>
          <w:color w:val="000000" w:themeColor="text1"/>
        </w:rPr>
        <w:t xml:space="preserve">ŞEKİLLER </w:t>
      </w:r>
      <w:r w:rsidRPr="009A1096">
        <w:rPr>
          <w:rFonts w:eastAsia="Calibri"/>
          <w:b/>
          <w:color w:val="000000" w:themeColor="text1"/>
        </w:rPr>
        <w:t>DİZİNİ</w:t>
      </w:r>
    </w:p>
    <w:p w14:paraId="4C0955D3" w14:textId="77777777" w:rsidR="00D21B97" w:rsidRDefault="00D21B97" w:rsidP="00C37E7B">
      <w:pPr>
        <w:autoSpaceDE w:val="0"/>
        <w:autoSpaceDN w:val="0"/>
        <w:adjustRightInd w:val="0"/>
        <w:spacing w:line="360" w:lineRule="auto"/>
        <w:ind w:right="-3"/>
        <w:rPr>
          <w:b/>
          <w:bCs/>
          <w:color w:val="000000" w:themeColor="text1"/>
        </w:rPr>
      </w:pPr>
    </w:p>
    <w:p w14:paraId="1D2E6435" w14:textId="47502445" w:rsidR="000F7DB8" w:rsidRDefault="000F7DB8" w:rsidP="000F7DB8">
      <w:pPr>
        <w:autoSpaceDE w:val="0"/>
        <w:autoSpaceDN w:val="0"/>
        <w:adjustRightInd w:val="0"/>
        <w:spacing w:line="360" w:lineRule="auto"/>
        <w:ind w:right="-3"/>
        <w:rPr>
          <w:color w:val="000000" w:themeColor="text1"/>
        </w:rPr>
      </w:pPr>
      <w:r w:rsidRPr="009A1096">
        <w:rPr>
          <w:b/>
          <w:color w:val="000000" w:themeColor="text1"/>
        </w:rPr>
        <w:t xml:space="preserve">Şekil </w:t>
      </w:r>
      <w:proofErr w:type="gramStart"/>
      <w:r w:rsidRPr="009A1096">
        <w:rPr>
          <w:b/>
          <w:color w:val="000000" w:themeColor="text1"/>
        </w:rPr>
        <w:t>1.</w:t>
      </w:r>
      <w:r w:rsidRPr="009A1096">
        <w:rPr>
          <w:color w:val="000000" w:themeColor="text1"/>
        </w:rPr>
        <w:t>Teşkilat</w:t>
      </w:r>
      <w:proofErr w:type="gramEnd"/>
      <w:r w:rsidRPr="009A1096">
        <w:rPr>
          <w:color w:val="000000" w:themeColor="text1"/>
        </w:rPr>
        <w:t xml:space="preserve"> Yapısı</w:t>
      </w:r>
      <w:r>
        <w:rPr>
          <w:color w:val="000000" w:themeColor="text1"/>
        </w:rPr>
        <w:t>………………………………………………………………………</w:t>
      </w:r>
      <w:r w:rsidR="00FD3F5E">
        <w:rPr>
          <w:color w:val="000000" w:themeColor="text1"/>
        </w:rPr>
        <w:t>……...</w:t>
      </w:r>
      <w:r>
        <w:rPr>
          <w:color w:val="000000" w:themeColor="text1"/>
        </w:rPr>
        <w:t>……………</w:t>
      </w:r>
      <w:r w:rsidR="001D56F0">
        <w:rPr>
          <w:color w:val="000000" w:themeColor="text1"/>
        </w:rPr>
        <w:t>17</w:t>
      </w:r>
    </w:p>
    <w:p w14:paraId="17C715F4" w14:textId="0CA50A0B" w:rsidR="000F7DB8" w:rsidRDefault="000F7DB8" w:rsidP="000F7DB8">
      <w:pPr>
        <w:autoSpaceDE w:val="0"/>
        <w:autoSpaceDN w:val="0"/>
        <w:adjustRightInd w:val="0"/>
        <w:spacing w:line="360" w:lineRule="auto"/>
        <w:ind w:right="-3"/>
        <w:rPr>
          <w:color w:val="000000" w:themeColor="text1"/>
        </w:rPr>
      </w:pPr>
      <w:r w:rsidRPr="009A1096">
        <w:rPr>
          <w:b/>
          <w:color w:val="000000" w:themeColor="text1"/>
        </w:rPr>
        <w:t xml:space="preserve">Şekil 2. </w:t>
      </w:r>
      <w:r w:rsidRPr="009A1096">
        <w:rPr>
          <w:color w:val="000000" w:themeColor="text1"/>
        </w:rPr>
        <w:t>Son 2 Yıldaki Akademik ve İdari Personel Sayısı Değişimi</w:t>
      </w:r>
      <w:r>
        <w:rPr>
          <w:color w:val="000000" w:themeColor="text1"/>
        </w:rPr>
        <w:t>………………………</w:t>
      </w:r>
      <w:r w:rsidR="00FD3F5E">
        <w:rPr>
          <w:color w:val="000000" w:themeColor="text1"/>
        </w:rPr>
        <w:t>…</w:t>
      </w:r>
      <w:proofErr w:type="gramStart"/>
      <w:r w:rsidR="00FD3F5E">
        <w:rPr>
          <w:color w:val="000000" w:themeColor="text1"/>
        </w:rPr>
        <w:t>…..</w:t>
      </w:r>
      <w:proofErr w:type="gramEnd"/>
      <w:r>
        <w:rPr>
          <w:color w:val="000000" w:themeColor="text1"/>
        </w:rPr>
        <w:t>…………….</w:t>
      </w:r>
      <w:r w:rsidR="001D56F0">
        <w:rPr>
          <w:color w:val="000000" w:themeColor="text1"/>
        </w:rPr>
        <w:t>19</w:t>
      </w:r>
    </w:p>
    <w:p w14:paraId="4BA1FD2B" w14:textId="1D67729A" w:rsidR="000F7DB8" w:rsidRDefault="000F7DB8" w:rsidP="00C37E7B">
      <w:pPr>
        <w:autoSpaceDE w:val="0"/>
        <w:autoSpaceDN w:val="0"/>
        <w:adjustRightInd w:val="0"/>
        <w:spacing w:line="360" w:lineRule="auto"/>
        <w:ind w:right="-3"/>
        <w:rPr>
          <w:color w:val="000000" w:themeColor="text1"/>
        </w:rPr>
      </w:pPr>
      <w:r w:rsidRPr="009A1096">
        <w:rPr>
          <w:b/>
          <w:color w:val="000000" w:themeColor="text1"/>
        </w:rPr>
        <w:t xml:space="preserve">Şekil 3. </w:t>
      </w:r>
      <w:r w:rsidRPr="009A1096">
        <w:rPr>
          <w:color w:val="000000" w:themeColor="text1"/>
        </w:rPr>
        <w:t>Son 2 Yıldaki Öğrenci Sayısı Değişimi</w:t>
      </w:r>
      <w:r>
        <w:rPr>
          <w:color w:val="000000" w:themeColor="text1"/>
        </w:rPr>
        <w:t>…………………………</w:t>
      </w:r>
      <w:r w:rsidR="001D56F0">
        <w:rPr>
          <w:color w:val="000000" w:themeColor="text1"/>
        </w:rPr>
        <w:t>………………</w:t>
      </w:r>
      <w:r w:rsidR="00FD3F5E">
        <w:rPr>
          <w:color w:val="000000" w:themeColor="text1"/>
        </w:rPr>
        <w:t>…</w:t>
      </w:r>
      <w:proofErr w:type="gramStart"/>
      <w:r w:rsidR="00FD3F5E">
        <w:rPr>
          <w:color w:val="000000" w:themeColor="text1"/>
        </w:rPr>
        <w:t>…..</w:t>
      </w:r>
      <w:proofErr w:type="gramEnd"/>
      <w:r w:rsidR="001D56F0">
        <w:rPr>
          <w:color w:val="000000" w:themeColor="text1"/>
        </w:rPr>
        <w:t>……………….20</w:t>
      </w:r>
    </w:p>
    <w:p w14:paraId="207A380F" w14:textId="58B40302" w:rsidR="000F7DB8" w:rsidRPr="009A1096" w:rsidRDefault="000F7DB8" w:rsidP="000F7DB8">
      <w:pPr>
        <w:pBdr>
          <w:top w:val="nil"/>
          <w:left w:val="nil"/>
          <w:bottom w:val="nil"/>
          <w:right w:val="nil"/>
          <w:between w:val="nil"/>
        </w:pBdr>
        <w:spacing w:line="360" w:lineRule="auto"/>
        <w:rPr>
          <w:color w:val="000000" w:themeColor="text1"/>
        </w:rPr>
      </w:pPr>
      <w:r w:rsidRPr="009A1096">
        <w:rPr>
          <w:b/>
          <w:color w:val="000000" w:themeColor="text1"/>
        </w:rPr>
        <w:t xml:space="preserve">Şekil 4. </w:t>
      </w:r>
      <w:r w:rsidRPr="009A1096">
        <w:rPr>
          <w:color w:val="000000" w:themeColor="text1"/>
        </w:rPr>
        <w:t>Son 2 Yıldaki Akademik Personel Başına D</w:t>
      </w:r>
      <w:r>
        <w:rPr>
          <w:color w:val="000000" w:themeColor="text1"/>
        </w:rPr>
        <w:t>ü</w:t>
      </w:r>
      <w:r w:rsidRPr="009A1096">
        <w:rPr>
          <w:color w:val="000000" w:themeColor="text1"/>
        </w:rPr>
        <w:t>şen Öğrenci Sayısı Değişimi</w:t>
      </w:r>
      <w:r w:rsidR="001D56F0">
        <w:rPr>
          <w:color w:val="000000" w:themeColor="text1"/>
        </w:rPr>
        <w:t>……</w:t>
      </w:r>
      <w:r w:rsidR="00FD3F5E">
        <w:rPr>
          <w:color w:val="000000" w:themeColor="text1"/>
        </w:rPr>
        <w:t>…</w:t>
      </w:r>
      <w:proofErr w:type="gramStart"/>
      <w:r w:rsidR="00FD3F5E">
        <w:rPr>
          <w:color w:val="000000" w:themeColor="text1"/>
        </w:rPr>
        <w:t>…..</w:t>
      </w:r>
      <w:proofErr w:type="gramEnd"/>
      <w:r w:rsidR="001D56F0">
        <w:rPr>
          <w:color w:val="000000" w:themeColor="text1"/>
        </w:rPr>
        <w:t>……………….20</w:t>
      </w:r>
    </w:p>
    <w:p w14:paraId="0BC55E56" w14:textId="4C726079" w:rsidR="000F7DB8" w:rsidRPr="000F7DB8" w:rsidRDefault="000F7DB8" w:rsidP="00C37E7B">
      <w:pPr>
        <w:autoSpaceDE w:val="0"/>
        <w:autoSpaceDN w:val="0"/>
        <w:adjustRightInd w:val="0"/>
        <w:spacing w:line="360" w:lineRule="auto"/>
        <w:ind w:right="-3"/>
        <w:rPr>
          <w:color w:val="000000" w:themeColor="text1"/>
        </w:rPr>
        <w:sectPr w:rsidR="000F7DB8" w:rsidRPr="000F7DB8" w:rsidSect="00825C62">
          <w:footerReference w:type="default" r:id="rId13"/>
          <w:pgSz w:w="11910" w:h="16840"/>
          <w:pgMar w:top="1134" w:right="1000" w:bottom="1200" w:left="1020" w:header="0" w:footer="1000" w:gutter="0"/>
          <w:pgNumType w:start="1"/>
          <w:cols w:space="708"/>
        </w:sectPr>
      </w:pPr>
    </w:p>
    <w:p w14:paraId="2DC0B647" w14:textId="6C60F513" w:rsidR="00936AE0" w:rsidRDefault="00D62780">
      <w:pPr>
        <w:rPr>
          <w:rFonts w:eastAsia="Calibri"/>
          <w:b/>
          <w:color w:val="000000" w:themeColor="text1"/>
        </w:rPr>
      </w:pPr>
      <w:r>
        <w:rPr>
          <w:noProof/>
          <w:lang w:val="tr-TR"/>
        </w:rPr>
        <w:lastRenderedPageBreak/>
        <mc:AlternateContent>
          <mc:Choice Requires="wps">
            <w:drawing>
              <wp:anchor distT="0" distB="0" distL="114300" distR="114300" simplePos="0" relativeHeight="251707392" behindDoc="0" locked="0" layoutInCell="1" allowOverlap="1" wp14:anchorId="4E95C060" wp14:editId="5CDEDA13">
                <wp:simplePos x="0" y="0"/>
                <wp:positionH relativeFrom="column">
                  <wp:posOffset>187325</wp:posOffset>
                </wp:positionH>
                <wp:positionV relativeFrom="paragraph">
                  <wp:posOffset>-481330</wp:posOffset>
                </wp:positionV>
                <wp:extent cx="5362575" cy="2057400"/>
                <wp:effectExtent l="0" t="0" r="9525" b="0"/>
                <wp:wrapNone/>
                <wp:docPr id="9" name="Yatay Kaydırma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2575" cy="2057400"/>
                        </a:xfrm>
                        <a:prstGeom prst="horizontalScroll">
                          <a:avLst/>
                        </a:prstGeom>
                        <a:solidFill>
                          <a:schemeClr val="tx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2BACD06" w14:textId="77777777" w:rsidR="008B2AA8" w:rsidRPr="00F44400" w:rsidRDefault="008B2AA8" w:rsidP="00A10D30">
                            <w:pPr>
                              <w:jc w:val="center"/>
                              <w:rPr>
                                <w:sz w:val="72"/>
                                <w:szCs w:val="72"/>
                              </w:rPr>
                            </w:pPr>
                            <w:r>
                              <w:rPr>
                                <w:sz w:val="72"/>
                                <w:szCs w:val="72"/>
                              </w:rPr>
                              <w:t>GİRİŞ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95C060"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Yatay Kaydırma 5" o:spid="_x0000_s1026" type="#_x0000_t98" style="position:absolute;margin-left:14.75pt;margin-top:-37.9pt;width:422.25pt;height:16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" fillcolor="#0f243e [1615]" strokecolor="#243f60 [1604]" strokeweight="2pt">
                <v:path arrowok="t"/>
                <v:textbox>
                  <w:txbxContent>
                    <w:p w14:paraId="62BACD06" w14:textId="77777777" w:rsidR="008B2AA8" w:rsidRPr="00F44400" w:rsidRDefault="008B2AA8" w:rsidP="00A10D30">
                      <w:pPr>
                        <w:jc w:val="center"/>
                        <w:rPr>
                          <w:sz w:val="72"/>
                          <w:szCs w:val="72"/>
                        </w:rPr>
                      </w:pPr>
                      <w:r>
                        <w:rPr>
                          <w:sz w:val="72"/>
                          <w:szCs w:val="72"/>
                        </w:rPr>
                        <w:t>GİRİŞ</w:t>
                      </w:r>
                    </w:p>
                  </w:txbxContent>
                </v:textbox>
              </v:shape>
            </w:pict>
          </mc:Fallback>
        </mc:AlternateContent>
      </w:r>
      <w:r>
        <w:rPr>
          <w:noProof/>
          <w:lang w:val="tr-TR"/>
        </w:rPr>
        <mc:AlternateContent>
          <mc:Choice Requires="wps">
            <w:drawing>
              <wp:anchor distT="0" distB="0" distL="114300" distR="114300" simplePos="0" relativeHeight="251705344" behindDoc="0" locked="0" layoutInCell="1" allowOverlap="1" wp14:anchorId="6201F78B" wp14:editId="008C6DC1">
                <wp:simplePos x="0" y="0"/>
                <wp:positionH relativeFrom="column">
                  <wp:posOffset>-193675</wp:posOffset>
                </wp:positionH>
                <wp:positionV relativeFrom="paragraph">
                  <wp:posOffset>-818515</wp:posOffset>
                </wp:positionV>
                <wp:extent cx="5981700" cy="1990725"/>
                <wp:effectExtent l="57150" t="38100" r="57150" b="85725"/>
                <wp:wrapNone/>
                <wp:docPr id="4" name="Yatay Kaydırma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1990725"/>
                        </a:xfrm>
                        <a:prstGeom prst="horizontalScroll">
                          <a:avLst/>
                        </a:prstGeom>
                        <a:solidFill>
                          <a:srgbClr val="996600"/>
                        </a:solidFill>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4CDBE2" id="Yatay Kaydırma 4" o:spid="_x0000_s1026" type="#_x0000_t98" style="position:absolute;margin-left:-15.25pt;margin-top:-64.45pt;width:471pt;height:156.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" fillcolor="#960" strokecolor="#f68c36 [3049]">
                <v:shadow on="t" color="black" opacity="24903f" origin=",.5" offset="0,.55556mm"/>
                <v:path arrowok="t"/>
              </v:shape>
            </w:pict>
          </mc:Fallback>
        </mc:AlternateContent>
      </w:r>
    </w:p>
    <w:p w14:paraId="551D7BA3" w14:textId="77777777" w:rsidR="00A10D30" w:rsidRDefault="00A10D30">
      <w:pPr>
        <w:rPr>
          <w:rFonts w:eastAsia="Calibri"/>
          <w:b/>
          <w:color w:val="000000" w:themeColor="text1"/>
        </w:rPr>
      </w:pPr>
    </w:p>
    <w:p w14:paraId="671CFEBE" w14:textId="77777777" w:rsidR="00A10D30" w:rsidRDefault="00A10D30">
      <w:pPr>
        <w:rPr>
          <w:rFonts w:eastAsia="Calibri"/>
          <w:b/>
          <w:color w:val="000000" w:themeColor="text1"/>
        </w:rPr>
      </w:pPr>
    </w:p>
    <w:p w14:paraId="5E65B9C1" w14:textId="77777777" w:rsidR="00A10D30" w:rsidRDefault="00A10D30">
      <w:pPr>
        <w:rPr>
          <w:rFonts w:eastAsia="Calibri"/>
          <w:b/>
          <w:color w:val="000000" w:themeColor="text1"/>
        </w:rPr>
      </w:pPr>
    </w:p>
    <w:p w14:paraId="7F940F2E" w14:textId="77777777" w:rsidR="00A10D30" w:rsidRDefault="00A10D30">
      <w:pPr>
        <w:rPr>
          <w:rFonts w:eastAsia="Calibri"/>
          <w:b/>
          <w:color w:val="000000" w:themeColor="text1"/>
        </w:rPr>
      </w:pPr>
    </w:p>
    <w:p w14:paraId="6E175164" w14:textId="77777777" w:rsidR="00A10D30" w:rsidRDefault="00A10D30">
      <w:pPr>
        <w:rPr>
          <w:rFonts w:eastAsia="Calibri"/>
          <w:b/>
          <w:color w:val="000000" w:themeColor="text1"/>
        </w:rPr>
      </w:pPr>
    </w:p>
    <w:p w14:paraId="0F9A68EF" w14:textId="77777777" w:rsidR="00A10D30" w:rsidRDefault="00A10D30">
      <w:pPr>
        <w:rPr>
          <w:rFonts w:eastAsia="Calibri"/>
          <w:b/>
          <w:color w:val="000000" w:themeColor="text1"/>
        </w:rPr>
      </w:pPr>
    </w:p>
    <w:p w14:paraId="31B85930" w14:textId="77777777" w:rsidR="00A10D30" w:rsidRDefault="00A10D30">
      <w:pPr>
        <w:rPr>
          <w:rFonts w:eastAsia="Calibri"/>
          <w:b/>
          <w:color w:val="000000" w:themeColor="text1"/>
        </w:rPr>
      </w:pPr>
    </w:p>
    <w:p w14:paraId="08426167" w14:textId="77777777" w:rsidR="00A10D30" w:rsidRDefault="00A10D30">
      <w:pPr>
        <w:rPr>
          <w:rFonts w:eastAsia="Calibri"/>
          <w:b/>
          <w:color w:val="000000" w:themeColor="text1"/>
        </w:rPr>
      </w:pPr>
    </w:p>
    <w:p w14:paraId="759F7386" w14:textId="77777777" w:rsidR="00A10D30" w:rsidRDefault="00A10D30">
      <w:pPr>
        <w:rPr>
          <w:rFonts w:eastAsia="Calibri"/>
          <w:b/>
          <w:color w:val="000000" w:themeColor="text1"/>
        </w:rPr>
      </w:pPr>
    </w:p>
    <w:p w14:paraId="011FC3FC" w14:textId="77777777" w:rsidR="00A10D30" w:rsidRDefault="00A10D30">
      <w:pPr>
        <w:rPr>
          <w:rFonts w:eastAsia="Calibri"/>
          <w:b/>
          <w:color w:val="000000" w:themeColor="text1"/>
        </w:rPr>
      </w:pPr>
    </w:p>
    <w:p w14:paraId="3AAE4807" w14:textId="77777777" w:rsidR="00A10D30" w:rsidRPr="009A1096" w:rsidRDefault="00A10D30" w:rsidP="00A10D30">
      <w:pPr>
        <w:pStyle w:val="Balk1"/>
        <w:numPr>
          <w:ilvl w:val="0"/>
          <w:numId w:val="7"/>
        </w:numPr>
        <w:tabs>
          <w:tab w:val="left" w:pos="461"/>
        </w:tabs>
        <w:spacing w:before="89" w:line="360" w:lineRule="auto"/>
        <w:ind w:hanging="360"/>
        <w:rPr>
          <w:color w:val="000000" w:themeColor="text1"/>
          <w:sz w:val="22"/>
          <w:szCs w:val="22"/>
        </w:rPr>
      </w:pPr>
      <w:bookmarkStart w:id="0" w:name="_Toc89849469"/>
      <w:r w:rsidRPr="009A1096">
        <w:rPr>
          <w:color w:val="000000" w:themeColor="text1"/>
          <w:sz w:val="22"/>
          <w:szCs w:val="22"/>
        </w:rPr>
        <w:t>GİRİŞ</w:t>
      </w:r>
      <w:bookmarkEnd w:id="0"/>
    </w:p>
    <w:p w14:paraId="4B0E1833" w14:textId="77777777" w:rsidR="00A10D30" w:rsidRPr="009A1096" w:rsidRDefault="00A10D30" w:rsidP="00A10D30">
      <w:pPr>
        <w:pBdr>
          <w:top w:val="nil"/>
          <w:left w:val="nil"/>
          <w:bottom w:val="nil"/>
          <w:right w:val="nil"/>
          <w:between w:val="nil"/>
        </w:pBdr>
        <w:spacing w:before="11" w:line="360" w:lineRule="auto"/>
        <w:rPr>
          <w:b/>
          <w:color w:val="000000" w:themeColor="text1"/>
        </w:rPr>
      </w:pPr>
    </w:p>
    <w:p w14:paraId="76C331CB" w14:textId="2E970C10" w:rsidR="00A10D30" w:rsidRPr="009A1096" w:rsidRDefault="00A10D30" w:rsidP="00FD3F5E">
      <w:pPr>
        <w:pBdr>
          <w:top w:val="nil"/>
          <w:left w:val="nil"/>
          <w:bottom w:val="nil"/>
          <w:right w:val="nil"/>
          <w:between w:val="nil"/>
        </w:pBdr>
        <w:spacing w:before="4" w:line="360" w:lineRule="auto"/>
        <w:ind w:right="112" w:firstLine="567"/>
        <w:jc w:val="both"/>
        <w:rPr>
          <w:color w:val="000000" w:themeColor="text1"/>
        </w:rPr>
      </w:pPr>
      <w:r w:rsidRPr="009A1096">
        <w:rPr>
          <w:rFonts w:eastAsia="Cambria"/>
          <w:color w:val="000000" w:themeColor="text1"/>
        </w:rPr>
        <w:t xml:space="preserve">Beş yıllık dönemi kapsayan stratejik planlar, kamu idarelerinin kamu hizmetlerini istenilen düzeyde ve kalitede sunabilmesi; kaynak tahsisini belirlenen amaç, hedef ve </w:t>
      </w:r>
      <w:r w:rsidRPr="009A1096">
        <w:rPr>
          <w:rFonts w:eastAsia="Cambria"/>
          <w:color w:val="000000" w:themeColor="text1"/>
        </w:rPr>
        <w:br/>
        <w:t>öncelikleri doğrultusunda yapabilmesi açısından</w:t>
      </w:r>
      <w:r w:rsidR="00FD3F5E">
        <w:rPr>
          <w:rFonts w:eastAsia="Cambria"/>
          <w:color w:val="000000" w:themeColor="text1"/>
        </w:rPr>
        <w:t xml:space="preserve"> </w:t>
      </w:r>
      <w:r w:rsidRPr="009A1096">
        <w:rPr>
          <w:rFonts w:eastAsia="Cambria"/>
          <w:color w:val="000000" w:themeColor="text1"/>
        </w:rPr>
        <w:t>önemlidir</w:t>
      </w:r>
      <w:r w:rsidRPr="009A1096">
        <w:rPr>
          <w:color w:val="000000" w:themeColor="text1"/>
        </w:rPr>
        <w:t>.</w:t>
      </w:r>
    </w:p>
    <w:p w14:paraId="395A2DB6" w14:textId="77777777" w:rsidR="00A10D30" w:rsidRPr="009A1096" w:rsidRDefault="00A10D30" w:rsidP="00FD3F5E">
      <w:pPr>
        <w:pBdr>
          <w:top w:val="nil"/>
          <w:left w:val="nil"/>
          <w:bottom w:val="nil"/>
          <w:right w:val="nil"/>
          <w:between w:val="nil"/>
        </w:pBdr>
        <w:spacing w:before="4" w:line="360" w:lineRule="auto"/>
        <w:ind w:right="112" w:firstLine="567"/>
        <w:jc w:val="both"/>
        <w:rPr>
          <w:rFonts w:eastAsia="Cambria"/>
          <w:color w:val="000000" w:themeColor="text1"/>
        </w:rPr>
      </w:pPr>
      <w:r w:rsidRPr="009A1096">
        <w:rPr>
          <w:rFonts w:eastAsia="Cambria"/>
          <w:color w:val="000000" w:themeColor="text1"/>
        </w:rPr>
        <w:t xml:space="preserve">Kalkınma Bakanlığı tarafından ilk defa üniversitelere özgü farklılaşma stratejilerini, </w:t>
      </w:r>
      <w:r w:rsidRPr="009A1096">
        <w:rPr>
          <w:rFonts w:eastAsia="Cambria"/>
          <w:color w:val="000000" w:themeColor="text1"/>
        </w:rPr>
        <w:br/>
        <w:t>bu stratejileri gerçekleştirme yollarını ve bütçe planlamalarını içeren ve üniversiteler için farklı bir yapıda 2018 yılında yayınlanan “Üniversiteler için Stratejik Planlama Rehberi” oluşturulmuştur. Böylelikle üniversitelerin özerk yapısına uygun planlama yapmalarına olanak sağlanmıştır. Toros Üniversitesi de bu doğrultuda kendi vizyonuna, misyonuna ve temel değerlerine uygun olarak stratejik planını oluşturmuştur.</w:t>
      </w:r>
    </w:p>
    <w:p w14:paraId="5398676C" w14:textId="77777777" w:rsidR="00A10D30" w:rsidRPr="009A1096" w:rsidRDefault="00A10D30" w:rsidP="00A10D30">
      <w:pPr>
        <w:pBdr>
          <w:top w:val="nil"/>
          <w:left w:val="nil"/>
          <w:bottom w:val="nil"/>
          <w:right w:val="nil"/>
          <w:between w:val="nil"/>
        </w:pBdr>
        <w:spacing w:before="4" w:line="360" w:lineRule="auto"/>
        <w:ind w:right="112"/>
        <w:jc w:val="both"/>
        <w:rPr>
          <w:rFonts w:eastAsia="Cambria"/>
          <w:color w:val="000000" w:themeColor="text1"/>
        </w:rPr>
      </w:pPr>
    </w:p>
    <w:p w14:paraId="18C47EF1" w14:textId="77777777" w:rsidR="00A10D30" w:rsidRPr="009A1096" w:rsidRDefault="00A10D30" w:rsidP="00A10D30">
      <w:pPr>
        <w:pStyle w:val="Balk2"/>
        <w:numPr>
          <w:ilvl w:val="0"/>
          <w:numId w:val="7"/>
        </w:numPr>
        <w:tabs>
          <w:tab w:val="left" w:pos="1400"/>
          <w:tab w:val="left" w:pos="1401"/>
        </w:tabs>
        <w:spacing w:before="1" w:line="360" w:lineRule="auto"/>
        <w:rPr>
          <w:color w:val="000000" w:themeColor="text1"/>
          <w:sz w:val="22"/>
          <w:szCs w:val="22"/>
        </w:rPr>
      </w:pPr>
      <w:bookmarkStart w:id="1" w:name="_Toc89849470"/>
      <w:r w:rsidRPr="009A1096">
        <w:rPr>
          <w:color w:val="000000" w:themeColor="text1"/>
          <w:sz w:val="22"/>
          <w:szCs w:val="22"/>
        </w:rPr>
        <w:t>KURUMSAL TARIHÇE</w:t>
      </w:r>
      <w:bookmarkEnd w:id="1"/>
    </w:p>
    <w:p w14:paraId="45469BD2" w14:textId="77777777" w:rsidR="00A10D30" w:rsidRPr="009A1096" w:rsidRDefault="00A10D30" w:rsidP="00A10D30">
      <w:pPr>
        <w:pBdr>
          <w:top w:val="nil"/>
          <w:left w:val="nil"/>
          <w:bottom w:val="nil"/>
          <w:right w:val="nil"/>
          <w:between w:val="nil"/>
        </w:pBdr>
        <w:spacing w:line="360" w:lineRule="auto"/>
        <w:rPr>
          <w:color w:val="000000" w:themeColor="text1"/>
        </w:rPr>
      </w:pPr>
    </w:p>
    <w:p w14:paraId="40D4B0F0" w14:textId="77777777" w:rsidR="00A10D30" w:rsidRPr="009A1096" w:rsidRDefault="00A10D30" w:rsidP="00FD3F5E">
      <w:pPr>
        <w:pBdr>
          <w:top w:val="nil"/>
          <w:left w:val="nil"/>
          <w:bottom w:val="nil"/>
          <w:right w:val="nil"/>
          <w:between w:val="nil"/>
        </w:pBdr>
        <w:spacing w:line="360" w:lineRule="auto"/>
        <w:ind w:right="114" w:firstLine="567"/>
        <w:jc w:val="both"/>
        <w:rPr>
          <w:color w:val="000000" w:themeColor="text1"/>
        </w:rPr>
      </w:pPr>
      <w:r w:rsidRPr="009A1096">
        <w:rPr>
          <w:color w:val="000000" w:themeColor="text1"/>
        </w:rPr>
        <w:t>Toros Üniversitesi, 07 Temmuz 2009 tarih ve 27281 Sayılı Resmi Gazete ’de yayınlanan 23.06.2009 tarihinde TBMM’de kabul edilen 5913 Sayılı Yüksek Öğretim Kurumları Teşkilatı Kanununda Değişiklik Yapılmasına Dair Kanun’un 1. Maddesi gereği 28.03.1983 tarih ve 2809 sayılı Yüksek Öğretim Kurumları Teşkilatı Kanunu’na Ek Madde 111 ile Mersin Eğitim Vakfı tarafından kurulmuştur.</w:t>
      </w:r>
    </w:p>
    <w:p w14:paraId="3A94C55F" w14:textId="77777777" w:rsidR="00A10D30" w:rsidRPr="009A1096" w:rsidRDefault="00A10D30" w:rsidP="00FD3F5E">
      <w:pPr>
        <w:pBdr>
          <w:top w:val="nil"/>
          <w:left w:val="nil"/>
          <w:bottom w:val="nil"/>
          <w:right w:val="nil"/>
          <w:between w:val="nil"/>
        </w:pBdr>
        <w:spacing w:before="164" w:line="360" w:lineRule="auto"/>
        <w:ind w:right="108" w:firstLine="424"/>
        <w:jc w:val="both"/>
        <w:rPr>
          <w:color w:val="000000" w:themeColor="text1"/>
        </w:rPr>
      </w:pPr>
      <w:r w:rsidRPr="009A1096">
        <w:rPr>
          <w:color w:val="000000" w:themeColor="text1"/>
        </w:rPr>
        <w:t>Aynı kanun ile Toros Üniversitesi Rektörlüğü’ne bağlı olarak; Mühendislik Fakültesi, İktisadi – İdari ve Sosyal Bilimler Fakültesi, Güzel Sanatlar Fakültesi, İletişim Fakültesi, Teknoloji ve İşletme Yüksekokulu, Yabancı Diller Yüksekokulu, Meslek Yüksekokulu, Sağlik Hizmetleri Meslek Yüksekokulu, Lisansüstü Eğitim Enstitüsü kurulmuştur.</w:t>
      </w:r>
    </w:p>
    <w:p w14:paraId="7864B3B6" w14:textId="5B7593DA" w:rsidR="00A10D30" w:rsidRPr="009A1096" w:rsidRDefault="00A10D30" w:rsidP="00A10D30">
      <w:pPr>
        <w:pBdr>
          <w:top w:val="nil"/>
          <w:left w:val="nil"/>
          <w:bottom w:val="nil"/>
          <w:right w:val="nil"/>
          <w:between w:val="nil"/>
        </w:pBdr>
        <w:spacing w:before="166" w:line="360" w:lineRule="auto"/>
        <w:ind w:right="109" w:firstLine="566"/>
        <w:jc w:val="both"/>
        <w:rPr>
          <w:color w:val="000000" w:themeColor="text1"/>
        </w:rPr>
      </w:pPr>
      <w:r w:rsidRPr="009A1096">
        <w:rPr>
          <w:color w:val="000000" w:themeColor="text1"/>
        </w:rPr>
        <w:t>Sağlık Hizmetleri Meslek Yüksek Okulu bünyesinde; Yükseköğretim Kurulu Başkanlığı Eğitim-Öğretim Daire Başkanlığının  25/03/2021 tarih ve E-75850160-101.02.05-23003 sayılı Kararı ile 2547 Sayılı Kanun’ un 2880 Sayılı Kanun’ la değişik 7/d-2 maddesi uyarınca  alınan kararla Tıbbi Hizmetler ve Teknikler Bölümü altında, Ameliyathane Hizmetleri, Anestezi, Diyaliz, İlk ve Acil Yardım, Optisyenlik, Tıbbi Görüntüleme Teknikleri ve Tıbbi Laboratuvar Teknikleri, Elektronik ve Otomasyon Bölümü altında Biyomedikal Cihaz Teknolojisi, Çocuk Bakımı ve Gençlik Hizmetleri Bölümü altında Çocuk Gelişimi, Dişçi</w:t>
      </w:r>
      <w:r w:rsidR="004559F1">
        <w:rPr>
          <w:color w:val="000000" w:themeColor="text1"/>
        </w:rPr>
        <w:t>lik Hizmetleri Bölümü altında Ağ</w:t>
      </w:r>
      <w:r w:rsidRPr="009A1096">
        <w:rPr>
          <w:color w:val="000000" w:themeColor="text1"/>
        </w:rPr>
        <w:t>ız ve Diş Sağlığı, Terapi ve Rehabilitasyon Bölümü altında Fizyoterapi programları bulunması uygun görülmüştür.</w:t>
      </w:r>
    </w:p>
    <w:p w14:paraId="4A4F4407" w14:textId="77777777" w:rsidR="00A10D30" w:rsidRPr="009A1096" w:rsidRDefault="00A10D30" w:rsidP="00A10D30">
      <w:pPr>
        <w:pBdr>
          <w:top w:val="nil"/>
          <w:left w:val="nil"/>
          <w:bottom w:val="nil"/>
          <w:right w:val="nil"/>
          <w:between w:val="nil"/>
        </w:pBdr>
        <w:spacing w:before="166" w:line="360" w:lineRule="auto"/>
        <w:ind w:left="438" w:right="109" w:firstLine="566"/>
        <w:jc w:val="both"/>
        <w:rPr>
          <w:color w:val="000000" w:themeColor="text1"/>
        </w:rPr>
      </w:pPr>
    </w:p>
    <w:p w14:paraId="5DF1A492" w14:textId="77777777" w:rsidR="00A10D30" w:rsidRPr="009A1096" w:rsidRDefault="00A10D30" w:rsidP="00A10D30">
      <w:pPr>
        <w:pStyle w:val="Balk2"/>
        <w:numPr>
          <w:ilvl w:val="0"/>
          <w:numId w:val="7"/>
        </w:numPr>
        <w:spacing w:line="360" w:lineRule="auto"/>
        <w:rPr>
          <w:color w:val="000000" w:themeColor="text1"/>
          <w:sz w:val="22"/>
          <w:szCs w:val="22"/>
        </w:rPr>
      </w:pPr>
      <w:bookmarkStart w:id="2" w:name="_Toc89849471"/>
      <w:r w:rsidRPr="009A1096">
        <w:rPr>
          <w:color w:val="000000" w:themeColor="text1"/>
          <w:sz w:val="22"/>
          <w:szCs w:val="22"/>
        </w:rPr>
        <w:t>SAĞLIK HIZMETLERI MESLEK YÜKSEKOKULU’NUN MİSYONU</w:t>
      </w:r>
      <w:bookmarkEnd w:id="2"/>
    </w:p>
    <w:p w14:paraId="1A4361B0" w14:textId="77777777" w:rsidR="00A10D30" w:rsidRDefault="00A10D30" w:rsidP="00FD3F5E">
      <w:pPr>
        <w:spacing w:before="120" w:after="120" w:line="360" w:lineRule="auto"/>
        <w:ind w:firstLine="567"/>
        <w:jc w:val="both"/>
        <w:rPr>
          <w:color w:val="000000" w:themeColor="text1"/>
        </w:rPr>
      </w:pPr>
      <w:r w:rsidRPr="009A1096">
        <w:rPr>
          <w:color w:val="000000" w:themeColor="text1"/>
        </w:rPr>
        <w:t>Toplumun mesleki statüsünü yükseltmek amacı ile tüm sektörlerin günümüzde ihtiyaç duyduğu mesleki bilgi ve beceriye sahip, sağlık alanında iyi eğitilmiş ve tecrübelendirilmiş ve nitelikli ön lisans düzeyinde ara eleman (tekniker) yetiştirmektir.</w:t>
      </w:r>
    </w:p>
    <w:p w14:paraId="26075EF4" w14:textId="77777777" w:rsidR="00A10D30" w:rsidRPr="009A1096" w:rsidRDefault="00A10D30" w:rsidP="00A10D30">
      <w:pPr>
        <w:spacing w:before="120" w:after="120" w:line="360" w:lineRule="auto"/>
        <w:ind w:firstLine="652"/>
        <w:jc w:val="both"/>
        <w:rPr>
          <w:color w:val="000000" w:themeColor="text1"/>
        </w:rPr>
      </w:pPr>
    </w:p>
    <w:p w14:paraId="03D26B18" w14:textId="77777777" w:rsidR="00A10D30" w:rsidRPr="009A1096" w:rsidRDefault="00A10D30" w:rsidP="00A10D30">
      <w:pPr>
        <w:pStyle w:val="Balk2"/>
        <w:numPr>
          <w:ilvl w:val="0"/>
          <w:numId w:val="7"/>
        </w:numPr>
        <w:spacing w:line="360" w:lineRule="auto"/>
        <w:rPr>
          <w:color w:val="000000" w:themeColor="text1"/>
          <w:sz w:val="22"/>
          <w:szCs w:val="22"/>
        </w:rPr>
      </w:pPr>
      <w:bookmarkStart w:id="3" w:name="_Toc89849472"/>
      <w:r w:rsidRPr="009A1096">
        <w:rPr>
          <w:color w:val="000000" w:themeColor="text1"/>
          <w:sz w:val="22"/>
          <w:szCs w:val="22"/>
        </w:rPr>
        <w:t>SAĞLIK HIZMETLERI MESLEK YÜKSEKOKULUNUN VIZYONU</w:t>
      </w:r>
      <w:bookmarkEnd w:id="3"/>
    </w:p>
    <w:p w14:paraId="3A6330E4" w14:textId="77777777" w:rsidR="00A10D30" w:rsidRPr="009A1096" w:rsidRDefault="00A10D30" w:rsidP="00A10D30">
      <w:pPr>
        <w:pStyle w:val="Balk2"/>
        <w:spacing w:line="360" w:lineRule="auto"/>
        <w:rPr>
          <w:color w:val="000000" w:themeColor="text1"/>
          <w:sz w:val="22"/>
          <w:szCs w:val="22"/>
        </w:rPr>
      </w:pPr>
    </w:p>
    <w:p w14:paraId="0A576503" w14:textId="77777777" w:rsidR="00A10D30" w:rsidRDefault="00A10D30" w:rsidP="00FD3F5E">
      <w:pPr>
        <w:spacing w:before="120" w:after="120" w:line="360" w:lineRule="auto"/>
        <w:ind w:firstLine="567"/>
        <w:jc w:val="both"/>
        <w:rPr>
          <w:color w:val="000000" w:themeColor="text1"/>
        </w:rPr>
      </w:pPr>
      <w:r w:rsidRPr="009A1096">
        <w:rPr>
          <w:color w:val="000000" w:themeColor="text1"/>
        </w:rPr>
        <w:t xml:space="preserve">Evrensel bilim ve teknoloji dünyası ile bütünleşmiş, çağdaş mesleki eğitimin gerektirdiği birikime sahip, her ortamda aranır nitelikte eleman yetiştirmiş ve yetiştirdiği bireylerin iş dünyası tarafından tercih edildiği, özgün araştırmalar ve profesyonel hizmet anlayışı ile kabul görmüş bir kurum olmaktır. </w:t>
      </w:r>
    </w:p>
    <w:p w14:paraId="55CAD0D2" w14:textId="77777777" w:rsidR="00A10D30" w:rsidRPr="009A1096" w:rsidRDefault="00A10D30" w:rsidP="00A10D30">
      <w:pPr>
        <w:spacing w:before="120" w:after="120" w:line="360" w:lineRule="auto"/>
        <w:ind w:firstLine="652"/>
        <w:jc w:val="both"/>
        <w:rPr>
          <w:color w:val="000000" w:themeColor="text1"/>
        </w:rPr>
      </w:pPr>
    </w:p>
    <w:p w14:paraId="60B9F2FC" w14:textId="77777777" w:rsidR="00A10D30" w:rsidRPr="009A1096" w:rsidRDefault="00A10D30" w:rsidP="00A10D30">
      <w:pPr>
        <w:pStyle w:val="Balk2"/>
        <w:numPr>
          <w:ilvl w:val="0"/>
          <w:numId w:val="7"/>
        </w:numPr>
        <w:spacing w:line="360" w:lineRule="auto"/>
        <w:rPr>
          <w:color w:val="000000" w:themeColor="text1"/>
          <w:sz w:val="22"/>
          <w:szCs w:val="22"/>
        </w:rPr>
      </w:pPr>
      <w:bookmarkStart w:id="4" w:name="_Toc89849473"/>
      <w:r w:rsidRPr="009A1096">
        <w:rPr>
          <w:color w:val="000000" w:themeColor="text1"/>
          <w:sz w:val="22"/>
          <w:szCs w:val="22"/>
        </w:rPr>
        <w:t>SAĞLIK HIZMETLERİ MESLEK YÜKSEKOKULU’NUN TEMEL DEĞERLERİ</w:t>
      </w:r>
      <w:bookmarkEnd w:id="4"/>
    </w:p>
    <w:p w14:paraId="58ABA090" w14:textId="77777777" w:rsidR="00A10D30" w:rsidRPr="009A1096" w:rsidRDefault="00A10D30" w:rsidP="00A10D30">
      <w:pPr>
        <w:pBdr>
          <w:top w:val="nil"/>
          <w:left w:val="nil"/>
          <w:bottom w:val="nil"/>
          <w:right w:val="nil"/>
          <w:between w:val="nil"/>
        </w:pBdr>
        <w:spacing w:line="360" w:lineRule="auto"/>
        <w:rPr>
          <w:b/>
          <w:color w:val="000000" w:themeColor="text1"/>
        </w:rPr>
      </w:pPr>
    </w:p>
    <w:p w14:paraId="4B3B872F" w14:textId="77777777" w:rsidR="00A10D30" w:rsidRPr="009A1096" w:rsidRDefault="00A10D30" w:rsidP="00A10D30">
      <w:pPr>
        <w:pBdr>
          <w:top w:val="nil"/>
          <w:left w:val="nil"/>
          <w:bottom w:val="nil"/>
          <w:right w:val="nil"/>
          <w:between w:val="nil"/>
        </w:pBdr>
        <w:tabs>
          <w:tab w:val="left" w:pos="142"/>
          <w:tab w:val="left" w:pos="3522"/>
          <w:tab w:val="left" w:pos="4131"/>
          <w:tab w:val="left" w:pos="5719"/>
          <w:tab w:val="left" w:pos="7396"/>
          <w:tab w:val="left" w:pos="7856"/>
          <w:tab w:val="left" w:pos="8533"/>
        </w:tabs>
        <w:spacing w:before="1" w:line="360" w:lineRule="auto"/>
        <w:ind w:right="111" w:firstLine="567"/>
        <w:jc w:val="both"/>
        <w:rPr>
          <w:color w:val="000000" w:themeColor="text1"/>
        </w:rPr>
      </w:pPr>
      <w:bookmarkStart w:id="5" w:name="_heading=h.3whwml4" w:colFirst="0" w:colLast="0"/>
      <w:bookmarkEnd w:id="5"/>
      <w:r w:rsidRPr="009A1096">
        <w:rPr>
          <w:color w:val="000000" w:themeColor="text1"/>
        </w:rPr>
        <w:t>Sağlık Hizmetleri Meslek Yüksekokulu, tüm çalışanlarının, eğitim-öğretim ve idari</w:t>
      </w:r>
      <w:r w:rsidRPr="009A1096">
        <w:rPr>
          <w:color w:val="000000" w:themeColor="text1"/>
        </w:rPr>
        <w:tab/>
        <w:t>faaliyetlerde, yüksekokulun temel değerlerine uygun hareket etmesini ister ve bekler. Bu   temel değerler şunlardır:</w:t>
      </w:r>
    </w:p>
    <w:p w14:paraId="45BDEBDE" w14:textId="77777777" w:rsidR="00A10D30" w:rsidRPr="009A1096" w:rsidRDefault="00A10D30" w:rsidP="00A10D30">
      <w:pPr>
        <w:pBdr>
          <w:top w:val="nil"/>
          <w:left w:val="nil"/>
          <w:bottom w:val="nil"/>
          <w:right w:val="nil"/>
          <w:between w:val="nil"/>
        </w:pBdr>
        <w:spacing w:line="360" w:lineRule="auto"/>
        <w:ind w:left="460"/>
        <w:jc w:val="both"/>
        <w:rPr>
          <w:color w:val="000000" w:themeColor="text1"/>
        </w:rPr>
      </w:pPr>
      <w:r w:rsidRPr="009A1096">
        <w:rPr>
          <w:color w:val="000000" w:themeColor="text1"/>
        </w:rPr>
        <w:t xml:space="preserve">  Akademik mükemmeliyet ve akademik etki</w:t>
      </w:r>
    </w:p>
    <w:p w14:paraId="220E7CAA" w14:textId="77777777" w:rsidR="00A10D30" w:rsidRPr="009A1096" w:rsidRDefault="00A10D30" w:rsidP="00A10D30">
      <w:pPr>
        <w:pBdr>
          <w:top w:val="nil"/>
          <w:left w:val="nil"/>
          <w:bottom w:val="nil"/>
          <w:right w:val="nil"/>
          <w:between w:val="nil"/>
        </w:pBdr>
        <w:spacing w:line="360" w:lineRule="auto"/>
        <w:ind w:left="460"/>
        <w:jc w:val="both"/>
        <w:rPr>
          <w:color w:val="000000" w:themeColor="text1"/>
        </w:rPr>
      </w:pPr>
      <w:r w:rsidRPr="009A1096">
        <w:rPr>
          <w:color w:val="000000" w:themeColor="text1"/>
        </w:rPr>
        <w:t>• Yüksek kalitede eğitim ve araştırma</w:t>
      </w:r>
    </w:p>
    <w:p w14:paraId="20D15782" w14:textId="77777777" w:rsidR="00A10D30" w:rsidRPr="009A1096" w:rsidRDefault="00A10D30" w:rsidP="00A10D30">
      <w:pPr>
        <w:pBdr>
          <w:top w:val="nil"/>
          <w:left w:val="nil"/>
          <w:bottom w:val="nil"/>
          <w:right w:val="nil"/>
          <w:between w:val="nil"/>
        </w:pBdr>
        <w:spacing w:line="360" w:lineRule="auto"/>
        <w:ind w:left="460"/>
        <w:jc w:val="both"/>
        <w:rPr>
          <w:color w:val="000000" w:themeColor="text1"/>
        </w:rPr>
      </w:pPr>
      <w:r w:rsidRPr="009A1096">
        <w:rPr>
          <w:color w:val="000000" w:themeColor="text1"/>
        </w:rPr>
        <w:t>• Yaşamları değiştiren ve bilgiyi derinleştiren bilim</w:t>
      </w:r>
    </w:p>
    <w:p w14:paraId="1A16D039" w14:textId="77777777" w:rsidR="00A10D30" w:rsidRPr="009A1096" w:rsidRDefault="00A10D30" w:rsidP="00A10D30">
      <w:pPr>
        <w:pBdr>
          <w:top w:val="nil"/>
          <w:left w:val="nil"/>
          <w:bottom w:val="nil"/>
          <w:right w:val="nil"/>
          <w:between w:val="nil"/>
        </w:pBdr>
        <w:spacing w:line="360" w:lineRule="auto"/>
        <w:ind w:left="460"/>
        <w:jc w:val="both"/>
        <w:rPr>
          <w:color w:val="000000" w:themeColor="text1"/>
        </w:rPr>
      </w:pPr>
      <w:r w:rsidRPr="009A1096">
        <w:rPr>
          <w:color w:val="000000" w:themeColor="text1"/>
        </w:rPr>
        <w:t>• Yaratıcılık ve yenilikçilik</w:t>
      </w:r>
    </w:p>
    <w:p w14:paraId="783EE4CF" w14:textId="77777777" w:rsidR="00A10D30" w:rsidRPr="009A1096" w:rsidRDefault="00A10D30" w:rsidP="00A10D30">
      <w:pPr>
        <w:pBdr>
          <w:top w:val="nil"/>
          <w:left w:val="nil"/>
          <w:bottom w:val="nil"/>
          <w:right w:val="nil"/>
          <w:between w:val="nil"/>
        </w:pBdr>
        <w:spacing w:line="360" w:lineRule="auto"/>
        <w:ind w:left="460"/>
        <w:jc w:val="both"/>
        <w:rPr>
          <w:color w:val="000000" w:themeColor="text1"/>
        </w:rPr>
      </w:pPr>
      <w:r w:rsidRPr="009A1096">
        <w:rPr>
          <w:color w:val="000000" w:themeColor="text1"/>
        </w:rPr>
        <w:t>• Geleceğe odaklanma</w:t>
      </w:r>
    </w:p>
    <w:p w14:paraId="1FDCCBB1" w14:textId="77777777" w:rsidR="00A10D30" w:rsidRPr="009A1096" w:rsidRDefault="00A10D30" w:rsidP="00A10D30">
      <w:pPr>
        <w:pBdr>
          <w:top w:val="nil"/>
          <w:left w:val="nil"/>
          <w:bottom w:val="nil"/>
          <w:right w:val="nil"/>
          <w:between w:val="nil"/>
        </w:pBdr>
        <w:spacing w:line="360" w:lineRule="auto"/>
        <w:ind w:left="460"/>
        <w:jc w:val="both"/>
        <w:rPr>
          <w:color w:val="000000" w:themeColor="text1"/>
        </w:rPr>
      </w:pPr>
      <w:r w:rsidRPr="009A1096">
        <w:rPr>
          <w:color w:val="000000" w:themeColor="text1"/>
        </w:rPr>
        <w:t>• Kapsayıcılık, çeşitlilik, dürüstlük, açıklık</w:t>
      </w:r>
    </w:p>
    <w:p w14:paraId="747F0DC1" w14:textId="77777777" w:rsidR="00A10D30" w:rsidRPr="009A1096" w:rsidRDefault="00A10D30" w:rsidP="00A10D30">
      <w:pPr>
        <w:pBdr>
          <w:top w:val="nil"/>
          <w:left w:val="nil"/>
          <w:bottom w:val="nil"/>
          <w:right w:val="nil"/>
          <w:between w:val="nil"/>
        </w:pBdr>
        <w:spacing w:line="360" w:lineRule="auto"/>
        <w:ind w:left="460"/>
        <w:jc w:val="both"/>
        <w:rPr>
          <w:color w:val="000000" w:themeColor="text1"/>
        </w:rPr>
      </w:pPr>
      <w:r w:rsidRPr="009A1096">
        <w:rPr>
          <w:color w:val="000000" w:themeColor="text1"/>
        </w:rPr>
        <w:t>• Hoşgörü ve fikirlerin serbest değişimi</w:t>
      </w:r>
    </w:p>
    <w:p w14:paraId="493F97C1" w14:textId="77777777" w:rsidR="00A10D30" w:rsidRPr="009A1096" w:rsidRDefault="00A10D30" w:rsidP="00A10D30">
      <w:pPr>
        <w:pBdr>
          <w:top w:val="nil"/>
          <w:left w:val="nil"/>
          <w:bottom w:val="nil"/>
          <w:right w:val="nil"/>
          <w:between w:val="nil"/>
        </w:pBdr>
        <w:spacing w:line="360" w:lineRule="auto"/>
        <w:ind w:left="460"/>
        <w:jc w:val="both"/>
        <w:rPr>
          <w:color w:val="000000" w:themeColor="text1"/>
        </w:rPr>
      </w:pPr>
      <w:r w:rsidRPr="009A1096">
        <w:rPr>
          <w:color w:val="000000" w:themeColor="text1"/>
        </w:rPr>
        <w:t>• Toplumsal (sosyal) ve uluslararası yükümlülük</w:t>
      </w:r>
    </w:p>
    <w:p w14:paraId="27AD9DA8" w14:textId="77777777" w:rsidR="00A10D30" w:rsidRPr="009A1096" w:rsidRDefault="00A10D30" w:rsidP="00A10D30">
      <w:pPr>
        <w:pBdr>
          <w:top w:val="nil"/>
          <w:left w:val="nil"/>
          <w:bottom w:val="nil"/>
          <w:right w:val="nil"/>
          <w:between w:val="nil"/>
        </w:pBdr>
        <w:spacing w:line="360" w:lineRule="auto"/>
        <w:ind w:left="460"/>
        <w:jc w:val="both"/>
        <w:rPr>
          <w:color w:val="000000" w:themeColor="text1"/>
        </w:rPr>
      </w:pPr>
      <w:r w:rsidRPr="009A1096">
        <w:rPr>
          <w:color w:val="000000" w:themeColor="text1"/>
        </w:rPr>
        <w:t>• Her bireyin yeteneğine ve bakış açısına saygı</w:t>
      </w:r>
    </w:p>
    <w:p w14:paraId="4A860801" w14:textId="77777777" w:rsidR="00A10D30" w:rsidRPr="009A1096" w:rsidRDefault="00A10D30" w:rsidP="00A10D30">
      <w:pPr>
        <w:pBdr>
          <w:top w:val="nil"/>
          <w:left w:val="nil"/>
          <w:bottom w:val="nil"/>
          <w:right w:val="nil"/>
          <w:between w:val="nil"/>
        </w:pBdr>
        <w:spacing w:line="360" w:lineRule="auto"/>
        <w:ind w:left="460"/>
        <w:jc w:val="both"/>
        <w:rPr>
          <w:color w:val="000000" w:themeColor="text1"/>
        </w:rPr>
      </w:pPr>
      <w:r w:rsidRPr="009A1096">
        <w:rPr>
          <w:color w:val="000000" w:themeColor="text1"/>
        </w:rPr>
        <w:t>• Akademik özgürlük ve sorumluluk</w:t>
      </w:r>
    </w:p>
    <w:p w14:paraId="12EDDD44" w14:textId="77777777" w:rsidR="00A10D30" w:rsidRPr="009A1096" w:rsidRDefault="00A10D30" w:rsidP="00A10D30">
      <w:pPr>
        <w:spacing w:line="360" w:lineRule="auto"/>
        <w:ind w:left="99"/>
        <w:jc w:val="both"/>
        <w:rPr>
          <w:color w:val="000000" w:themeColor="text1"/>
        </w:rPr>
      </w:pPr>
      <w:r w:rsidRPr="009A1096">
        <w:rPr>
          <w:color w:val="000000" w:themeColor="text1"/>
        </w:rPr>
        <w:t xml:space="preserve">      • Etik davranış, çağdaş ve evrensel değerlere saygı</w:t>
      </w:r>
    </w:p>
    <w:p w14:paraId="4A4E3772" w14:textId="77777777" w:rsidR="00A10D30" w:rsidRPr="009A1096" w:rsidRDefault="00A10D30" w:rsidP="00A10D30">
      <w:pPr>
        <w:pBdr>
          <w:top w:val="nil"/>
          <w:left w:val="nil"/>
          <w:bottom w:val="nil"/>
          <w:right w:val="nil"/>
          <w:between w:val="nil"/>
        </w:pBdr>
        <w:spacing w:line="360" w:lineRule="auto"/>
        <w:ind w:left="460"/>
        <w:jc w:val="both"/>
        <w:rPr>
          <w:color w:val="000000" w:themeColor="text1"/>
        </w:rPr>
      </w:pPr>
      <w:r w:rsidRPr="009A1096">
        <w:rPr>
          <w:color w:val="000000" w:themeColor="text1"/>
        </w:rPr>
        <w:t>• Paylaşılan yönetişim</w:t>
      </w:r>
    </w:p>
    <w:p w14:paraId="35B1DDAB" w14:textId="77777777" w:rsidR="00A10D30" w:rsidRPr="009A1096" w:rsidRDefault="00A10D30" w:rsidP="00A10D30">
      <w:pPr>
        <w:pBdr>
          <w:top w:val="nil"/>
          <w:left w:val="nil"/>
          <w:bottom w:val="nil"/>
          <w:right w:val="nil"/>
          <w:between w:val="nil"/>
        </w:pBdr>
        <w:spacing w:line="360" w:lineRule="auto"/>
        <w:ind w:left="460"/>
        <w:jc w:val="both"/>
        <w:rPr>
          <w:color w:val="000000" w:themeColor="text1"/>
        </w:rPr>
      </w:pPr>
      <w:r w:rsidRPr="009A1096">
        <w:rPr>
          <w:color w:val="000000" w:themeColor="text1"/>
        </w:rPr>
        <w:t>• Vizyoner liderlik</w:t>
      </w:r>
    </w:p>
    <w:p w14:paraId="0391A704" w14:textId="77777777" w:rsidR="00A10D30" w:rsidRPr="009A1096" w:rsidRDefault="00A10D30" w:rsidP="00A10D30">
      <w:pPr>
        <w:pBdr>
          <w:top w:val="nil"/>
          <w:left w:val="nil"/>
          <w:bottom w:val="nil"/>
          <w:right w:val="nil"/>
          <w:between w:val="nil"/>
        </w:pBdr>
        <w:spacing w:line="360" w:lineRule="auto"/>
        <w:ind w:left="460"/>
        <w:jc w:val="both"/>
        <w:rPr>
          <w:color w:val="000000" w:themeColor="text1"/>
        </w:rPr>
      </w:pPr>
      <w:r w:rsidRPr="009A1096">
        <w:rPr>
          <w:color w:val="000000" w:themeColor="text1"/>
        </w:rPr>
        <w:t>• Sürekli stratejik planlama, sürekli iyileştirme</w:t>
      </w:r>
    </w:p>
    <w:p w14:paraId="05C0F948" w14:textId="77777777" w:rsidR="00A10D30" w:rsidRPr="009A1096" w:rsidRDefault="00A10D30" w:rsidP="00A10D30">
      <w:pPr>
        <w:pBdr>
          <w:top w:val="nil"/>
          <w:left w:val="nil"/>
          <w:bottom w:val="nil"/>
          <w:right w:val="nil"/>
          <w:between w:val="nil"/>
        </w:pBdr>
        <w:spacing w:line="360" w:lineRule="auto"/>
        <w:ind w:left="460"/>
        <w:jc w:val="both"/>
        <w:rPr>
          <w:color w:val="000000" w:themeColor="text1"/>
        </w:rPr>
      </w:pPr>
      <w:r w:rsidRPr="009A1096">
        <w:rPr>
          <w:color w:val="000000" w:themeColor="text1"/>
        </w:rPr>
        <w:t>• Sürdürülebilir üretkenlik</w:t>
      </w:r>
    </w:p>
    <w:p w14:paraId="5727F4CE" w14:textId="77777777" w:rsidR="00A10D30" w:rsidRPr="009A1096" w:rsidRDefault="00A10D30" w:rsidP="00A10D30">
      <w:pPr>
        <w:pBdr>
          <w:top w:val="nil"/>
          <w:left w:val="nil"/>
          <w:bottom w:val="nil"/>
          <w:right w:val="nil"/>
          <w:between w:val="nil"/>
        </w:pBdr>
        <w:spacing w:line="360" w:lineRule="auto"/>
        <w:ind w:left="460"/>
        <w:jc w:val="both"/>
        <w:rPr>
          <w:color w:val="000000" w:themeColor="text1"/>
        </w:rPr>
      </w:pPr>
      <w:r w:rsidRPr="009A1096">
        <w:rPr>
          <w:color w:val="000000" w:themeColor="text1"/>
        </w:rPr>
        <w:t>• Örgütsel ve bireysel öğrenme</w:t>
      </w:r>
    </w:p>
    <w:p w14:paraId="32E75EC6" w14:textId="77777777" w:rsidR="00A10D30" w:rsidRDefault="00A10D30" w:rsidP="00A10D30">
      <w:pPr>
        <w:pBdr>
          <w:top w:val="nil"/>
          <w:left w:val="nil"/>
          <w:bottom w:val="nil"/>
          <w:right w:val="nil"/>
          <w:between w:val="nil"/>
        </w:pBdr>
        <w:spacing w:line="360" w:lineRule="auto"/>
        <w:ind w:left="460"/>
        <w:jc w:val="both"/>
        <w:rPr>
          <w:color w:val="000000" w:themeColor="text1"/>
        </w:rPr>
      </w:pPr>
      <w:r w:rsidRPr="009A1096">
        <w:rPr>
          <w:color w:val="000000" w:themeColor="text1"/>
        </w:rPr>
        <w:t>• Güçlü altyapı ve sistemler</w:t>
      </w:r>
    </w:p>
    <w:p w14:paraId="712BA6E5" w14:textId="77777777" w:rsidR="00A10D30" w:rsidRDefault="00A10D30" w:rsidP="00A10D30">
      <w:pPr>
        <w:pBdr>
          <w:top w:val="nil"/>
          <w:left w:val="nil"/>
          <w:bottom w:val="nil"/>
          <w:right w:val="nil"/>
          <w:between w:val="nil"/>
        </w:pBdr>
        <w:spacing w:line="360" w:lineRule="auto"/>
        <w:ind w:left="460"/>
        <w:jc w:val="both"/>
        <w:rPr>
          <w:color w:val="000000" w:themeColor="text1"/>
        </w:rPr>
      </w:pPr>
    </w:p>
    <w:p w14:paraId="32AE9EA5" w14:textId="77777777" w:rsidR="00A10D30" w:rsidRPr="00A10D30" w:rsidRDefault="00A10D30" w:rsidP="00A10D30">
      <w:pPr>
        <w:pStyle w:val="ListeParagraf"/>
        <w:ind w:left="361" w:firstLine="0"/>
        <w:rPr>
          <w:rFonts w:eastAsia="Calibri"/>
          <w:b/>
          <w:color w:val="000000" w:themeColor="text1"/>
        </w:rPr>
      </w:pPr>
    </w:p>
    <w:p w14:paraId="7008F8BB" w14:textId="77777777" w:rsidR="00AD5A38" w:rsidRPr="009A1096" w:rsidRDefault="00AD5A38" w:rsidP="009A1096">
      <w:pPr>
        <w:pStyle w:val="Balk3"/>
        <w:numPr>
          <w:ilvl w:val="0"/>
          <w:numId w:val="7"/>
        </w:numPr>
        <w:spacing w:line="360" w:lineRule="auto"/>
        <w:rPr>
          <w:rFonts w:ascii="Times New Roman" w:hAnsi="Times New Roman" w:cs="Times New Roman"/>
          <w:b/>
          <w:sz w:val="22"/>
          <w:szCs w:val="22"/>
        </w:rPr>
      </w:pPr>
      <w:bookmarkStart w:id="6" w:name="_Toc89849474"/>
      <w:r w:rsidRPr="009A1096">
        <w:rPr>
          <w:rFonts w:ascii="Times New Roman" w:hAnsi="Times New Roman" w:cs="Times New Roman"/>
          <w:b/>
          <w:sz w:val="22"/>
          <w:szCs w:val="22"/>
        </w:rPr>
        <w:t>KALITE POLITIKAMIZ VE HEDEFLERIMIZ</w:t>
      </w:r>
      <w:bookmarkEnd w:id="6"/>
    </w:p>
    <w:p w14:paraId="233B0124" w14:textId="77777777" w:rsidR="00AD5A38" w:rsidRPr="009A1096" w:rsidRDefault="00AD5A38" w:rsidP="009A1096">
      <w:pPr>
        <w:spacing w:line="360" w:lineRule="auto"/>
        <w:ind w:firstLine="567"/>
        <w:jc w:val="both"/>
        <w:rPr>
          <w:color w:val="000000" w:themeColor="text1"/>
        </w:rPr>
      </w:pPr>
      <w:r w:rsidRPr="009A1096">
        <w:rPr>
          <w:color w:val="000000" w:themeColor="text1"/>
        </w:rPr>
        <w:t>Kalite Politikası: Toros Üniversitesi Sağlık Hizmetleri Meslek Yüksekokulu olarak kalite politikamız; öğrencilerimizi teori ve pratikte yeterli, evrensel standartlarda donanımlı meslek elemanları ve teknikerler olarak iş piyasasına kazandırmaktır. Ayrıca Kalite Yönetim Sistemini oluşturmak, uygulama</w:t>
      </w:r>
      <w:r w:rsidR="00CA5EFC" w:rsidRPr="009A1096">
        <w:rPr>
          <w:color w:val="000000" w:themeColor="text1"/>
        </w:rPr>
        <w:t>k ve sürekliliğini sağlamaktır.</w:t>
      </w:r>
    </w:p>
    <w:p w14:paraId="29A78870" w14:textId="77777777" w:rsidR="00AD5A38" w:rsidRPr="009A1096" w:rsidRDefault="00AD5A38" w:rsidP="009A1096">
      <w:pPr>
        <w:tabs>
          <w:tab w:val="left" w:pos="1134"/>
        </w:tabs>
        <w:spacing w:line="360" w:lineRule="auto"/>
        <w:ind w:left="284" w:firstLine="567"/>
        <w:jc w:val="both"/>
        <w:rPr>
          <w:color w:val="000000" w:themeColor="text1"/>
        </w:rPr>
      </w:pPr>
    </w:p>
    <w:p w14:paraId="1B29F9AC" w14:textId="15E0E66F" w:rsidR="00AD5A38" w:rsidRPr="009A1096" w:rsidRDefault="007F1722" w:rsidP="007F1722">
      <w:pPr>
        <w:tabs>
          <w:tab w:val="left" w:pos="1134"/>
        </w:tabs>
        <w:spacing w:line="360" w:lineRule="auto"/>
        <w:jc w:val="both"/>
        <w:rPr>
          <w:color w:val="000000" w:themeColor="text1"/>
        </w:rPr>
      </w:pPr>
      <w:r>
        <w:rPr>
          <w:color w:val="000000" w:themeColor="text1"/>
        </w:rPr>
        <w:t xml:space="preserve">             </w:t>
      </w:r>
      <w:r w:rsidR="00AD5A38" w:rsidRPr="009A1096">
        <w:rPr>
          <w:color w:val="000000" w:themeColor="text1"/>
        </w:rPr>
        <w:t>Kalite Hedefleri:</w:t>
      </w:r>
    </w:p>
    <w:p w14:paraId="345BEBD0" w14:textId="77777777" w:rsidR="00AD5A38" w:rsidRPr="009A1096" w:rsidRDefault="00AD5A38" w:rsidP="009A1096">
      <w:pPr>
        <w:widowControl/>
        <w:numPr>
          <w:ilvl w:val="0"/>
          <w:numId w:val="3"/>
        </w:numPr>
        <w:pBdr>
          <w:top w:val="nil"/>
          <w:left w:val="nil"/>
          <w:bottom w:val="nil"/>
          <w:right w:val="nil"/>
          <w:between w:val="nil"/>
        </w:pBdr>
        <w:tabs>
          <w:tab w:val="left" w:pos="1134"/>
        </w:tabs>
        <w:spacing w:line="360" w:lineRule="auto"/>
        <w:jc w:val="both"/>
        <w:rPr>
          <w:color w:val="000000" w:themeColor="text1"/>
        </w:rPr>
      </w:pPr>
      <w:r w:rsidRPr="009A1096">
        <w:rPr>
          <w:color w:val="000000" w:themeColor="text1"/>
        </w:rPr>
        <w:t>Etkin ve yetkin bir yönetim anlayışını benimsemek,</w:t>
      </w:r>
    </w:p>
    <w:p w14:paraId="45726A79" w14:textId="77777777" w:rsidR="00AD5A38" w:rsidRPr="009A1096" w:rsidRDefault="00AD5A38" w:rsidP="009A1096">
      <w:pPr>
        <w:widowControl/>
        <w:numPr>
          <w:ilvl w:val="0"/>
          <w:numId w:val="3"/>
        </w:numPr>
        <w:pBdr>
          <w:top w:val="nil"/>
          <w:left w:val="nil"/>
          <w:bottom w:val="nil"/>
          <w:right w:val="nil"/>
          <w:between w:val="nil"/>
        </w:pBdr>
        <w:tabs>
          <w:tab w:val="left" w:pos="1134"/>
        </w:tabs>
        <w:spacing w:line="360" w:lineRule="auto"/>
        <w:jc w:val="both"/>
        <w:rPr>
          <w:color w:val="000000" w:themeColor="text1"/>
        </w:rPr>
      </w:pPr>
      <w:r w:rsidRPr="009A1096">
        <w:rPr>
          <w:color w:val="000000" w:themeColor="text1"/>
        </w:rPr>
        <w:t>Yüksekokulumuzda görev yapan akademik ve idari personelin işbirliği içinde kurumumuzun misyon ve vizyonu ile uyumlu olarak tüm görev ve sorumluluklarını sürdürmelerini sağlamak,</w:t>
      </w:r>
    </w:p>
    <w:p w14:paraId="516B6A9D" w14:textId="77777777" w:rsidR="00AD5A38" w:rsidRPr="009A1096" w:rsidRDefault="00AD5A38" w:rsidP="009A1096">
      <w:pPr>
        <w:widowControl/>
        <w:numPr>
          <w:ilvl w:val="0"/>
          <w:numId w:val="3"/>
        </w:numPr>
        <w:pBdr>
          <w:top w:val="nil"/>
          <w:left w:val="nil"/>
          <w:bottom w:val="nil"/>
          <w:right w:val="nil"/>
          <w:between w:val="nil"/>
        </w:pBdr>
        <w:tabs>
          <w:tab w:val="left" w:pos="1134"/>
        </w:tabs>
        <w:spacing w:line="360" w:lineRule="auto"/>
        <w:jc w:val="both"/>
        <w:rPr>
          <w:color w:val="000000" w:themeColor="text1"/>
        </w:rPr>
      </w:pPr>
      <w:r w:rsidRPr="009A1096">
        <w:rPr>
          <w:color w:val="000000" w:themeColor="text1"/>
        </w:rPr>
        <w:t>İç ve dış paydaşlarımızla uyumlu, onların beklentilerini karşılayan, memnuniyeti arttırmaya yönelik düzenli ölçümler yapmak ve çözümler üretmek,</w:t>
      </w:r>
    </w:p>
    <w:p w14:paraId="20E5EDE4" w14:textId="77777777" w:rsidR="00AD5A38" w:rsidRPr="009A1096" w:rsidRDefault="00AD5A38" w:rsidP="009A1096">
      <w:pPr>
        <w:widowControl/>
        <w:numPr>
          <w:ilvl w:val="0"/>
          <w:numId w:val="3"/>
        </w:numPr>
        <w:pBdr>
          <w:top w:val="nil"/>
          <w:left w:val="nil"/>
          <w:bottom w:val="nil"/>
          <w:right w:val="nil"/>
          <w:between w:val="nil"/>
        </w:pBdr>
        <w:tabs>
          <w:tab w:val="left" w:pos="1134"/>
        </w:tabs>
        <w:spacing w:line="360" w:lineRule="auto"/>
        <w:jc w:val="both"/>
        <w:rPr>
          <w:color w:val="000000" w:themeColor="text1"/>
        </w:rPr>
      </w:pPr>
      <w:r w:rsidRPr="009A1096">
        <w:rPr>
          <w:color w:val="000000" w:themeColor="text1"/>
        </w:rPr>
        <w:t>Tüm paydaşlarımızla işbirliği içinde çeşitli projeler ve etkinlikler aracılığıyla toplumsal sosyal sorumlulukları yerine getirmek,</w:t>
      </w:r>
    </w:p>
    <w:p w14:paraId="2FE40A0A" w14:textId="77777777" w:rsidR="00AD5A38" w:rsidRPr="009A1096" w:rsidRDefault="00AD5A38" w:rsidP="009A1096">
      <w:pPr>
        <w:widowControl/>
        <w:numPr>
          <w:ilvl w:val="0"/>
          <w:numId w:val="3"/>
        </w:numPr>
        <w:pBdr>
          <w:top w:val="nil"/>
          <w:left w:val="nil"/>
          <w:bottom w:val="nil"/>
          <w:right w:val="nil"/>
          <w:between w:val="nil"/>
        </w:pBdr>
        <w:tabs>
          <w:tab w:val="left" w:pos="1134"/>
        </w:tabs>
        <w:spacing w:line="360" w:lineRule="auto"/>
        <w:jc w:val="both"/>
        <w:rPr>
          <w:color w:val="000000" w:themeColor="text1"/>
        </w:rPr>
      </w:pPr>
      <w:r w:rsidRPr="009A1096">
        <w:rPr>
          <w:color w:val="000000" w:themeColor="text1"/>
        </w:rPr>
        <w:t>Katılımcı yönetim anlayışı ve aidiyet duygusu ile kaliteyi kurum kültürüne dönüştürmek.</w:t>
      </w:r>
    </w:p>
    <w:p w14:paraId="5A61DCAD" w14:textId="77777777" w:rsidR="00AD5A38" w:rsidRPr="009A1096" w:rsidRDefault="00AD5A38" w:rsidP="009A1096">
      <w:pPr>
        <w:widowControl/>
        <w:numPr>
          <w:ilvl w:val="0"/>
          <w:numId w:val="3"/>
        </w:numPr>
        <w:pBdr>
          <w:top w:val="nil"/>
          <w:left w:val="nil"/>
          <w:bottom w:val="nil"/>
          <w:right w:val="nil"/>
          <w:between w:val="nil"/>
        </w:pBdr>
        <w:tabs>
          <w:tab w:val="left" w:pos="1134"/>
        </w:tabs>
        <w:spacing w:line="360" w:lineRule="auto"/>
        <w:jc w:val="both"/>
        <w:rPr>
          <w:color w:val="000000" w:themeColor="text1"/>
        </w:rPr>
      </w:pPr>
      <w:r w:rsidRPr="009A1096">
        <w:rPr>
          <w:color w:val="000000" w:themeColor="text1"/>
        </w:rPr>
        <w:t>Girişimci ve yenilikçi faaliyetleri yaygınlaştırmak ve sürdürülebilir kılmak.</w:t>
      </w:r>
    </w:p>
    <w:p w14:paraId="775BB7C7" w14:textId="77777777" w:rsidR="00AD5A38" w:rsidRPr="009A1096" w:rsidRDefault="00AD5A38" w:rsidP="009A1096">
      <w:pPr>
        <w:widowControl/>
        <w:numPr>
          <w:ilvl w:val="0"/>
          <w:numId w:val="3"/>
        </w:numPr>
        <w:pBdr>
          <w:top w:val="nil"/>
          <w:left w:val="nil"/>
          <w:bottom w:val="nil"/>
          <w:right w:val="nil"/>
          <w:between w:val="nil"/>
        </w:pBdr>
        <w:tabs>
          <w:tab w:val="left" w:pos="1134"/>
        </w:tabs>
        <w:spacing w:line="360" w:lineRule="auto"/>
        <w:jc w:val="both"/>
        <w:rPr>
          <w:color w:val="000000" w:themeColor="text1"/>
        </w:rPr>
      </w:pPr>
      <w:r w:rsidRPr="009A1096">
        <w:rPr>
          <w:color w:val="000000" w:themeColor="text1"/>
        </w:rPr>
        <w:t>Bilimin ve teknolojinin desteği ile eğitim, öğretim, Ar-Ge süreçlerimizi geliştirmek,</w:t>
      </w:r>
    </w:p>
    <w:p w14:paraId="14A652D1" w14:textId="77777777" w:rsidR="00AD5A38" w:rsidRPr="009A1096" w:rsidRDefault="00AD5A38" w:rsidP="009A1096">
      <w:pPr>
        <w:widowControl/>
        <w:numPr>
          <w:ilvl w:val="0"/>
          <w:numId w:val="3"/>
        </w:numPr>
        <w:pBdr>
          <w:top w:val="nil"/>
          <w:left w:val="nil"/>
          <w:bottom w:val="nil"/>
          <w:right w:val="nil"/>
          <w:between w:val="nil"/>
        </w:pBdr>
        <w:tabs>
          <w:tab w:val="left" w:pos="1134"/>
        </w:tabs>
        <w:spacing w:line="360" w:lineRule="auto"/>
        <w:jc w:val="both"/>
        <w:rPr>
          <w:color w:val="000000" w:themeColor="text1"/>
        </w:rPr>
      </w:pPr>
      <w:r w:rsidRPr="009A1096">
        <w:rPr>
          <w:color w:val="000000" w:themeColor="text1"/>
        </w:rPr>
        <w:t>Yüksekokulumuzun ulusal ve uluslararası alanda tanınırlığını ve güvenilirliğini artırmak.</w:t>
      </w:r>
    </w:p>
    <w:p w14:paraId="4BC3E9C7" w14:textId="77777777" w:rsidR="00AD5A38" w:rsidRPr="009A1096" w:rsidRDefault="00AD5A38" w:rsidP="009A1096">
      <w:pPr>
        <w:widowControl/>
        <w:numPr>
          <w:ilvl w:val="0"/>
          <w:numId w:val="3"/>
        </w:numPr>
        <w:pBdr>
          <w:top w:val="nil"/>
          <w:left w:val="nil"/>
          <w:bottom w:val="nil"/>
          <w:right w:val="nil"/>
          <w:between w:val="nil"/>
        </w:pBdr>
        <w:tabs>
          <w:tab w:val="left" w:pos="1134"/>
        </w:tabs>
        <w:spacing w:after="200" w:line="360" w:lineRule="auto"/>
        <w:jc w:val="both"/>
        <w:rPr>
          <w:color w:val="000000" w:themeColor="text1"/>
        </w:rPr>
      </w:pPr>
      <w:r w:rsidRPr="009A1096">
        <w:rPr>
          <w:color w:val="000000" w:themeColor="text1"/>
        </w:rPr>
        <w:t>Etik değerlere bağlı, çağdaş bilimin ışığında faaliyetlerimizi sürdürmek kalite politikamızdır.</w:t>
      </w:r>
    </w:p>
    <w:p w14:paraId="35EC4691" w14:textId="77777777" w:rsidR="00A21E30" w:rsidRPr="009A1096" w:rsidRDefault="00DA3267" w:rsidP="009A1096">
      <w:pPr>
        <w:pStyle w:val="Balk3"/>
        <w:numPr>
          <w:ilvl w:val="0"/>
          <w:numId w:val="7"/>
        </w:numPr>
        <w:spacing w:line="360" w:lineRule="auto"/>
        <w:rPr>
          <w:rFonts w:ascii="Times New Roman" w:hAnsi="Times New Roman" w:cs="Times New Roman"/>
          <w:b/>
          <w:sz w:val="22"/>
          <w:szCs w:val="22"/>
        </w:rPr>
      </w:pPr>
      <w:bookmarkStart w:id="7" w:name="_Toc89849475"/>
      <w:r w:rsidRPr="009A1096">
        <w:rPr>
          <w:rFonts w:ascii="Times New Roman" w:hAnsi="Times New Roman" w:cs="Times New Roman"/>
          <w:b/>
          <w:sz w:val="22"/>
          <w:szCs w:val="22"/>
        </w:rPr>
        <w:t>STRATEJİ</w:t>
      </w:r>
      <w:r w:rsidR="00AF528D" w:rsidRPr="009A1096">
        <w:rPr>
          <w:rFonts w:ascii="Times New Roman" w:hAnsi="Times New Roman" w:cs="Times New Roman"/>
          <w:b/>
          <w:sz w:val="22"/>
          <w:szCs w:val="22"/>
        </w:rPr>
        <w:t xml:space="preserve">K </w:t>
      </w:r>
      <w:r w:rsidR="00BB7284" w:rsidRPr="009A1096">
        <w:rPr>
          <w:rFonts w:ascii="Times New Roman" w:hAnsi="Times New Roman" w:cs="Times New Roman"/>
          <w:b/>
          <w:sz w:val="22"/>
          <w:szCs w:val="22"/>
        </w:rPr>
        <w:t xml:space="preserve">PLAN </w:t>
      </w:r>
      <w:r w:rsidR="00AF528D" w:rsidRPr="009A1096">
        <w:rPr>
          <w:rFonts w:ascii="Times New Roman" w:hAnsi="Times New Roman" w:cs="Times New Roman"/>
          <w:b/>
          <w:sz w:val="22"/>
          <w:szCs w:val="22"/>
        </w:rPr>
        <w:t>HAZIRLIK SÜRECİ</w:t>
      </w:r>
      <w:bookmarkEnd w:id="7"/>
    </w:p>
    <w:p w14:paraId="445C0942" w14:textId="77777777" w:rsidR="00A21E30" w:rsidRPr="009A1096" w:rsidRDefault="00A21E30" w:rsidP="009A1096">
      <w:pPr>
        <w:pBdr>
          <w:top w:val="nil"/>
          <w:left w:val="nil"/>
          <w:bottom w:val="nil"/>
          <w:right w:val="nil"/>
          <w:between w:val="nil"/>
        </w:pBdr>
        <w:spacing w:line="360" w:lineRule="auto"/>
        <w:rPr>
          <w:color w:val="000000" w:themeColor="text1"/>
        </w:rPr>
      </w:pPr>
    </w:p>
    <w:p w14:paraId="19DC07FD" w14:textId="77777777" w:rsidR="00A21E30" w:rsidRPr="009A1096" w:rsidRDefault="00AF528D" w:rsidP="007F1722">
      <w:pPr>
        <w:pBdr>
          <w:top w:val="nil"/>
          <w:left w:val="nil"/>
          <w:bottom w:val="nil"/>
          <w:right w:val="nil"/>
          <w:between w:val="nil"/>
        </w:pBdr>
        <w:spacing w:line="360" w:lineRule="auto"/>
        <w:ind w:firstLine="567"/>
        <w:jc w:val="both"/>
        <w:rPr>
          <w:rFonts w:eastAsia="Calibri"/>
          <w:color w:val="000000" w:themeColor="text1"/>
        </w:rPr>
      </w:pPr>
      <w:r w:rsidRPr="009A1096">
        <w:rPr>
          <w:rFonts w:eastAsia="Calibri"/>
          <w:color w:val="000000" w:themeColor="text1"/>
        </w:rPr>
        <w:t xml:space="preserve">Stratejik plan; bir kuruluşun orta ve uzun vadeli amaçları doğrultusunda temel ilke </w:t>
      </w:r>
      <w:r w:rsidRPr="009A1096">
        <w:rPr>
          <w:rFonts w:eastAsia="Calibri"/>
          <w:color w:val="000000" w:themeColor="text1"/>
        </w:rPr>
        <w:br/>
        <w:t xml:space="preserve">ve politikalarını, önceliklerini ve bunlara ulaşmak için izlenecek yol ve yöntemler ile </w:t>
      </w:r>
      <w:r w:rsidRPr="009A1096">
        <w:rPr>
          <w:rFonts w:eastAsia="Calibri"/>
          <w:color w:val="000000" w:themeColor="text1"/>
        </w:rPr>
        <w:br/>
        <w:t xml:space="preserve">kaynak dağılımını düzenleyen plandır. Bu plan, tüm paydaşları etkileyecektir. Bu tanımlar </w:t>
      </w:r>
      <w:r w:rsidRPr="009A1096">
        <w:rPr>
          <w:rFonts w:eastAsia="Calibri"/>
          <w:color w:val="000000" w:themeColor="text1"/>
        </w:rPr>
        <w:br/>
        <w:t xml:space="preserve">temel alındığında, yükseköğretim alanında stratejik planlama yapmak ve ortaya çıkarmak </w:t>
      </w:r>
      <w:r w:rsidRPr="009A1096">
        <w:rPr>
          <w:rFonts w:eastAsia="Calibri"/>
          <w:color w:val="000000" w:themeColor="text1"/>
        </w:rPr>
        <w:br/>
        <w:t xml:space="preserve">çok zor ve karmaşık bir süreçtir. Bu durumun temel nedeni, yükseköğretimde stratejik </w:t>
      </w:r>
      <w:r w:rsidRPr="009A1096">
        <w:rPr>
          <w:rFonts w:eastAsia="Calibri"/>
          <w:color w:val="000000" w:themeColor="text1"/>
        </w:rPr>
        <w:br/>
        <w:t>planlamanın, uzun dönemin planlanmasını ve geliştirilmesini içermesidir.</w:t>
      </w:r>
    </w:p>
    <w:p w14:paraId="292B34AD" w14:textId="55C4506F" w:rsidR="000924B6" w:rsidRDefault="00565883" w:rsidP="007F1722">
      <w:pPr>
        <w:spacing w:line="360" w:lineRule="auto"/>
        <w:ind w:firstLine="567"/>
        <w:jc w:val="both"/>
        <w:rPr>
          <w:noProof/>
          <w:color w:val="000000" w:themeColor="text1"/>
        </w:rPr>
      </w:pPr>
      <w:r>
        <w:rPr>
          <w:noProof/>
          <w:color w:val="000000" w:themeColor="text1"/>
        </w:rPr>
        <w:t>Yüksekokulumuz stratejik Planı Kalite Güvence Sistemi Komisyonu ve 5</w:t>
      </w:r>
      <w:r w:rsidR="000924B6" w:rsidRPr="009A1096">
        <w:rPr>
          <w:noProof/>
          <w:color w:val="000000" w:themeColor="text1"/>
        </w:rPr>
        <w:t xml:space="preserve"> alt komisyon tarafından hazrılanmıştır. Komisyonlar alt çalışma konularını tamamla</w:t>
      </w:r>
      <w:r w:rsidR="001C7BCA">
        <w:rPr>
          <w:noProof/>
          <w:color w:val="000000" w:themeColor="text1"/>
        </w:rPr>
        <w:t>dıktan sonra 03.05.2021 ve 01.12</w:t>
      </w:r>
      <w:r w:rsidR="000924B6" w:rsidRPr="009A1096">
        <w:rPr>
          <w:noProof/>
          <w:color w:val="000000" w:themeColor="text1"/>
        </w:rPr>
        <w:t xml:space="preserve">.2021 tarihleri arasında bir araya gelerek Stratejik Plan hazırlama sürecinde çalışma yöntemlerini, görüş ve önerilerini paylaşmışlardır. </w:t>
      </w:r>
      <w:r w:rsidR="0049586D">
        <w:rPr>
          <w:noProof/>
          <w:color w:val="000000" w:themeColor="text1"/>
        </w:rPr>
        <w:t>Hazırlanan stratejik plan dış paydaş görüşü alınması amacıyla farklı bir kurumun Kalite Sorumlusu ile paylaşılmış ve geri bildirim alınmıştır.</w:t>
      </w:r>
      <w:r w:rsidR="00B04B96">
        <w:rPr>
          <w:noProof/>
          <w:color w:val="000000" w:themeColor="text1"/>
        </w:rPr>
        <w:t xml:space="preserve"> Alınan geri bildirim olumlu olup, </w:t>
      </w:r>
      <w:r w:rsidR="00604830">
        <w:rPr>
          <w:noProof/>
          <w:color w:val="000000" w:themeColor="text1"/>
        </w:rPr>
        <w:t>her birimden çalışmacının olmasının güçlü yön olduğu ifade edilmiştir.</w:t>
      </w:r>
    </w:p>
    <w:p w14:paraId="79909A6D" w14:textId="77777777" w:rsidR="00BA7D52" w:rsidRPr="009A1096" w:rsidRDefault="00BA7D52" w:rsidP="009A1096">
      <w:pPr>
        <w:spacing w:line="360" w:lineRule="auto"/>
        <w:jc w:val="both"/>
        <w:rPr>
          <w:noProof/>
          <w:color w:val="000000" w:themeColor="text1"/>
        </w:rPr>
      </w:pPr>
    </w:p>
    <w:p w14:paraId="3B812FAC" w14:textId="536077CD" w:rsidR="000924B6" w:rsidRPr="009A1096" w:rsidRDefault="000924B6" w:rsidP="009A1096">
      <w:pPr>
        <w:spacing w:line="360" w:lineRule="auto"/>
        <w:jc w:val="both"/>
        <w:rPr>
          <w:noProof/>
          <w:color w:val="000000" w:themeColor="text1"/>
        </w:rPr>
      </w:pPr>
      <w:r w:rsidRPr="009A1096">
        <w:rPr>
          <w:noProof/>
          <w:color w:val="000000" w:themeColor="text1"/>
        </w:rPr>
        <w:t xml:space="preserve">       </w:t>
      </w:r>
      <w:r w:rsidR="0049586D">
        <w:rPr>
          <w:noProof/>
          <w:color w:val="000000" w:themeColor="text1"/>
        </w:rPr>
        <w:t>Stratejik plan ç</w:t>
      </w:r>
      <w:r w:rsidRPr="009A1096">
        <w:rPr>
          <w:noProof/>
          <w:color w:val="000000" w:themeColor="text1"/>
        </w:rPr>
        <w:t>alışma alt grupları aşağıdaki gibidir:</w:t>
      </w:r>
    </w:p>
    <w:p w14:paraId="660EBEDC" w14:textId="77777777" w:rsidR="00BB7284" w:rsidRPr="009A1096" w:rsidRDefault="00BB7284" w:rsidP="009A1096">
      <w:pPr>
        <w:spacing w:line="360" w:lineRule="auto"/>
        <w:jc w:val="both"/>
        <w:rPr>
          <w:noProof/>
          <w:color w:val="000000" w:themeColor="text1"/>
        </w:rPr>
      </w:pPr>
    </w:p>
    <w:p w14:paraId="5EBCF4E8" w14:textId="77777777" w:rsidR="00BB7284" w:rsidRPr="009A1096" w:rsidRDefault="00BB7284" w:rsidP="009A1096">
      <w:pPr>
        <w:spacing w:line="360" w:lineRule="auto"/>
        <w:jc w:val="both"/>
        <w:rPr>
          <w:noProof/>
          <w:color w:val="000000" w:themeColor="text1"/>
        </w:rPr>
      </w:pPr>
    </w:p>
    <w:p w14:paraId="6D937301" w14:textId="72E8DB73" w:rsidR="006D29F3" w:rsidRPr="009A1096" w:rsidRDefault="006D29F3" w:rsidP="006D29F3">
      <w:pPr>
        <w:spacing w:line="360" w:lineRule="auto"/>
        <w:jc w:val="both"/>
        <w:rPr>
          <w:noProof/>
          <w:color w:val="000000" w:themeColor="text1"/>
        </w:rPr>
      </w:pPr>
    </w:p>
    <w:p w14:paraId="4CAFF043" w14:textId="77777777" w:rsidR="006D29F3" w:rsidRPr="009A1096" w:rsidRDefault="006D29F3" w:rsidP="006D29F3">
      <w:pPr>
        <w:pBdr>
          <w:top w:val="nil"/>
          <w:left w:val="nil"/>
          <w:bottom w:val="nil"/>
          <w:right w:val="nil"/>
          <w:between w:val="nil"/>
        </w:pBdr>
        <w:spacing w:line="360" w:lineRule="auto"/>
        <w:jc w:val="center"/>
        <w:rPr>
          <w:b/>
          <w:color w:val="000000" w:themeColor="text1"/>
        </w:rPr>
      </w:pPr>
      <w:r w:rsidRPr="009A1096">
        <w:rPr>
          <w:b/>
          <w:color w:val="000000" w:themeColor="text1"/>
        </w:rPr>
        <w:t>SAĞLIK HİZMETLERİ MESLEK YÜKSEKOKULU</w:t>
      </w:r>
    </w:p>
    <w:p w14:paraId="14A120C5" w14:textId="77777777" w:rsidR="006D29F3" w:rsidRPr="009A1096" w:rsidRDefault="006D29F3" w:rsidP="006D29F3">
      <w:pPr>
        <w:pBdr>
          <w:top w:val="nil"/>
          <w:left w:val="nil"/>
          <w:bottom w:val="nil"/>
          <w:right w:val="nil"/>
          <w:between w:val="nil"/>
        </w:pBdr>
        <w:spacing w:line="360" w:lineRule="auto"/>
        <w:jc w:val="center"/>
        <w:rPr>
          <w:b/>
          <w:color w:val="000000" w:themeColor="text1"/>
        </w:rPr>
      </w:pPr>
      <w:r w:rsidRPr="009A1096">
        <w:rPr>
          <w:b/>
          <w:color w:val="000000" w:themeColor="text1"/>
        </w:rPr>
        <w:t>STRATEJİK PLAN HAZIRLAMA KOMİSYONU</w:t>
      </w:r>
    </w:p>
    <w:p w14:paraId="0472E4A9" w14:textId="77777777" w:rsidR="006D29F3" w:rsidRPr="009A1096" w:rsidRDefault="006D29F3" w:rsidP="006D29F3">
      <w:pPr>
        <w:pBdr>
          <w:top w:val="nil"/>
          <w:left w:val="nil"/>
          <w:bottom w:val="nil"/>
          <w:right w:val="nil"/>
          <w:between w:val="nil"/>
        </w:pBdr>
        <w:spacing w:line="360" w:lineRule="auto"/>
        <w:jc w:val="center"/>
        <w:rPr>
          <w:b/>
          <w:color w:val="000000" w:themeColor="text1"/>
        </w:rPr>
      </w:pPr>
      <w:r w:rsidRPr="009A1096">
        <w:rPr>
          <w:b/>
          <w:color w:val="000000" w:themeColor="text1"/>
        </w:rPr>
        <w:t>Öğr. Gör. Demet ÖZER (Başkan)</w:t>
      </w:r>
    </w:p>
    <w:p w14:paraId="46BAD89F" w14:textId="77777777" w:rsidR="006D29F3" w:rsidRPr="009A1096" w:rsidRDefault="006D29F3" w:rsidP="006D29F3">
      <w:pPr>
        <w:pBdr>
          <w:top w:val="nil"/>
          <w:left w:val="nil"/>
          <w:bottom w:val="nil"/>
          <w:right w:val="nil"/>
          <w:between w:val="nil"/>
        </w:pBdr>
        <w:spacing w:line="360" w:lineRule="auto"/>
        <w:jc w:val="center"/>
        <w:rPr>
          <w:b/>
          <w:color w:val="000000" w:themeColor="text1"/>
        </w:rPr>
      </w:pPr>
    </w:p>
    <w:p w14:paraId="09153291" w14:textId="328B7BB7" w:rsidR="006D29F3" w:rsidRPr="009A1096" w:rsidRDefault="006D29F3" w:rsidP="006D29F3">
      <w:pPr>
        <w:pBdr>
          <w:top w:val="nil"/>
          <w:left w:val="nil"/>
          <w:bottom w:val="nil"/>
          <w:right w:val="nil"/>
          <w:between w:val="nil"/>
        </w:pBdr>
        <w:spacing w:line="360" w:lineRule="auto"/>
        <w:rPr>
          <w:b/>
          <w:color w:val="000000" w:themeColor="text1"/>
          <w:u w:val="single"/>
        </w:rPr>
      </w:pPr>
      <w:r w:rsidRPr="009A1096">
        <w:rPr>
          <w:b/>
          <w:color w:val="000000" w:themeColor="text1"/>
          <w:u w:val="single"/>
        </w:rPr>
        <w:t xml:space="preserve">SHMYO KALİTE </w:t>
      </w:r>
      <w:r w:rsidR="00E1057B">
        <w:rPr>
          <w:b/>
          <w:color w:val="000000" w:themeColor="text1"/>
          <w:u w:val="single"/>
        </w:rPr>
        <w:t xml:space="preserve">GÜVENCE SİSTEMİ </w:t>
      </w:r>
      <w:r w:rsidRPr="009A1096">
        <w:rPr>
          <w:b/>
          <w:color w:val="000000" w:themeColor="text1"/>
          <w:u w:val="single"/>
        </w:rPr>
        <w:t>KOMİSYONU</w:t>
      </w:r>
    </w:p>
    <w:tbl>
      <w:tblPr>
        <w:tblStyle w:val="3"/>
        <w:tblW w:w="9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53"/>
        <w:gridCol w:w="3016"/>
      </w:tblGrid>
      <w:tr w:rsidR="006D29F3" w:rsidRPr="009A1096" w14:paraId="79777AAF" w14:textId="77777777" w:rsidTr="00066ECB">
        <w:trPr>
          <w:trHeight w:val="281"/>
        </w:trPr>
        <w:tc>
          <w:tcPr>
            <w:tcW w:w="6953" w:type="dxa"/>
            <w:tcBorders>
              <w:top w:val="single" w:sz="4" w:space="0" w:color="000000"/>
              <w:left w:val="single" w:sz="4" w:space="0" w:color="000000"/>
              <w:bottom w:val="single" w:sz="4" w:space="0" w:color="000000"/>
              <w:right w:val="single" w:sz="4" w:space="0" w:color="000000"/>
            </w:tcBorders>
          </w:tcPr>
          <w:p w14:paraId="0D41A03F" w14:textId="77777777" w:rsidR="006D29F3" w:rsidRPr="009A1096" w:rsidRDefault="006D29F3" w:rsidP="00066ECB">
            <w:pPr>
              <w:spacing w:line="360" w:lineRule="auto"/>
              <w:rPr>
                <w:color w:val="000000" w:themeColor="text1"/>
              </w:rPr>
            </w:pPr>
            <w:r w:rsidRPr="009A1096">
              <w:rPr>
                <w:color w:val="000000" w:themeColor="text1"/>
              </w:rPr>
              <w:t>Öğr. Gör.</w:t>
            </w:r>
            <w:r>
              <w:rPr>
                <w:color w:val="000000" w:themeColor="text1"/>
              </w:rPr>
              <w:t xml:space="preserve"> Dilan SARPKAYA</w:t>
            </w:r>
          </w:p>
        </w:tc>
        <w:tc>
          <w:tcPr>
            <w:tcW w:w="3016" w:type="dxa"/>
            <w:tcBorders>
              <w:top w:val="single" w:sz="4" w:space="0" w:color="000000"/>
              <w:left w:val="single" w:sz="4" w:space="0" w:color="000000"/>
              <w:bottom w:val="single" w:sz="4" w:space="0" w:color="000000"/>
              <w:right w:val="single" w:sz="4" w:space="0" w:color="000000"/>
            </w:tcBorders>
          </w:tcPr>
          <w:p w14:paraId="29AD53E0" w14:textId="77777777" w:rsidR="006D29F3" w:rsidRPr="009A1096" w:rsidRDefault="006D29F3" w:rsidP="00066ECB">
            <w:pPr>
              <w:spacing w:line="360" w:lineRule="auto"/>
              <w:rPr>
                <w:color w:val="000000" w:themeColor="text1"/>
              </w:rPr>
            </w:pPr>
            <w:r w:rsidRPr="009A1096">
              <w:rPr>
                <w:color w:val="000000" w:themeColor="text1"/>
              </w:rPr>
              <w:t>Başkan</w:t>
            </w:r>
          </w:p>
        </w:tc>
      </w:tr>
      <w:tr w:rsidR="006D29F3" w:rsidRPr="009A1096" w14:paraId="2B78AF15" w14:textId="77777777" w:rsidTr="00066ECB">
        <w:trPr>
          <w:trHeight w:val="372"/>
        </w:trPr>
        <w:tc>
          <w:tcPr>
            <w:tcW w:w="6953" w:type="dxa"/>
            <w:tcBorders>
              <w:top w:val="single" w:sz="4" w:space="0" w:color="000000"/>
              <w:left w:val="single" w:sz="4" w:space="0" w:color="000000"/>
              <w:bottom w:val="single" w:sz="4" w:space="0" w:color="000000"/>
              <w:right w:val="single" w:sz="4" w:space="0" w:color="000000"/>
            </w:tcBorders>
          </w:tcPr>
          <w:p w14:paraId="77AA8242" w14:textId="11951BA6" w:rsidR="006D29F3" w:rsidRPr="009A1096" w:rsidRDefault="001C7BCA" w:rsidP="00066ECB">
            <w:pPr>
              <w:spacing w:line="360" w:lineRule="auto"/>
              <w:rPr>
                <w:color w:val="000000" w:themeColor="text1"/>
              </w:rPr>
            </w:pPr>
            <w:r>
              <w:rPr>
                <w:color w:val="000000" w:themeColor="text1"/>
              </w:rPr>
              <w:t>Öğr. Gör. Demet ÖZER</w:t>
            </w:r>
          </w:p>
        </w:tc>
        <w:tc>
          <w:tcPr>
            <w:tcW w:w="3016" w:type="dxa"/>
            <w:tcBorders>
              <w:top w:val="single" w:sz="4" w:space="0" w:color="000000"/>
              <w:left w:val="single" w:sz="4" w:space="0" w:color="000000"/>
              <w:bottom w:val="single" w:sz="4" w:space="0" w:color="000000"/>
              <w:right w:val="single" w:sz="4" w:space="0" w:color="000000"/>
            </w:tcBorders>
          </w:tcPr>
          <w:p w14:paraId="63541363" w14:textId="565B2C31" w:rsidR="006D29F3" w:rsidRPr="009A1096" w:rsidRDefault="001C7BCA" w:rsidP="00066ECB">
            <w:pPr>
              <w:spacing w:line="360" w:lineRule="auto"/>
              <w:rPr>
                <w:color w:val="000000" w:themeColor="text1"/>
              </w:rPr>
            </w:pPr>
            <w:r>
              <w:rPr>
                <w:color w:val="000000" w:themeColor="text1"/>
              </w:rPr>
              <w:t>Koordinatör</w:t>
            </w:r>
          </w:p>
        </w:tc>
      </w:tr>
      <w:tr w:rsidR="001C7BCA" w:rsidRPr="009A1096" w14:paraId="05B89F53" w14:textId="77777777" w:rsidTr="00066ECB">
        <w:trPr>
          <w:trHeight w:val="281"/>
        </w:trPr>
        <w:tc>
          <w:tcPr>
            <w:tcW w:w="6953" w:type="dxa"/>
            <w:tcBorders>
              <w:top w:val="single" w:sz="4" w:space="0" w:color="000000"/>
              <w:left w:val="single" w:sz="4" w:space="0" w:color="000000"/>
              <w:bottom w:val="single" w:sz="4" w:space="0" w:color="000000"/>
              <w:right w:val="single" w:sz="4" w:space="0" w:color="000000"/>
            </w:tcBorders>
          </w:tcPr>
          <w:p w14:paraId="4FE1849B" w14:textId="72D13710" w:rsidR="001C7BCA" w:rsidRPr="009A1096" w:rsidRDefault="001C7BCA" w:rsidP="001C7BCA">
            <w:pPr>
              <w:spacing w:line="360" w:lineRule="auto"/>
              <w:rPr>
                <w:color w:val="000000" w:themeColor="text1"/>
              </w:rPr>
            </w:pPr>
            <w:r w:rsidRPr="009A1096">
              <w:rPr>
                <w:color w:val="000000" w:themeColor="text1"/>
              </w:rPr>
              <w:t>Öğr. Gör. Emre KUNDAKÇI</w:t>
            </w:r>
          </w:p>
        </w:tc>
        <w:tc>
          <w:tcPr>
            <w:tcW w:w="3016" w:type="dxa"/>
            <w:tcBorders>
              <w:top w:val="single" w:sz="4" w:space="0" w:color="000000"/>
              <w:left w:val="single" w:sz="4" w:space="0" w:color="000000"/>
              <w:bottom w:val="single" w:sz="4" w:space="0" w:color="000000"/>
              <w:right w:val="single" w:sz="4" w:space="0" w:color="000000"/>
            </w:tcBorders>
          </w:tcPr>
          <w:p w14:paraId="19A90F32" w14:textId="76ABA4AB" w:rsidR="001C7BCA" w:rsidRPr="009A1096" w:rsidRDefault="001C7BCA" w:rsidP="001C7BCA">
            <w:pPr>
              <w:spacing w:line="360" w:lineRule="auto"/>
              <w:rPr>
                <w:color w:val="000000" w:themeColor="text1"/>
              </w:rPr>
            </w:pPr>
            <w:r w:rsidRPr="009A1096">
              <w:rPr>
                <w:color w:val="000000" w:themeColor="text1"/>
              </w:rPr>
              <w:t>Üye</w:t>
            </w:r>
          </w:p>
        </w:tc>
      </w:tr>
      <w:tr w:rsidR="001C7BCA" w:rsidRPr="009A1096" w14:paraId="2C6A5469" w14:textId="77777777" w:rsidTr="00066ECB">
        <w:trPr>
          <w:trHeight w:val="372"/>
        </w:trPr>
        <w:tc>
          <w:tcPr>
            <w:tcW w:w="6953" w:type="dxa"/>
            <w:tcBorders>
              <w:top w:val="single" w:sz="4" w:space="0" w:color="000000"/>
              <w:left w:val="single" w:sz="4" w:space="0" w:color="000000"/>
              <w:bottom w:val="single" w:sz="4" w:space="0" w:color="000000"/>
              <w:right w:val="single" w:sz="4" w:space="0" w:color="000000"/>
            </w:tcBorders>
          </w:tcPr>
          <w:p w14:paraId="16C4E26F" w14:textId="77777777" w:rsidR="001C7BCA" w:rsidRPr="009A1096" w:rsidRDefault="001C7BCA" w:rsidP="001C7BCA">
            <w:pPr>
              <w:spacing w:line="360" w:lineRule="auto"/>
              <w:rPr>
                <w:color w:val="000000" w:themeColor="text1"/>
              </w:rPr>
            </w:pPr>
            <w:r>
              <w:rPr>
                <w:color w:val="000000" w:themeColor="text1"/>
              </w:rPr>
              <w:t>Öğr. Gör. Serkan PALAMUT</w:t>
            </w:r>
          </w:p>
        </w:tc>
        <w:tc>
          <w:tcPr>
            <w:tcW w:w="3016" w:type="dxa"/>
            <w:tcBorders>
              <w:top w:val="single" w:sz="4" w:space="0" w:color="000000"/>
              <w:left w:val="single" w:sz="4" w:space="0" w:color="000000"/>
              <w:bottom w:val="single" w:sz="4" w:space="0" w:color="000000"/>
              <w:right w:val="single" w:sz="4" w:space="0" w:color="000000"/>
            </w:tcBorders>
          </w:tcPr>
          <w:p w14:paraId="1A2F8768" w14:textId="77777777" w:rsidR="001C7BCA" w:rsidRPr="009A1096" w:rsidRDefault="001C7BCA" w:rsidP="001C7BCA">
            <w:pPr>
              <w:spacing w:line="360" w:lineRule="auto"/>
              <w:rPr>
                <w:color w:val="000000" w:themeColor="text1"/>
              </w:rPr>
            </w:pPr>
            <w:r w:rsidRPr="009A1096">
              <w:rPr>
                <w:color w:val="000000" w:themeColor="text1"/>
              </w:rPr>
              <w:t>Üye</w:t>
            </w:r>
          </w:p>
        </w:tc>
      </w:tr>
      <w:tr w:rsidR="001C7BCA" w:rsidRPr="009A1096" w14:paraId="5713114B" w14:textId="77777777" w:rsidTr="00066ECB">
        <w:trPr>
          <w:trHeight w:val="432"/>
        </w:trPr>
        <w:tc>
          <w:tcPr>
            <w:tcW w:w="6953" w:type="dxa"/>
            <w:tcBorders>
              <w:top w:val="single" w:sz="4" w:space="0" w:color="000000"/>
              <w:left w:val="single" w:sz="4" w:space="0" w:color="000000"/>
              <w:bottom w:val="single" w:sz="4" w:space="0" w:color="000000"/>
              <w:right w:val="single" w:sz="4" w:space="0" w:color="000000"/>
            </w:tcBorders>
          </w:tcPr>
          <w:p w14:paraId="0634F965" w14:textId="708EB7F1" w:rsidR="001C7BCA" w:rsidRPr="009A1096" w:rsidRDefault="001C7BCA" w:rsidP="001C7BCA">
            <w:pPr>
              <w:spacing w:line="360" w:lineRule="auto"/>
              <w:rPr>
                <w:color w:val="000000" w:themeColor="text1"/>
              </w:rPr>
            </w:pPr>
            <w:r>
              <w:rPr>
                <w:color w:val="000000" w:themeColor="text1"/>
              </w:rPr>
              <w:t xml:space="preserve"> Dr. Öğr. Üyesi Deniz YALÇINKAYA</w:t>
            </w:r>
          </w:p>
        </w:tc>
        <w:tc>
          <w:tcPr>
            <w:tcW w:w="3016" w:type="dxa"/>
            <w:tcBorders>
              <w:top w:val="single" w:sz="4" w:space="0" w:color="000000"/>
              <w:left w:val="single" w:sz="4" w:space="0" w:color="000000"/>
              <w:bottom w:val="single" w:sz="4" w:space="0" w:color="000000"/>
              <w:right w:val="single" w:sz="4" w:space="0" w:color="000000"/>
            </w:tcBorders>
          </w:tcPr>
          <w:p w14:paraId="3950427A" w14:textId="77777777" w:rsidR="001C7BCA" w:rsidRPr="009A1096" w:rsidRDefault="001C7BCA" w:rsidP="001C7BCA">
            <w:pPr>
              <w:spacing w:line="360" w:lineRule="auto"/>
              <w:rPr>
                <w:color w:val="000000" w:themeColor="text1"/>
              </w:rPr>
            </w:pPr>
            <w:r w:rsidRPr="009A1096">
              <w:rPr>
                <w:color w:val="000000" w:themeColor="text1"/>
              </w:rPr>
              <w:t>Üye</w:t>
            </w:r>
          </w:p>
        </w:tc>
      </w:tr>
      <w:tr w:rsidR="001C7BCA" w:rsidRPr="009A1096" w14:paraId="29296E30" w14:textId="77777777" w:rsidTr="00066ECB">
        <w:trPr>
          <w:trHeight w:val="432"/>
        </w:trPr>
        <w:tc>
          <w:tcPr>
            <w:tcW w:w="6953" w:type="dxa"/>
            <w:tcBorders>
              <w:top w:val="single" w:sz="4" w:space="0" w:color="000000"/>
              <w:left w:val="single" w:sz="4" w:space="0" w:color="000000"/>
              <w:bottom w:val="single" w:sz="4" w:space="0" w:color="000000"/>
              <w:right w:val="single" w:sz="4" w:space="0" w:color="000000"/>
            </w:tcBorders>
          </w:tcPr>
          <w:p w14:paraId="29579587" w14:textId="2B801AA5" w:rsidR="001C7BCA" w:rsidRDefault="001C7BCA" w:rsidP="001C7BCA">
            <w:pPr>
              <w:spacing w:line="360" w:lineRule="auto"/>
              <w:rPr>
                <w:color w:val="000000" w:themeColor="text1"/>
              </w:rPr>
            </w:pPr>
            <w:r>
              <w:rPr>
                <w:color w:val="000000" w:themeColor="text1"/>
              </w:rPr>
              <w:t>Öğr. Gör. Merve KOYUNCU</w:t>
            </w:r>
          </w:p>
        </w:tc>
        <w:tc>
          <w:tcPr>
            <w:tcW w:w="3016" w:type="dxa"/>
            <w:tcBorders>
              <w:top w:val="single" w:sz="4" w:space="0" w:color="000000"/>
              <w:left w:val="single" w:sz="4" w:space="0" w:color="000000"/>
              <w:bottom w:val="single" w:sz="4" w:space="0" w:color="000000"/>
              <w:right w:val="single" w:sz="4" w:space="0" w:color="000000"/>
            </w:tcBorders>
          </w:tcPr>
          <w:p w14:paraId="20103762" w14:textId="3D3380A3" w:rsidR="001C7BCA" w:rsidRPr="009A1096" w:rsidRDefault="001C7BCA" w:rsidP="001C7BCA">
            <w:pPr>
              <w:spacing w:line="360" w:lineRule="auto"/>
              <w:rPr>
                <w:color w:val="000000" w:themeColor="text1"/>
              </w:rPr>
            </w:pPr>
            <w:r>
              <w:rPr>
                <w:color w:val="000000" w:themeColor="text1"/>
              </w:rPr>
              <w:t>Üye</w:t>
            </w:r>
          </w:p>
        </w:tc>
      </w:tr>
      <w:tr w:rsidR="001C7BCA" w:rsidRPr="009A1096" w14:paraId="3B1E6300" w14:textId="77777777" w:rsidTr="00066ECB">
        <w:trPr>
          <w:trHeight w:val="432"/>
        </w:trPr>
        <w:tc>
          <w:tcPr>
            <w:tcW w:w="6953" w:type="dxa"/>
            <w:tcBorders>
              <w:top w:val="single" w:sz="4" w:space="0" w:color="000000"/>
              <w:left w:val="single" w:sz="4" w:space="0" w:color="000000"/>
              <w:bottom w:val="single" w:sz="4" w:space="0" w:color="000000"/>
              <w:right w:val="single" w:sz="4" w:space="0" w:color="000000"/>
            </w:tcBorders>
          </w:tcPr>
          <w:p w14:paraId="118B5552" w14:textId="77777777" w:rsidR="001C7BCA" w:rsidRPr="009A1096" w:rsidRDefault="001C7BCA" w:rsidP="001C7BCA">
            <w:pPr>
              <w:spacing w:line="360" w:lineRule="auto"/>
              <w:rPr>
                <w:color w:val="000000" w:themeColor="text1"/>
              </w:rPr>
            </w:pPr>
            <w:r w:rsidRPr="009A1096">
              <w:rPr>
                <w:color w:val="000000" w:themeColor="text1"/>
              </w:rPr>
              <w:t>Öğr. Gör. Turgay ARSLAN</w:t>
            </w:r>
          </w:p>
        </w:tc>
        <w:tc>
          <w:tcPr>
            <w:tcW w:w="3016" w:type="dxa"/>
            <w:tcBorders>
              <w:top w:val="single" w:sz="4" w:space="0" w:color="000000"/>
              <w:left w:val="single" w:sz="4" w:space="0" w:color="000000"/>
              <w:bottom w:val="single" w:sz="4" w:space="0" w:color="000000"/>
              <w:right w:val="single" w:sz="4" w:space="0" w:color="000000"/>
            </w:tcBorders>
          </w:tcPr>
          <w:p w14:paraId="2954F3EC" w14:textId="77777777" w:rsidR="001C7BCA" w:rsidRPr="009A1096" w:rsidRDefault="001C7BCA" w:rsidP="001C7BCA">
            <w:pPr>
              <w:spacing w:line="360" w:lineRule="auto"/>
              <w:rPr>
                <w:color w:val="000000" w:themeColor="text1"/>
              </w:rPr>
            </w:pPr>
            <w:r w:rsidRPr="009A1096">
              <w:rPr>
                <w:color w:val="000000" w:themeColor="text1"/>
              </w:rPr>
              <w:t>Üye</w:t>
            </w:r>
          </w:p>
        </w:tc>
      </w:tr>
      <w:tr w:rsidR="001C7BCA" w:rsidRPr="009A1096" w14:paraId="4A1E41DA" w14:textId="77777777" w:rsidTr="00066ECB">
        <w:trPr>
          <w:trHeight w:val="281"/>
        </w:trPr>
        <w:tc>
          <w:tcPr>
            <w:tcW w:w="6953" w:type="dxa"/>
            <w:tcBorders>
              <w:top w:val="single" w:sz="4" w:space="0" w:color="000000"/>
              <w:left w:val="single" w:sz="4" w:space="0" w:color="000000"/>
              <w:bottom w:val="single" w:sz="4" w:space="0" w:color="000000"/>
              <w:right w:val="single" w:sz="4" w:space="0" w:color="000000"/>
            </w:tcBorders>
          </w:tcPr>
          <w:p w14:paraId="17C8CEAB" w14:textId="77777777" w:rsidR="001C7BCA" w:rsidRPr="009A1096" w:rsidRDefault="001C7BCA" w:rsidP="001C7BCA">
            <w:pPr>
              <w:spacing w:line="360" w:lineRule="auto"/>
              <w:rPr>
                <w:color w:val="000000" w:themeColor="text1"/>
              </w:rPr>
            </w:pPr>
            <w:r w:rsidRPr="009A1096">
              <w:rPr>
                <w:color w:val="000000" w:themeColor="text1"/>
              </w:rPr>
              <w:t xml:space="preserve">Öğr. Gör. </w:t>
            </w:r>
            <w:r>
              <w:rPr>
                <w:color w:val="000000" w:themeColor="text1"/>
              </w:rPr>
              <w:t>Esma GÖKÇE</w:t>
            </w:r>
          </w:p>
        </w:tc>
        <w:tc>
          <w:tcPr>
            <w:tcW w:w="3016" w:type="dxa"/>
            <w:tcBorders>
              <w:top w:val="single" w:sz="4" w:space="0" w:color="000000"/>
              <w:left w:val="single" w:sz="4" w:space="0" w:color="000000"/>
              <w:bottom w:val="single" w:sz="4" w:space="0" w:color="000000"/>
              <w:right w:val="single" w:sz="4" w:space="0" w:color="000000"/>
            </w:tcBorders>
          </w:tcPr>
          <w:p w14:paraId="0DAD3D88" w14:textId="77777777" w:rsidR="001C7BCA" w:rsidRPr="009A1096" w:rsidRDefault="001C7BCA" w:rsidP="001C7BCA">
            <w:pPr>
              <w:spacing w:line="360" w:lineRule="auto"/>
              <w:rPr>
                <w:color w:val="000000" w:themeColor="text1"/>
              </w:rPr>
            </w:pPr>
            <w:r w:rsidRPr="009A1096">
              <w:rPr>
                <w:color w:val="000000" w:themeColor="text1"/>
              </w:rPr>
              <w:t>Üye</w:t>
            </w:r>
          </w:p>
        </w:tc>
      </w:tr>
      <w:tr w:rsidR="001C7BCA" w:rsidRPr="009A1096" w14:paraId="312F9BC3" w14:textId="77777777" w:rsidTr="00066ECB">
        <w:trPr>
          <w:trHeight w:val="281"/>
        </w:trPr>
        <w:tc>
          <w:tcPr>
            <w:tcW w:w="6953" w:type="dxa"/>
            <w:tcBorders>
              <w:top w:val="single" w:sz="4" w:space="0" w:color="000000"/>
              <w:left w:val="single" w:sz="4" w:space="0" w:color="000000"/>
              <w:bottom w:val="single" w:sz="4" w:space="0" w:color="000000"/>
              <w:right w:val="single" w:sz="4" w:space="0" w:color="000000"/>
            </w:tcBorders>
          </w:tcPr>
          <w:p w14:paraId="05D131EC" w14:textId="77777777" w:rsidR="001C7BCA" w:rsidRPr="009A1096" w:rsidRDefault="001C7BCA" w:rsidP="001C7BCA">
            <w:pPr>
              <w:spacing w:line="360" w:lineRule="auto"/>
              <w:rPr>
                <w:color w:val="000000" w:themeColor="text1"/>
              </w:rPr>
            </w:pPr>
            <w:r w:rsidRPr="009A1096">
              <w:rPr>
                <w:color w:val="000000" w:themeColor="text1"/>
              </w:rPr>
              <w:t>Öğr.Gör. Güzin AYAN</w:t>
            </w:r>
          </w:p>
        </w:tc>
        <w:tc>
          <w:tcPr>
            <w:tcW w:w="3016" w:type="dxa"/>
            <w:tcBorders>
              <w:top w:val="single" w:sz="4" w:space="0" w:color="000000"/>
              <w:left w:val="single" w:sz="4" w:space="0" w:color="000000"/>
              <w:bottom w:val="single" w:sz="4" w:space="0" w:color="000000"/>
              <w:right w:val="single" w:sz="4" w:space="0" w:color="000000"/>
            </w:tcBorders>
          </w:tcPr>
          <w:p w14:paraId="4574E986" w14:textId="77777777" w:rsidR="001C7BCA" w:rsidRPr="009A1096" w:rsidRDefault="001C7BCA" w:rsidP="001C7BCA">
            <w:pPr>
              <w:spacing w:line="360" w:lineRule="auto"/>
              <w:rPr>
                <w:color w:val="000000" w:themeColor="text1"/>
              </w:rPr>
            </w:pPr>
            <w:r w:rsidRPr="009A1096">
              <w:rPr>
                <w:color w:val="000000" w:themeColor="text1"/>
              </w:rPr>
              <w:t>Üye</w:t>
            </w:r>
          </w:p>
        </w:tc>
      </w:tr>
    </w:tbl>
    <w:p w14:paraId="0A7758C4" w14:textId="77777777" w:rsidR="006D29F3" w:rsidRPr="009A1096" w:rsidRDefault="006D29F3" w:rsidP="006D29F3">
      <w:pPr>
        <w:pBdr>
          <w:top w:val="nil"/>
          <w:left w:val="nil"/>
          <w:bottom w:val="nil"/>
          <w:right w:val="nil"/>
          <w:between w:val="nil"/>
        </w:pBdr>
        <w:spacing w:line="360" w:lineRule="auto"/>
        <w:rPr>
          <w:b/>
          <w:color w:val="000000" w:themeColor="text1"/>
          <w:u w:val="single"/>
        </w:rPr>
      </w:pPr>
    </w:p>
    <w:p w14:paraId="1F951146" w14:textId="77777777" w:rsidR="006D29F3" w:rsidRPr="009A1096" w:rsidRDefault="006D29F3" w:rsidP="006D29F3">
      <w:pPr>
        <w:pBdr>
          <w:top w:val="nil"/>
          <w:left w:val="nil"/>
          <w:bottom w:val="nil"/>
          <w:right w:val="nil"/>
          <w:between w:val="nil"/>
        </w:pBdr>
        <w:spacing w:line="360" w:lineRule="auto"/>
        <w:rPr>
          <w:b/>
          <w:color w:val="000000" w:themeColor="text1"/>
          <w:u w:val="single"/>
        </w:rPr>
      </w:pPr>
    </w:p>
    <w:p w14:paraId="34C47B81" w14:textId="77777777" w:rsidR="006D29F3" w:rsidRPr="009A1096" w:rsidRDefault="006D29F3" w:rsidP="006D29F3">
      <w:pPr>
        <w:pBdr>
          <w:top w:val="nil"/>
          <w:left w:val="nil"/>
          <w:bottom w:val="nil"/>
          <w:right w:val="nil"/>
          <w:between w:val="nil"/>
        </w:pBdr>
        <w:spacing w:line="360" w:lineRule="auto"/>
        <w:rPr>
          <w:b/>
          <w:color w:val="000000" w:themeColor="text1"/>
          <w:u w:val="single"/>
        </w:rPr>
      </w:pPr>
    </w:p>
    <w:p w14:paraId="70C2CBDE" w14:textId="77777777" w:rsidR="006D29F3" w:rsidRPr="009A1096" w:rsidRDefault="006D29F3" w:rsidP="006D29F3">
      <w:pPr>
        <w:pBdr>
          <w:top w:val="nil"/>
          <w:left w:val="nil"/>
          <w:bottom w:val="nil"/>
          <w:right w:val="nil"/>
          <w:between w:val="nil"/>
        </w:pBdr>
        <w:spacing w:line="360" w:lineRule="auto"/>
        <w:rPr>
          <w:b/>
          <w:color w:val="000000" w:themeColor="text1"/>
          <w:u w:val="single"/>
        </w:rPr>
      </w:pPr>
    </w:p>
    <w:p w14:paraId="7C13F2D7" w14:textId="77777777" w:rsidR="006D29F3" w:rsidRPr="009A1096" w:rsidRDefault="006D29F3" w:rsidP="006D29F3">
      <w:pPr>
        <w:pBdr>
          <w:top w:val="nil"/>
          <w:left w:val="nil"/>
          <w:bottom w:val="nil"/>
          <w:right w:val="nil"/>
          <w:between w:val="nil"/>
        </w:pBdr>
        <w:spacing w:line="360" w:lineRule="auto"/>
        <w:rPr>
          <w:b/>
          <w:color w:val="000000" w:themeColor="text1"/>
          <w:u w:val="single"/>
        </w:rPr>
      </w:pPr>
      <w:r w:rsidRPr="009A1096">
        <w:rPr>
          <w:b/>
          <w:color w:val="000000" w:themeColor="text1"/>
          <w:u w:val="single"/>
        </w:rPr>
        <w:t>EĞİTİM-ÖĞRETİM ALT KOMİSYONU</w:t>
      </w:r>
    </w:p>
    <w:tbl>
      <w:tblPr>
        <w:tblStyle w:val="3"/>
        <w:tblW w:w="9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53"/>
        <w:gridCol w:w="3016"/>
      </w:tblGrid>
      <w:tr w:rsidR="006D29F3" w:rsidRPr="009A1096" w14:paraId="5D9960B3" w14:textId="77777777" w:rsidTr="00066ECB">
        <w:trPr>
          <w:trHeight w:val="281"/>
        </w:trPr>
        <w:tc>
          <w:tcPr>
            <w:tcW w:w="6953" w:type="dxa"/>
            <w:tcBorders>
              <w:top w:val="single" w:sz="4" w:space="0" w:color="000000"/>
              <w:left w:val="single" w:sz="4" w:space="0" w:color="000000"/>
              <w:bottom w:val="single" w:sz="4" w:space="0" w:color="000000"/>
              <w:right w:val="single" w:sz="4" w:space="0" w:color="000000"/>
            </w:tcBorders>
          </w:tcPr>
          <w:p w14:paraId="2458113A" w14:textId="77777777" w:rsidR="006D29F3" w:rsidRPr="009A1096" w:rsidRDefault="006D29F3" w:rsidP="00066ECB">
            <w:pPr>
              <w:spacing w:line="360" w:lineRule="auto"/>
              <w:rPr>
                <w:color w:val="000000" w:themeColor="text1"/>
              </w:rPr>
            </w:pPr>
            <w:r>
              <w:rPr>
                <w:color w:val="000000" w:themeColor="text1"/>
              </w:rPr>
              <w:t>Öğr. Gör. Serkan PALAMUT</w:t>
            </w:r>
          </w:p>
        </w:tc>
        <w:tc>
          <w:tcPr>
            <w:tcW w:w="3016" w:type="dxa"/>
            <w:tcBorders>
              <w:top w:val="single" w:sz="4" w:space="0" w:color="000000"/>
              <w:left w:val="single" w:sz="4" w:space="0" w:color="000000"/>
              <w:bottom w:val="single" w:sz="4" w:space="0" w:color="000000"/>
              <w:right w:val="single" w:sz="4" w:space="0" w:color="000000"/>
            </w:tcBorders>
          </w:tcPr>
          <w:p w14:paraId="61999FEE" w14:textId="77777777" w:rsidR="006D29F3" w:rsidRPr="009A1096" w:rsidRDefault="006D29F3" w:rsidP="00066ECB">
            <w:pPr>
              <w:spacing w:line="360" w:lineRule="auto"/>
              <w:rPr>
                <w:color w:val="000000" w:themeColor="text1"/>
              </w:rPr>
            </w:pPr>
            <w:r w:rsidRPr="009A1096">
              <w:rPr>
                <w:color w:val="000000" w:themeColor="text1"/>
              </w:rPr>
              <w:t>Başkan</w:t>
            </w:r>
          </w:p>
        </w:tc>
      </w:tr>
      <w:tr w:rsidR="006D29F3" w:rsidRPr="009A1096" w14:paraId="2864FCD8" w14:textId="77777777" w:rsidTr="00066ECB">
        <w:trPr>
          <w:trHeight w:val="372"/>
        </w:trPr>
        <w:tc>
          <w:tcPr>
            <w:tcW w:w="6953" w:type="dxa"/>
            <w:tcBorders>
              <w:top w:val="single" w:sz="4" w:space="0" w:color="000000"/>
              <w:left w:val="single" w:sz="4" w:space="0" w:color="000000"/>
              <w:bottom w:val="single" w:sz="4" w:space="0" w:color="000000"/>
              <w:right w:val="single" w:sz="4" w:space="0" w:color="000000"/>
            </w:tcBorders>
          </w:tcPr>
          <w:p w14:paraId="601F9ACD" w14:textId="77777777" w:rsidR="006D29F3" w:rsidRPr="009A1096" w:rsidRDefault="00CD0AFF" w:rsidP="00066ECB">
            <w:pPr>
              <w:spacing w:line="360" w:lineRule="auto"/>
              <w:rPr>
                <w:color w:val="000000" w:themeColor="text1"/>
              </w:rPr>
            </w:pPr>
            <w:r>
              <w:rPr>
                <w:color w:val="000000" w:themeColor="text1"/>
              </w:rPr>
              <w:t xml:space="preserve">Dr. Öğr. Üyesi </w:t>
            </w:r>
            <w:r w:rsidR="006D29F3" w:rsidRPr="009A1096">
              <w:rPr>
                <w:color w:val="000000" w:themeColor="text1"/>
              </w:rPr>
              <w:t>Harika TOPAL ÖNAL</w:t>
            </w:r>
          </w:p>
        </w:tc>
        <w:tc>
          <w:tcPr>
            <w:tcW w:w="3016" w:type="dxa"/>
            <w:tcBorders>
              <w:top w:val="single" w:sz="4" w:space="0" w:color="000000"/>
              <w:left w:val="single" w:sz="4" w:space="0" w:color="000000"/>
              <w:bottom w:val="single" w:sz="4" w:space="0" w:color="000000"/>
              <w:right w:val="single" w:sz="4" w:space="0" w:color="000000"/>
            </w:tcBorders>
          </w:tcPr>
          <w:p w14:paraId="37829A44" w14:textId="77777777" w:rsidR="006D29F3" w:rsidRPr="009A1096" w:rsidRDefault="006D29F3" w:rsidP="00066ECB">
            <w:pPr>
              <w:spacing w:line="360" w:lineRule="auto"/>
              <w:rPr>
                <w:color w:val="000000" w:themeColor="text1"/>
              </w:rPr>
            </w:pPr>
            <w:r w:rsidRPr="009A1096">
              <w:rPr>
                <w:color w:val="000000" w:themeColor="text1"/>
              </w:rPr>
              <w:t>Üye</w:t>
            </w:r>
          </w:p>
        </w:tc>
      </w:tr>
      <w:tr w:rsidR="006D29F3" w:rsidRPr="009A1096" w14:paraId="3D350320" w14:textId="77777777" w:rsidTr="00066ECB">
        <w:trPr>
          <w:trHeight w:val="432"/>
        </w:trPr>
        <w:tc>
          <w:tcPr>
            <w:tcW w:w="6953" w:type="dxa"/>
            <w:tcBorders>
              <w:top w:val="single" w:sz="4" w:space="0" w:color="000000"/>
              <w:left w:val="single" w:sz="4" w:space="0" w:color="000000"/>
              <w:bottom w:val="single" w:sz="4" w:space="0" w:color="000000"/>
              <w:right w:val="single" w:sz="4" w:space="0" w:color="000000"/>
            </w:tcBorders>
          </w:tcPr>
          <w:p w14:paraId="4544B1A7" w14:textId="77777777" w:rsidR="006D29F3" w:rsidRPr="009A1096" w:rsidRDefault="006D29F3" w:rsidP="00066ECB">
            <w:pPr>
              <w:spacing w:line="360" w:lineRule="auto"/>
              <w:rPr>
                <w:color w:val="000000" w:themeColor="text1"/>
              </w:rPr>
            </w:pPr>
            <w:r w:rsidRPr="009A1096">
              <w:rPr>
                <w:color w:val="000000" w:themeColor="text1"/>
              </w:rPr>
              <w:t>Öğr. Gör. Tiinçe AKSAK</w:t>
            </w:r>
          </w:p>
        </w:tc>
        <w:tc>
          <w:tcPr>
            <w:tcW w:w="3016" w:type="dxa"/>
            <w:tcBorders>
              <w:top w:val="single" w:sz="4" w:space="0" w:color="000000"/>
              <w:left w:val="single" w:sz="4" w:space="0" w:color="000000"/>
              <w:bottom w:val="single" w:sz="4" w:space="0" w:color="000000"/>
              <w:right w:val="single" w:sz="4" w:space="0" w:color="000000"/>
            </w:tcBorders>
          </w:tcPr>
          <w:p w14:paraId="77601C92" w14:textId="77777777" w:rsidR="006D29F3" w:rsidRPr="009A1096" w:rsidRDefault="006D29F3" w:rsidP="00066ECB">
            <w:pPr>
              <w:spacing w:line="360" w:lineRule="auto"/>
              <w:rPr>
                <w:color w:val="000000" w:themeColor="text1"/>
              </w:rPr>
            </w:pPr>
            <w:r w:rsidRPr="009A1096">
              <w:rPr>
                <w:color w:val="000000" w:themeColor="text1"/>
              </w:rPr>
              <w:t>Üye</w:t>
            </w:r>
          </w:p>
        </w:tc>
      </w:tr>
      <w:tr w:rsidR="006D29F3" w:rsidRPr="009A1096" w14:paraId="0F6AA271" w14:textId="77777777" w:rsidTr="00066ECB">
        <w:trPr>
          <w:trHeight w:val="432"/>
        </w:trPr>
        <w:tc>
          <w:tcPr>
            <w:tcW w:w="6953" w:type="dxa"/>
            <w:tcBorders>
              <w:top w:val="single" w:sz="4" w:space="0" w:color="000000"/>
              <w:left w:val="single" w:sz="4" w:space="0" w:color="000000"/>
              <w:bottom w:val="single" w:sz="4" w:space="0" w:color="000000"/>
              <w:right w:val="single" w:sz="4" w:space="0" w:color="000000"/>
            </w:tcBorders>
          </w:tcPr>
          <w:p w14:paraId="35C5C6A8" w14:textId="77777777" w:rsidR="006D29F3" w:rsidRPr="009A1096" w:rsidRDefault="006D29F3" w:rsidP="00066ECB">
            <w:pPr>
              <w:spacing w:line="360" w:lineRule="auto"/>
              <w:rPr>
                <w:color w:val="000000" w:themeColor="text1"/>
              </w:rPr>
            </w:pPr>
            <w:r w:rsidRPr="009A1096">
              <w:rPr>
                <w:color w:val="000000" w:themeColor="text1"/>
              </w:rPr>
              <w:t>Öğr. Gör. Emine Ebru GAZEL</w:t>
            </w:r>
          </w:p>
        </w:tc>
        <w:tc>
          <w:tcPr>
            <w:tcW w:w="3016" w:type="dxa"/>
            <w:tcBorders>
              <w:top w:val="single" w:sz="4" w:space="0" w:color="000000"/>
              <w:left w:val="single" w:sz="4" w:space="0" w:color="000000"/>
              <w:bottom w:val="single" w:sz="4" w:space="0" w:color="000000"/>
              <w:right w:val="single" w:sz="4" w:space="0" w:color="000000"/>
            </w:tcBorders>
          </w:tcPr>
          <w:p w14:paraId="7F62E14F" w14:textId="77777777" w:rsidR="006D29F3" w:rsidRPr="009A1096" w:rsidRDefault="006D29F3" w:rsidP="00066ECB">
            <w:pPr>
              <w:spacing w:line="360" w:lineRule="auto"/>
              <w:rPr>
                <w:color w:val="000000" w:themeColor="text1"/>
              </w:rPr>
            </w:pPr>
            <w:r w:rsidRPr="009A1096">
              <w:rPr>
                <w:color w:val="000000" w:themeColor="text1"/>
              </w:rPr>
              <w:t>Üye</w:t>
            </w:r>
          </w:p>
        </w:tc>
      </w:tr>
      <w:tr w:rsidR="006D29F3" w:rsidRPr="009A1096" w14:paraId="104EC858" w14:textId="77777777" w:rsidTr="00066ECB">
        <w:trPr>
          <w:trHeight w:val="432"/>
        </w:trPr>
        <w:tc>
          <w:tcPr>
            <w:tcW w:w="6953" w:type="dxa"/>
            <w:tcBorders>
              <w:top w:val="single" w:sz="4" w:space="0" w:color="000000"/>
              <w:left w:val="single" w:sz="4" w:space="0" w:color="000000"/>
              <w:bottom w:val="single" w:sz="4" w:space="0" w:color="000000"/>
              <w:right w:val="single" w:sz="4" w:space="0" w:color="000000"/>
            </w:tcBorders>
          </w:tcPr>
          <w:p w14:paraId="08E67D94" w14:textId="77777777" w:rsidR="006D29F3" w:rsidRPr="009A1096" w:rsidRDefault="006D29F3" w:rsidP="00066ECB">
            <w:pPr>
              <w:spacing w:line="360" w:lineRule="auto"/>
              <w:rPr>
                <w:color w:val="000000" w:themeColor="text1"/>
              </w:rPr>
            </w:pPr>
            <w:r w:rsidRPr="009A1096">
              <w:rPr>
                <w:color w:val="000000" w:themeColor="text1"/>
              </w:rPr>
              <w:t>Öğr. Gör. Aynur ÇELİK</w:t>
            </w:r>
          </w:p>
        </w:tc>
        <w:tc>
          <w:tcPr>
            <w:tcW w:w="3016" w:type="dxa"/>
            <w:tcBorders>
              <w:top w:val="single" w:sz="4" w:space="0" w:color="000000"/>
              <w:left w:val="single" w:sz="4" w:space="0" w:color="000000"/>
              <w:bottom w:val="single" w:sz="4" w:space="0" w:color="000000"/>
              <w:right w:val="single" w:sz="4" w:space="0" w:color="000000"/>
            </w:tcBorders>
          </w:tcPr>
          <w:p w14:paraId="0D6C56E8" w14:textId="77777777" w:rsidR="006D29F3" w:rsidRPr="009A1096" w:rsidRDefault="006D29F3" w:rsidP="00066ECB">
            <w:pPr>
              <w:spacing w:line="360" w:lineRule="auto"/>
              <w:rPr>
                <w:color w:val="000000" w:themeColor="text1"/>
              </w:rPr>
            </w:pPr>
            <w:r w:rsidRPr="009A1096">
              <w:rPr>
                <w:color w:val="000000" w:themeColor="text1"/>
              </w:rPr>
              <w:t>Üye</w:t>
            </w:r>
          </w:p>
        </w:tc>
      </w:tr>
    </w:tbl>
    <w:p w14:paraId="79C61113" w14:textId="084199DB" w:rsidR="006D29F3" w:rsidRPr="009A1096" w:rsidRDefault="006D29F3" w:rsidP="006D29F3">
      <w:pPr>
        <w:pBdr>
          <w:top w:val="nil"/>
          <w:left w:val="nil"/>
          <w:bottom w:val="nil"/>
          <w:right w:val="nil"/>
          <w:between w:val="nil"/>
        </w:pBdr>
        <w:spacing w:line="360" w:lineRule="auto"/>
        <w:rPr>
          <w:b/>
          <w:color w:val="000000" w:themeColor="text1"/>
          <w:u w:val="single"/>
        </w:rPr>
      </w:pPr>
    </w:p>
    <w:p w14:paraId="3E8A0AAD" w14:textId="77777777" w:rsidR="006D29F3" w:rsidRPr="009A1096" w:rsidRDefault="006D29F3" w:rsidP="006D29F3">
      <w:pPr>
        <w:pBdr>
          <w:top w:val="nil"/>
          <w:left w:val="nil"/>
          <w:bottom w:val="nil"/>
          <w:right w:val="nil"/>
          <w:between w:val="nil"/>
        </w:pBdr>
        <w:spacing w:line="360" w:lineRule="auto"/>
        <w:rPr>
          <w:b/>
          <w:color w:val="000000" w:themeColor="text1"/>
          <w:u w:val="single"/>
        </w:rPr>
      </w:pPr>
    </w:p>
    <w:p w14:paraId="50C86397" w14:textId="77777777" w:rsidR="006D29F3" w:rsidRPr="009A1096" w:rsidRDefault="006D29F3" w:rsidP="006D29F3">
      <w:pPr>
        <w:pBdr>
          <w:top w:val="nil"/>
          <w:left w:val="nil"/>
          <w:bottom w:val="nil"/>
          <w:right w:val="nil"/>
          <w:between w:val="nil"/>
        </w:pBdr>
        <w:spacing w:line="360" w:lineRule="auto"/>
        <w:rPr>
          <w:b/>
          <w:color w:val="000000" w:themeColor="text1"/>
          <w:u w:val="single"/>
        </w:rPr>
      </w:pPr>
    </w:p>
    <w:p w14:paraId="32A18268" w14:textId="77777777" w:rsidR="006D29F3" w:rsidRPr="009A1096" w:rsidRDefault="006D29F3" w:rsidP="006D29F3">
      <w:pPr>
        <w:pBdr>
          <w:top w:val="nil"/>
          <w:left w:val="nil"/>
          <w:bottom w:val="nil"/>
          <w:right w:val="nil"/>
          <w:between w:val="nil"/>
        </w:pBdr>
        <w:spacing w:line="360" w:lineRule="auto"/>
        <w:rPr>
          <w:b/>
          <w:color w:val="000000" w:themeColor="text1"/>
          <w:u w:val="single"/>
        </w:rPr>
      </w:pPr>
      <w:r w:rsidRPr="009A1096">
        <w:rPr>
          <w:b/>
          <w:color w:val="000000" w:themeColor="text1"/>
          <w:u w:val="single"/>
        </w:rPr>
        <w:t>TOPLUMSAL KATKI ALT KOMİSYONU</w:t>
      </w:r>
    </w:p>
    <w:tbl>
      <w:tblPr>
        <w:tblStyle w:val="1"/>
        <w:tblW w:w="9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64"/>
        <w:gridCol w:w="3020"/>
      </w:tblGrid>
      <w:tr w:rsidR="006D29F3" w:rsidRPr="009A1096" w14:paraId="6157614B" w14:textId="77777777" w:rsidTr="00066ECB">
        <w:trPr>
          <w:trHeight w:val="465"/>
        </w:trPr>
        <w:tc>
          <w:tcPr>
            <w:tcW w:w="6964" w:type="dxa"/>
            <w:tcBorders>
              <w:top w:val="single" w:sz="4" w:space="0" w:color="000000"/>
              <w:left w:val="single" w:sz="4" w:space="0" w:color="000000"/>
              <w:bottom w:val="single" w:sz="4" w:space="0" w:color="000000"/>
              <w:right w:val="single" w:sz="4" w:space="0" w:color="000000"/>
            </w:tcBorders>
          </w:tcPr>
          <w:p w14:paraId="79148E7E" w14:textId="77777777" w:rsidR="006D29F3" w:rsidRPr="009A1096" w:rsidRDefault="006D29F3" w:rsidP="00066ECB">
            <w:pPr>
              <w:spacing w:line="360" w:lineRule="auto"/>
              <w:rPr>
                <w:color w:val="000000" w:themeColor="text1"/>
                <w:highlight w:val="yellow"/>
              </w:rPr>
            </w:pPr>
            <w:r w:rsidRPr="009A1096">
              <w:rPr>
                <w:color w:val="000000" w:themeColor="text1"/>
              </w:rPr>
              <w:t>Öğr. Gör. Güzin AYAN</w:t>
            </w:r>
          </w:p>
        </w:tc>
        <w:tc>
          <w:tcPr>
            <w:tcW w:w="3020" w:type="dxa"/>
            <w:tcBorders>
              <w:top w:val="single" w:sz="4" w:space="0" w:color="000000"/>
              <w:left w:val="single" w:sz="4" w:space="0" w:color="000000"/>
              <w:bottom w:val="single" w:sz="4" w:space="0" w:color="000000"/>
              <w:right w:val="single" w:sz="4" w:space="0" w:color="000000"/>
            </w:tcBorders>
          </w:tcPr>
          <w:p w14:paraId="24AB7940" w14:textId="77777777" w:rsidR="006D29F3" w:rsidRPr="009A1096" w:rsidRDefault="006D29F3" w:rsidP="00066ECB">
            <w:pPr>
              <w:spacing w:line="360" w:lineRule="auto"/>
              <w:rPr>
                <w:color w:val="000000" w:themeColor="text1"/>
              </w:rPr>
            </w:pPr>
            <w:r w:rsidRPr="009A1096">
              <w:rPr>
                <w:color w:val="000000" w:themeColor="text1"/>
              </w:rPr>
              <w:t>Başkan</w:t>
            </w:r>
          </w:p>
        </w:tc>
      </w:tr>
      <w:tr w:rsidR="006D29F3" w:rsidRPr="009A1096" w14:paraId="6A852525" w14:textId="77777777" w:rsidTr="00066ECB">
        <w:trPr>
          <w:trHeight w:val="416"/>
        </w:trPr>
        <w:tc>
          <w:tcPr>
            <w:tcW w:w="6964" w:type="dxa"/>
            <w:tcBorders>
              <w:top w:val="single" w:sz="4" w:space="0" w:color="000000"/>
              <w:left w:val="single" w:sz="4" w:space="0" w:color="000000"/>
              <w:bottom w:val="single" w:sz="4" w:space="0" w:color="000000"/>
              <w:right w:val="single" w:sz="4" w:space="0" w:color="000000"/>
            </w:tcBorders>
          </w:tcPr>
          <w:p w14:paraId="703C5A4D" w14:textId="77777777" w:rsidR="006D29F3" w:rsidRPr="009A1096" w:rsidRDefault="006D29F3" w:rsidP="00066ECB">
            <w:pPr>
              <w:spacing w:line="360" w:lineRule="auto"/>
              <w:rPr>
                <w:color w:val="000000" w:themeColor="text1"/>
              </w:rPr>
            </w:pPr>
            <w:r w:rsidRPr="009A1096">
              <w:rPr>
                <w:color w:val="000000" w:themeColor="text1"/>
              </w:rPr>
              <w:t>Dr.Öğr.Üyesi Efdal OKTAY GÜLTEKİN</w:t>
            </w:r>
          </w:p>
        </w:tc>
        <w:tc>
          <w:tcPr>
            <w:tcW w:w="3020" w:type="dxa"/>
            <w:tcBorders>
              <w:top w:val="single" w:sz="4" w:space="0" w:color="000000"/>
              <w:left w:val="single" w:sz="4" w:space="0" w:color="000000"/>
              <w:bottom w:val="single" w:sz="4" w:space="0" w:color="000000"/>
              <w:right w:val="single" w:sz="4" w:space="0" w:color="000000"/>
            </w:tcBorders>
          </w:tcPr>
          <w:p w14:paraId="566136EE" w14:textId="77777777" w:rsidR="006D29F3" w:rsidRPr="009A1096" w:rsidRDefault="006D29F3" w:rsidP="00066ECB">
            <w:pPr>
              <w:spacing w:line="360" w:lineRule="auto"/>
              <w:rPr>
                <w:color w:val="000000" w:themeColor="text1"/>
              </w:rPr>
            </w:pPr>
            <w:r w:rsidRPr="009A1096">
              <w:rPr>
                <w:color w:val="000000" w:themeColor="text1"/>
              </w:rPr>
              <w:t>Üye</w:t>
            </w:r>
          </w:p>
        </w:tc>
      </w:tr>
      <w:tr w:rsidR="006D29F3" w:rsidRPr="009A1096" w14:paraId="4C5DF6CF" w14:textId="77777777" w:rsidTr="00066ECB">
        <w:trPr>
          <w:trHeight w:val="366"/>
        </w:trPr>
        <w:tc>
          <w:tcPr>
            <w:tcW w:w="6964" w:type="dxa"/>
            <w:tcBorders>
              <w:top w:val="single" w:sz="4" w:space="0" w:color="000000"/>
              <w:left w:val="single" w:sz="4" w:space="0" w:color="000000"/>
              <w:bottom w:val="single" w:sz="4" w:space="0" w:color="000000"/>
              <w:right w:val="single" w:sz="4" w:space="0" w:color="000000"/>
            </w:tcBorders>
          </w:tcPr>
          <w:p w14:paraId="10EEF0BC" w14:textId="77777777" w:rsidR="006D29F3" w:rsidRPr="009A1096" w:rsidRDefault="006D29F3" w:rsidP="00066ECB">
            <w:pPr>
              <w:spacing w:line="360" w:lineRule="auto"/>
              <w:rPr>
                <w:color w:val="000000" w:themeColor="text1"/>
              </w:rPr>
            </w:pPr>
            <w:r w:rsidRPr="009A1096">
              <w:rPr>
                <w:color w:val="000000" w:themeColor="text1"/>
              </w:rPr>
              <w:t>Öğr. Gör. Mehtap BUĞDAYCI</w:t>
            </w:r>
          </w:p>
        </w:tc>
        <w:tc>
          <w:tcPr>
            <w:tcW w:w="3020" w:type="dxa"/>
            <w:tcBorders>
              <w:top w:val="single" w:sz="4" w:space="0" w:color="000000"/>
              <w:left w:val="single" w:sz="4" w:space="0" w:color="000000"/>
              <w:bottom w:val="single" w:sz="4" w:space="0" w:color="000000"/>
              <w:right w:val="single" w:sz="4" w:space="0" w:color="000000"/>
            </w:tcBorders>
          </w:tcPr>
          <w:p w14:paraId="39960C2D" w14:textId="77777777" w:rsidR="006D29F3" w:rsidRPr="009A1096" w:rsidRDefault="006D29F3" w:rsidP="00066ECB">
            <w:pPr>
              <w:spacing w:line="360" w:lineRule="auto"/>
              <w:rPr>
                <w:color w:val="000000" w:themeColor="text1"/>
              </w:rPr>
            </w:pPr>
            <w:r w:rsidRPr="009A1096">
              <w:rPr>
                <w:color w:val="000000" w:themeColor="text1"/>
              </w:rPr>
              <w:t>Üye</w:t>
            </w:r>
          </w:p>
        </w:tc>
      </w:tr>
      <w:tr w:rsidR="006D29F3" w:rsidRPr="009A1096" w14:paraId="31C777A3" w14:textId="77777777" w:rsidTr="00066ECB">
        <w:trPr>
          <w:trHeight w:val="458"/>
        </w:trPr>
        <w:tc>
          <w:tcPr>
            <w:tcW w:w="6964" w:type="dxa"/>
            <w:tcBorders>
              <w:top w:val="single" w:sz="4" w:space="0" w:color="000000"/>
              <w:left w:val="single" w:sz="4" w:space="0" w:color="000000"/>
              <w:bottom w:val="single" w:sz="4" w:space="0" w:color="000000"/>
              <w:right w:val="single" w:sz="4" w:space="0" w:color="000000"/>
            </w:tcBorders>
          </w:tcPr>
          <w:p w14:paraId="4BD24295" w14:textId="77777777" w:rsidR="006D29F3" w:rsidRPr="009A1096" w:rsidRDefault="006D29F3" w:rsidP="00066ECB">
            <w:pPr>
              <w:spacing w:line="360" w:lineRule="auto"/>
              <w:rPr>
                <w:color w:val="000000" w:themeColor="text1"/>
                <w:highlight w:val="yellow"/>
              </w:rPr>
            </w:pPr>
            <w:r w:rsidRPr="009A1096">
              <w:rPr>
                <w:color w:val="000000" w:themeColor="text1"/>
              </w:rPr>
              <w:t>Öğr. Gör. M.Taha TÜFEK</w:t>
            </w:r>
          </w:p>
        </w:tc>
        <w:tc>
          <w:tcPr>
            <w:tcW w:w="3020" w:type="dxa"/>
            <w:tcBorders>
              <w:top w:val="single" w:sz="4" w:space="0" w:color="000000"/>
              <w:left w:val="single" w:sz="4" w:space="0" w:color="000000"/>
              <w:bottom w:val="single" w:sz="4" w:space="0" w:color="000000"/>
              <w:right w:val="single" w:sz="4" w:space="0" w:color="000000"/>
            </w:tcBorders>
          </w:tcPr>
          <w:p w14:paraId="5C5130BC" w14:textId="77777777" w:rsidR="006D29F3" w:rsidRPr="009A1096" w:rsidRDefault="006D29F3" w:rsidP="00066ECB">
            <w:pPr>
              <w:spacing w:line="360" w:lineRule="auto"/>
              <w:rPr>
                <w:color w:val="000000" w:themeColor="text1"/>
              </w:rPr>
            </w:pPr>
            <w:r w:rsidRPr="009A1096">
              <w:rPr>
                <w:color w:val="000000" w:themeColor="text1"/>
              </w:rPr>
              <w:t>Üye</w:t>
            </w:r>
          </w:p>
        </w:tc>
      </w:tr>
    </w:tbl>
    <w:p w14:paraId="4C456BCD" w14:textId="77777777" w:rsidR="006D29F3" w:rsidRPr="009A1096" w:rsidRDefault="006D29F3" w:rsidP="006D29F3">
      <w:pPr>
        <w:pBdr>
          <w:top w:val="nil"/>
          <w:left w:val="nil"/>
          <w:bottom w:val="nil"/>
          <w:right w:val="nil"/>
          <w:between w:val="nil"/>
        </w:pBdr>
        <w:spacing w:line="360" w:lineRule="auto"/>
        <w:rPr>
          <w:b/>
          <w:color w:val="000000" w:themeColor="text1"/>
          <w:u w:val="single"/>
        </w:rPr>
      </w:pPr>
    </w:p>
    <w:p w14:paraId="1E456B2C" w14:textId="77777777" w:rsidR="006D29F3" w:rsidRPr="009A1096" w:rsidRDefault="006D29F3" w:rsidP="006D29F3">
      <w:pPr>
        <w:pBdr>
          <w:top w:val="nil"/>
          <w:left w:val="nil"/>
          <w:bottom w:val="nil"/>
          <w:right w:val="nil"/>
          <w:between w:val="nil"/>
        </w:pBdr>
        <w:spacing w:line="360" w:lineRule="auto"/>
        <w:rPr>
          <w:b/>
          <w:color w:val="000000" w:themeColor="text1"/>
          <w:u w:val="single"/>
        </w:rPr>
      </w:pPr>
    </w:p>
    <w:p w14:paraId="682D2656" w14:textId="13994E8E" w:rsidR="006D29F3" w:rsidRDefault="006D29F3" w:rsidP="006D29F3">
      <w:pPr>
        <w:pBdr>
          <w:top w:val="nil"/>
          <w:left w:val="nil"/>
          <w:bottom w:val="nil"/>
          <w:right w:val="nil"/>
          <w:between w:val="nil"/>
        </w:pBdr>
        <w:spacing w:line="360" w:lineRule="auto"/>
        <w:rPr>
          <w:b/>
          <w:color w:val="000000" w:themeColor="text1"/>
          <w:u w:val="single"/>
        </w:rPr>
      </w:pPr>
    </w:p>
    <w:p w14:paraId="7B674AFD" w14:textId="0DA3F8DE" w:rsidR="004A2111" w:rsidRDefault="004A2111" w:rsidP="006D29F3">
      <w:pPr>
        <w:pBdr>
          <w:top w:val="nil"/>
          <w:left w:val="nil"/>
          <w:bottom w:val="nil"/>
          <w:right w:val="nil"/>
          <w:between w:val="nil"/>
        </w:pBdr>
        <w:spacing w:line="360" w:lineRule="auto"/>
        <w:rPr>
          <w:b/>
          <w:color w:val="000000" w:themeColor="text1"/>
          <w:u w:val="single"/>
        </w:rPr>
      </w:pPr>
    </w:p>
    <w:p w14:paraId="668F22EE" w14:textId="12104732" w:rsidR="004A2111" w:rsidRDefault="004A2111" w:rsidP="006D29F3">
      <w:pPr>
        <w:pBdr>
          <w:top w:val="nil"/>
          <w:left w:val="nil"/>
          <w:bottom w:val="nil"/>
          <w:right w:val="nil"/>
          <w:between w:val="nil"/>
        </w:pBdr>
        <w:spacing w:line="360" w:lineRule="auto"/>
        <w:rPr>
          <w:b/>
          <w:color w:val="000000" w:themeColor="text1"/>
          <w:u w:val="single"/>
        </w:rPr>
      </w:pPr>
    </w:p>
    <w:p w14:paraId="1588149F" w14:textId="77777777" w:rsidR="00565883" w:rsidRDefault="00565883" w:rsidP="006D29F3">
      <w:pPr>
        <w:pBdr>
          <w:top w:val="nil"/>
          <w:left w:val="nil"/>
          <w:bottom w:val="nil"/>
          <w:right w:val="nil"/>
          <w:between w:val="nil"/>
        </w:pBdr>
        <w:spacing w:line="360" w:lineRule="auto"/>
        <w:rPr>
          <w:b/>
          <w:color w:val="000000" w:themeColor="text1"/>
          <w:u w:val="single"/>
        </w:rPr>
      </w:pPr>
    </w:p>
    <w:p w14:paraId="258B72B0" w14:textId="77777777" w:rsidR="004A2111" w:rsidRPr="009A1096" w:rsidRDefault="004A2111" w:rsidP="006D29F3">
      <w:pPr>
        <w:pBdr>
          <w:top w:val="nil"/>
          <w:left w:val="nil"/>
          <w:bottom w:val="nil"/>
          <w:right w:val="nil"/>
          <w:between w:val="nil"/>
        </w:pBdr>
        <w:spacing w:line="360" w:lineRule="auto"/>
        <w:rPr>
          <w:b/>
          <w:color w:val="000000" w:themeColor="text1"/>
          <w:u w:val="single"/>
        </w:rPr>
      </w:pPr>
    </w:p>
    <w:p w14:paraId="2724A9A7" w14:textId="77777777" w:rsidR="006D29F3" w:rsidRPr="009A1096" w:rsidRDefault="006D29F3" w:rsidP="006D29F3">
      <w:pPr>
        <w:pBdr>
          <w:top w:val="nil"/>
          <w:left w:val="nil"/>
          <w:bottom w:val="nil"/>
          <w:right w:val="nil"/>
          <w:between w:val="nil"/>
        </w:pBdr>
        <w:spacing w:line="360" w:lineRule="auto"/>
        <w:rPr>
          <w:b/>
          <w:color w:val="000000" w:themeColor="text1"/>
          <w:u w:val="single"/>
        </w:rPr>
      </w:pPr>
      <w:r w:rsidRPr="009A1096">
        <w:rPr>
          <w:b/>
          <w:color w:val="000000" w:themeColor="text1"/>
          <w:u w:val="single"/>
        </w:rPr>
        <w:t>ARAŞTIRMA, GELİŞTİRME ALT KOMİSYONU</w:t>
      </w:r>
    </w:p>
    <w:tbl>
      <w:tblPr>
        <w:tblStyle w:val="31"/>
        <w:tblW w:w="100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06"/>
        <w:gridCol w:w="3038"/>
      </w:tblGrid>
      <w:tr w:rsidR="006D29F3" w:rsidRPr="009A1096" w14:paraId="067B2DBE" w14:textId="77777777" w:rsidTr="00066ECB">
        <w:trPr>
          <w:trHeight w:val="504"/>
        </w:trPr>
        <w:tc>
          <w:tcPr>
            <w:tcW w:w="7006" w:type="dxa"/>
            <w:tcBorders>
              <w:top w:val="single" w:sz="4" w:space="0" w:color="000000"/>
              <w:left w:val="single" w:sz="4" w:space="0" w:color="000000"/>
              <w:bottom w:val="single" w:sz="4" w:space="0" w:color="000000"/>
              <w:right w:val="single" w:sz="4" w:space="0" w:color="000000"/>
            </w:tcBorders>
          </w:tcPr>
          <w:p w14:paraId="448D4189" w14:textId="77777777" w:rsidR="006D29F3" w:rsidRPr="009A1096" w:rsidRDefault="006D29F3" w:rsidP="00066ECB">
            <w:pPr>
              <w:spacing w:line="360" w:lineRule="auto"/>
              <w:rPr>
                <w:color w:val="000000" w:themeColor="text1"/>
                <w:highlight w:val="yellow"/>
              </w:rPr>
            </w:pPr>
            <w:r w:rsidRPr="009A1096">
              <w:rPr>
                <w:color w:val="000000" w:themeColor="text1"/>
              </w:rPr>
              <w:t xml:space="preserve">Öğr. Gör. </w:t>
            </w:r>
            <w:r>
              <w:rPr>
                <w:color w:val="000000" w:themeColor="text1"/>
              </w:rPr>
              <w:t>Esma GÖKÇE</w:t>
            </w:r>
          </w:p>
        </w:tc>
        <w:tc>
          <w:tcPr>
            <w:tcW w:w="3038" w:type="dxa"/>
            <w:tcBorders>
              <w:top w:val="single" w:sz="4" w:space="0" w:color="000000"/>
              <w:left w:val="single" w:sz="4" w:space="0" w:color="000000"/>
              <w:bottom w:val="single" w:sz="4" w:space="0" w:color="000000"/>
              <w:right w:val="single" w:sz="4" w:space="0" w:color="000000"/>
            </w:tcBorders>
          </w:tcPr>
          <w:p w14:paraId="7A1804C0" w14:textId="77777777" w:rsidR="006D29F3" w:rsidRPr="009A1096" w:rsidRDefault="006D29F3" w:rsidP="00066ECB">
            <w:pPr>
              <w:spacing w:line="360" w:lineRule="auto"/>
              <w:rPr>
                <w:color w:val="000000" w:themeColor="text1"/>
              </w:rPr>
            </w:pPr>
            <w:r w:rsidRPr="009A1096">
              <w:rPr>
                <w:color w:val="000000" w:themeColor="text1"/>
              </w:rPr>
              <w:t>Başkan</w:t>
            </w:r>
          </w:p>
        </w:tc>
      </w:tr>
      <w:tr w:rsidR="006D29F3" w:rsidRPr="009A1096" w14:paraId="5660EC50" w14:textId="77777777" w:rsidTr="00066ECB">
        <w:trPr>
          <w:trHeight w:val="498"/>
        </w:trPr>
        <w:tc>
          <w:tcPr>
            <w:tcW w:w="7006" w:type="dxa"/>
            <w:tcBorders>
              <w:top w:val="single" w:sz="4" w:space="0" w:color="000000"/>
              <w:left w:val="single" w:sz="4" w:space="0" w:color="000000"/>
              <w:bottom w:val="single" w:sz="4" w:space="0" w:color="000000"/>
              <w:right w:val="single" w:sz="4" w:space="0" w:color="000000"/>
            </w:tcBorders>
          </w:tcPr>
          <w:p w14:paraId="3E968C65" w14:textId="77777777" w:rsidR="006D29F3" w:rsidRPr="009A1096" w:rsidRDefault="006D29F3" w:rsidP="00066ECB">
            <w:pPr>
              <w:spacing w:line="360" w:lineRule="auto"/>
              <w:rPr>
                <w:color w:val="000000" w:themeColor="text1"/>
              </w:rPr>
            </w:pPr>
            <w:r w:rsidRPr="009A1096">
              <w:rPr>
                <w:color w:val="000000" w:themeColor="text1"/>
              </w:rPr>
              <w:t>Öğr. Gör. Arzu COŞKUN</w:t>
            </w:r>
          </w:p>
        </w:tc>
        <w:tc>
          <w:tcPr>
            <w:tcW w:w="3038" w:type="dxa"/>
            <w:tcBorders>
              <w:top w:val="single" w:sz="4" w:space="0" w:color="000000"/>
              <w:left w:val="single" w:sz="4" w:space="0" w:color="000000"/>
              <w:bottom w:val="single" w:sz="4" w:space="0" w:color="000000"/>
              <w:right w:val="single" w:sz="4" w:space="0" w:color="000000"/>
            </w:tcBorders>
          </w:tcPr>
          <w:p w14:paraId="3094C546" w14:textId="77777777" w:rsidR="006D29F3" w:rsidRPr="009A1096" w:rsidRDefault="006D29F3" w:rsidP="00066ECB">
            <w:pPr>
              <w:spacing w:line="360" w:lineRule="auto"/>
              <w:rPr>
                <w:color w:val="000000" w:themeColor="text1"/>
              </w:rPr>
            </w:pPr>
            <w:r w:rsidRPr="009A1096">
              <w:rPr>
                <w:color w:val="000000" w:themeColor="text1"/>
              </w:rPr>
              <w:t>Üye</w:t>
            </w:r>
          </w:p>
        </w:tc>
      </w:tr>
      <w:tr w:rsidR="006D29F3" w:rsidRPr="009A1096" w14:paraId="1A7F97E6" w14:textId="77777777" w:rsidTr="00066ECB">
        <w:trPr>
          <w:trHeight w:val="478"/>
        </w:trPr>
        <w:tc>
          <w:tcPr>
            <w:tcW w:w="7006" w:type="dxa"/>
            <w:tcBorders>
              <w:top w:val="single" w:sz="4" w:space="0" w:color="000000"/>
              <w:left w:val="single" w:sz="4" w:space="0" w:color="000000"/>
              <w:bottom w:val="single" w:sz="4" w:space="0" w:color="000000"/>
              <w:right w:val="single" w:sz="4" w:space="0" w:color="000000"/>
            </w:tcBorders>
          </w:tcPr>
          <w:p w14:paraId="5F56A9C1" w14:textId="77777777" w:rsidR="006D29F3" w:rsidRPr="009A1096" w:rsidRDefault="006D29F3" w:rsidP="00066ECB">
            <w:pPr>
              <w:spacing w:line="360" w:lineRule="auto"/>
              <w:rPr>
                <w:color w:val="000000" w:themeColor="text1"/>
              </w:rPr>
            </w:pPr>
            <w:r w:rsidRPr="009A1096">
              <w:rPr>
                <w:color w:val="000000" w:themeColor="text1"/>
              </w:rPr>
              <w:t>Öğr. Gör. Mert YILDIZ</w:t>
            </w:r>
          </w:p>
        </w:tc>
        <w:tc>
          <w:tcPr>
            <w:tcW w:w="3038" w:type="dxa"/>
            <w:tcBorders>
              <w:top w:val="single" w:sz="4" w:space="0" w:color="000000"/>
              <w:left w:val="single" w:sz="4" w:space="0" w:color="000000"/>
              <w:bottom w:val="single" w:sz="4" w:space="0" w:color="000000"/>
              <w:right w:val="single" w:sz="4" w:space="0" w:color="000000"/>
            </w:tcBorders>
          </w:tcPr>
          <w:p w14:paraId="1ABB3226" w14:textId="77777777" w:rsidR="006D29F3" w:rsidRPr="009A1096" w:rsidRDefault="006D29F3" w:rsidP="00066ECB">
            <w:pPr>
              <w:spacing w:line="360" w:lineRule="auto"/>
              <w:rPr>
                <w:color w:val="000000" w:themeColor="text1"/>
              </w:rPr>
            </w:pPr>
            <w:r w:rsidRPr="009A1096">
              <w:rPr>
                <w:color w:val="000000" w:themeColor="text1"/>
              </w:rPr>
              <w:t>Üye</w:t>
            </w:r>
          </w:p>
        </w:tc>
      </w:tr>
      <w:tr w:rsidR="006D29F3" w:rsidRPr="009A1096" w14:paraId="763B4F52" w14:textId="77777777" w:rsidTr="00066ECB">
        <w:trPr>
          <w:trHeight w:val="486"/>
        </w:trPr>
        <w:tc>
          <w:tcPr>
            <w:tcW w:w="7006" w:type="dxa"/>
            <w:tcBorders>
              <w:top w:val="single" w:sz="4" w:space="0" w:color="000000"/>
              <w:left w:val="single" w:sz="4" w:space="0" w:color="000000"/>
              <w:bottom w:val="single" w:sz="4" w:space="0" w:color="000000"/>
              <w:right w:val="single" w:sz="4" w:space="0" w:color="000000"/>
            </w:tcBorders>
          </w:tcPr>
          <w:p w14:paraId="2BF31FF5" w14:textId="77777777" w:rsidR="006D29F3" w:rsidRPr="009A1096" w:rsidRDefault="006D29F3" w:rsidP="00066ECB">
            <w:pPr>
              <w:spacing w:line="360" w:lineRule="auto"/>
              <w:rPr>
                <w:color w:val="000000" w:themeColor="text1"/>
              </w:rPr>
            </w:pPr>
            <w:r w:rsidRPr="009A1096">
              <w:rPr>
                <w:color w:val="000000" w:themeColor="text1"/>
              </w:rPr>
              <w:t>Öğr. Gör. Yağmur SÜRMELİ</w:t>
            </w:r>
          </w:p>
        </w:tc>
        <w:tc>
          <w:tcPr>
            <w:tcW w:w="3038" w:type="dxa"/>
            <w:tcBorders>
              <w:top w:val="single" w:sz="4" w:space="0" w:color="000000"/>
              <w:left w:val="single" w:sz="4" w:space="0" w:color="000000"/>
              <w:bottom w:val="single" w:sz="4" w:space="0" w:color="000000"/>
              <w:right w:val="single" w:sz="4" w:space="0" w:color="000000"/>
            </w:tcBorders>
          </w:tcPr>
          <w:p w14:paraId="291DC5D5" w14:textId="77777777" w:rsidR="006D29F3" w:rsidRPr="009A1096" w:rsidRDefault="006D29F3" w:rsidP="00066ECB">
            <w:pPr>
              <w:spacing w:line="360" w:lineRule="auto"/>
              <w:rPr>
                <w:color w:val="000000" w:themeColor="text1"/>
              </w:rPr>
            </w:pPr>
            <w:r w:rsidRPr="009A1096">
              <w:rPr>
                <w:color w:val="000000" w:themeColor="text1"/>
              </w:rPr>
              <w:t>Üye</w:t>
            </w:r>
          </w:p>
        </w:tc>
      </w:tr>
    </w:tbl>
    <w:p w14:paraId="5C5EFFEA" w14:textId="77777777" w:rsidR="006D29F3" w:rsidRPr="009A1096" w:rsidRDefault="006D29F3" w:rsidP="006D29F3">
      <w:pPr>
        <w:pBdr>
          <w:top w:val="nil"/>
          <w:left w:val="nil"/>
          <w:bottom w:val="nil"/>
          <w:right w:val="nil"/>
          <w:between w:val="nil"/>
        </w:pBdr>
        <w:spacing w:line="360" w:lineRule="auto"/>
        <w:rPr>
          <w:b/>
          <w:color w:val="000000" w:themeColor="text1"/>
          <w:u w:val="single"/>
        </w:rPr>
      </w:pPr>
    </w:p>
    <w:p w14:paraId="438C890D" w14:textId="10088E8D" w:rsidR="006D29F3" w:rsidRDefault="006D29F3" w:rsidP="006D29F3">
      <w:pPr>
        <w:pBdr>
          <w:top w:val="nil"/>
          <w:left w:val="nil"/>
          <w:bottom w:val="nil"/>
          <w:right w:val="nil"/>
          <w:between w:val="nil"/>
        </w:pBdr>
        <w:spacing w:line="360" w:lineRule="auto"/>
        <w:rPr>
          <w:b/>
          <w:color w:val="000000" w:themeColor="text1"/>
          <w:u w:val="single"/>
        </w:rPr>
      </w:pPr>
    </w:p>
    <w:p w14:paraId="33516A1A" w14:textId="77777777" w:rsidR="00565883" w:rsidRPr="009A1096" w:rsidRDefault="00565883" w:rsidP="006D29F3">
      <w:pPr>
        <w:pBdr>
          <w:top w:val="nil"/>
          <w:left w:val="nil"/>
          <w:bottom w:val="nil"/>
          <w:right w:val="nil"/>
          <w:between w:val="nil"/>
        </w:pBdr>
        <w:spacing w:line="360" w:lineRule="auto"/>
        <w:rPr>
          <w:b/>
          <w:color w:val="000000" w:themeColor="text1"/>
          <w:u w:val="single"/>
        </w:rPr>
      </w:pPr>
    </w:p>
    <w:p w14:paraId="39847BDD" w14:textId="77777777" w:rsidR="00B04FF3" w:rsidRPr="009A1096" w:rsidRDefault="00B04FF3" w:rsidP="006D29F3">
      <w:pPr>
        <w:pBdr>
          <w:top w:val="nil"/>
          <w:left w:val="nil"/>
          <w:bottom w:val="nil"/>
          <w:right w:val="nil"/>
          <w:between w:val="nil"/>
        </w:pBdr>
        <w:spacing w:line="360" w:lineRule="auto"/>
        <w:rPr>
          <w:b/>
          <w:color w:val="000000" w:themeColor="text1"/>
          <w:u w:val="single"/>
        </w:rPr>
      </w:pPr>
    </w:p>
    <w:p w14:paraId="2A909FBF" w14:textId="77777777" w:rsidR="006D29F3" w:rsidRPr="009A1096" w:rsidRDefault="006D29F3" w:rsidP="006D29F3">
      <w:pPr>
        <w:pBdr>
          <w:top w:val="nil"/>
          <w:left w:val="nil"/>
          <w:bottom w:val="nil"/>
          <w:right w:val="nil"/>
          <w:between w:val="nil"/>
        </w:pBdr>
        <w:spacing w:line="360" w:lineRule="auto"/>
        <w:rPr>
          <w:b/>
          <w:color w:val="000000" w:themeColor="text1"/>
          <w:u w:val="single"/>
        </w:rPr>
      </w:pPr>
      <w:r w:rsidRPr="009A1096">
        <w:rPr>
          <w:b/>
          <w:color w:val="000000" w:themeColor="text1"/>
          <w:u w:val="single"/>
        </w:rPr>
        <w:t>YÖNETİM SİSTEMİ ALT KOMİSYONU</w:t>
      </w:r>
    </w:p>
    <w:tbl>
      <w:tblPr>
        <w:tblStyle w:val="30"/>
        <w:tblW w:w="9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64"/>
        <w:gridCol w:w="3020"/>
      </w:tblGrid>
      <w:tr w:rsidR="006D29F3" w:rsidRPr="009A1096" w14:paraId="1F37D833" w14:textId="77777777" w:rsidTr="00066ECB">
        <w:trPr>
          <w:trHeight w:val="465"/>
        </w:trPr>
        <w:tc>
          <w:tcPr>
            <w:tcW w:w="6964" w:type="dxa"/>
            <w:tcBorders>
              <w:top w:val="single" w:sz="4" w:space="0" w:color="000000"/>
              <w:left w:val="single" w:sz="4" w:space="0" w:color="000000"/>
              <w:bottom w:val="single" w:sz="4" w:space="0" w:color="000000"/>
              <w:right w:val="single" w:sz="4" w:space="0" w:color="000000"/>
            </w:tcBorders>
          </w:tcPr>
          <w:p w14:paraId="094D2514" w14:textId="77777777" w:rsidR="006D29F3" w:rsidRPr="009A1096" w:rsidRDefault="00CD0AFF" w:rsidP="00066ECB">
            <w:pPr>
              <w:spacing w:line="360" w:lineRule="auto"/>
              <w:rPr>
                <w:color w:val="000000" w:themeColor="text1"/>
                <w:highlight w:val="yellow"/>
              </w:rPr>
            </w:pPr>
            <w:r>
              <w:rPr>
                <w:color w:val="000000" w:themeColor="text1"/>
              </w:rPr>
              <w:t>Dr. Öğr. Üyesi Deniz YALÇINKAYA</w:t>
            </w:r>
          </w:p>
        </w:tc>
        <w:tc>
          <w:tcPr>
            <w:tcW w:w="3020" w:type="dxa"/>
            <w:tcBorders>
              <w:top w:val="single" w:sz="4" w:space="0" w:color="000000"/>
              <w:left w:val="single" w:sz="4" w:space="0" w:color="000000"/>
              <w:bottom w:val="single" w:sz="4" w:space="0" w:color="000000"/>
              <w:right w:val="single" w:sz="4" w:space="0" w:color="000000"/>
            </w:tcBorders>
          </w:tcPr>
          <w:p w14:paraId="6F9416B4" w14:textId="77777777" w:rsidR="006D29F3" w:rsidRPr="009A1096" w:rsidRDefault="006D29F3" w:rsidP="00066ECB">
            <w:pPr>
              <w:spacing w:line="360" w:lineRule="auto"/>
              <w:rPr>
                <w:color w:val="000000" w:themeColor="text1"/>
              </w:rPr>
            </w:pPr>
            <w:r w:rsidRPr="009A1096">
              <w:rPr>
                <w:color w:val="000000" w:themeColor="text1"/>
              </w:rPr>
              <w:t>Başkan</w:t>
            </w:r>
          </w:p>
        </w:tc>
      </w:tr>
      <w:tr w:rsidR="006D29F3" w:rsidRPr="009A1096" w14:paraId="78148C9B" w14:textId="77777777" w:rsidTr="00E24A31">
        <w:trPr>
          <w:trHeight w:val="416"/>
        </w:trPr>
        <w:tc>
          <w:tcPr>
            <w:tcW w:w="6964" w:type="dxa"/>
            <w:tcBorders>
              <w:top w:val="single" w:sz="4" w:space="0" w:color="000000"/>
              <w:left w:val="single" w:sz="4" w:space="0" w:color="000000"/>
              <w:bottom w:val="single" w:sz="4" w:space="0" w:color="000000"/>
              <w:right w:val="single" w:sz="4" w:space="0" w:color="000000"/>
            </w:tcBorders>
          </w:tcPr>
          <w:p w14:paraId="3C6DEA14" w14:textId="77777777" w:rsidR="006D29F3" w:rsidRPr="009A1096" w:rsidRDefault="00CD0AFF" w:rsidP="00066ECB">
            <w:pPr>
              <w:spacing w:line="360" w:lineRule="auto"/>
              <w:rPr>
                <w:color w:val="000000" w:themeColor="text1"/>
              </w:rPr>
            </w:pPr>
            <w:r>
              <w:rPr>
                <w:color w:val="000000" w:themeColor="text1"/>
              </w:rPr>
              <w:t xml:space="preserve">Dr. Öğr. Üyesi </w:t>
            </w:r>
            <w:r w:rsidR="006D29F3" w:rsidRPr="009A1096">
              <w:rPr>
                <w:color w:val="000000" w:themeColor="text1"/>
              </w:rPr>
              <w:t>Birsen KESİK ZEYREK</w:t>
            </w:r>
          </w:p>
        </w:tc>
        <w:tc>
          <w:tcPr>
            <w:tcW w:w="3020" w:type="dxa"/>
            <w:tcBorders>
              <w:top w:val="single" w:sz="4" w:space="0" w:color="000000"/>
              <w:left w:val="single" w:sz="4" w:space="0" w:color="000000"/>
              <w:bottom w:val="single" w:sz="4" w:space="0" w:color="000000"/>
              <w:right w:val="single" w:sz="4" w:space="0" w:color="000000"/>
            </w:tcBorders>
          </w:tcPr>
          <w:p w14:paraId="5FB9DB07" w14:textId="77777777" w:rsidR="006D29F3" w:rsidRPr="009A1096" w:rsidRDefault="006D29F3" w:rsidP="00066ECB">
            <w:pPr>
              <w:spacing w:line="360" w:lineRule="auto"/>
              <w:rPr>
                <w:color w:val="000000" w:themeColor="text1"/>
              </w:rPr>
            </w:pPr>
            <w:r w:rsidRPr="009A1096">
              <w:rPr>
                <w:color w:val="000000" w:themeColor="text1"/>
              </w:rPr>
              <w:t>Üye</w:t>
            </w:r>
          </w:p>
        </w:tc>
      </w:tr>
      <w:tr w:rsidR="006D29F3" w:rsidRPr="009A1096" w14:paraId="00773560" w14:textId="77777777" w:rsidTr="00E24A31">
        <w:trPr>
          <w:trHeight w:val="366"/>
        </w:trPr>
        <w:tc>
          <w:tcPr>
            <w:tcW w:w="6964" w:type="dxa"/>
            <w:tcBorders>
              <w:top w:val="single" w:sz="4" w:space="0" w:color="000000"/>
              <w:left w:val="single" w:sz="4" w:space="0" w:color="000000"/>
              <w:bottom w:val="single" w:sz="4" w:space="0" w:color="auto"/>
              <w:right w:val="single" w:sz="4" w:space="0" w:color="000000"/>
            </w:tcBorders>
          </w:tcPr>
          <w:p w14:paraId="47631A2F" w14:textId="77777777" w:rsidR="006D29F3" w:rsidRPr="009A1096" w:rsidRDefault="00CD0AFF" w:rsidP="00066ECB">
            <w:pPr>
              <w:spacing w:line="360" w:lineRule="auto"/>
              <w:rPr>
                <w:color w:val="000000" w:themeColor="text1"/>
              </w:rPr>
            </w:pPr>
            <w:r>
              <w:rPr>
                <w:color w:val="000000" w:themeColor="text1"/>
              </w:rPr>
              <w:t xml:space="preserve">Dr. Öğr. Üyesi </w:t>
            </w:r>
            <w:r w:rsidR="006D29F3">
              <w:rPr>
                <w:color w:val="000000" w:themeColor="text1"/>
              </w:rPr>
              <w:t>Cem YALAZA</w:t>
            </w:r>
          </w:p>
        </w:tc>
        <w:tc>
          <w:tcPr>
            <w:tcW w:w="3020" w:type="dxa"/>
            <w:tcBorders>
              <w:top w:val="single" w:sz="4" w:space="0" w:color="000000"/>
              <w:left w:val="single" w:sz="4" w:space="0" w:color="000000"/>
              <w:bottom w:val="single" w:sz="4" w:space="0" w:color="auto"/>
              <w:right w:val="single" w:sz="4" w:space="0" w:color="000000"/>
            </w:tcBorders>
          </w:tcPr>
          <w:p w14:paraId="3FF04AED" w14:textId="77777777" w:rsidR="006D29F3" w:rsidRPr="009A1096" w:rsidRDefault="006D29F3" w:rsidP="00066ECB">
            <w:pPr>
              <w:spacing w:line="360" w:lineRule="auto"/>
              <w:rPr>
                <w:color w:val="000000" w:themeColor="text1"/>
              </w:rPr>
            </w:pPr>
            <w:r w:rsidRPr="009A1096">
              <w:rPr>
                <w:color w:val="000000" w:themeColor="text1"/>
              </w:rPr>
              <w:t>Üye</w:t>
            </w:r>
          </w:p>
        </w:tc>
      </w:tr>
      <w:tr w:rsidR="006D29F3" w:rsidRPr="009A1096" w14:paraId="243CDA3D" w14:textId="77777777" w:rsidTr="00E24A31">
        <w:trPr>
          <w:trHeight w:val="458"/>
        </w:trPr>
        <w:tc>
          <w:tcPr>
            <w:tcW w:w="6964" w:type="dxa"/>
            <w:tcBorders>
              <w:top w:val="single" w:sz="4" w:space="0" w:color="auto"/>
              <w:left w:val="single" w:sz="4" w:space="0" w:color="auto"/>
              <w:bottom w:val="single" w:sz="4" w:space="0" w:color="auto"/>
              <w:right w:val="single" w:sz="4" w:space="0" w:color="auto"/>
            </w:tcBorders>
          </w:tcPr>
          <w:p w14:paraId="78475E17" w14:textId="77777777" w:rsidR="006D29F3" w:rsidRPr="009A1096" w:rsidRDefault="006D29F3" w:rsidP="00066ECB">
            <w:pPr>
              <w:spacing w:line="360" w:lineRule="auto"/>
              <w:rPr>
                <w:color w:val="000000" w:themeColor="text1"/>
              </w:rPr>
            </w:pPr>
            <w:r w:rsidRPr="009A1096">
              <w:rPr>
                <w:color w:val="000000" w:themeColor="text1"/>
              </w:rPr>
              <w:t>Memur Döndü MUTLU</w:t>
            </w:r>
          </w:p>
        </w:tc>
        <w:tc>
          <w:tcPr>
            <w:tcW w:w="3020" w:type="dxa"/>
            <w:tcBorders>
              <w:top w:val="single" w:sz="4" w:space="0" w:color="auto"/>
              <w:left w:val="single" w:sz="4" w:space="0" w:color="auto"/>
              <w:bottom w:val="single" w:sz="4" w:space="0" w:color="auto"/>
              <w:right w:val="single" w:sz="4" w:space="0" w:color="auto"/>
            </w:tcBorders>
          </w:tcPr>
          <w:p w14:paraId="64F19DBA" w14:textId="77777777" w:rsidR="006D29F3" w:rsidRPr="009A1096" w:rsidRDefault="006D29F3" w:rsidP="00066ECB">
            <w:pPr>
              <w:spacing w:line="360" w:lineRule="auto"/>
              <w:rPr>
                <w:color w:val="000000" w:themeColor="text1"/>
              </w:rPr>
            </w:pPr>
            <w:r w:rsidRPr="009A1096">
              <w:rPr>
                <w:color w:val="000000" w:themeColor="text1"/>
              </w:rPr>
              <w:t xml:space="preserve">Üye </w:t>
            </w:r>
          </w:p>
        </w:tc>
      </w:tr>
    </w:tbl>
    <w:p w14:paraId="4D8D1EB1" w14:textId="77777777" w:rsidR="006D29F3" w:rsidRDefault="006D29F3" w:rsidP="006D29F3">
      <w:pPr>
        <w:pBdr>
          <w:top w:val="nil"/>
          <w:left w:val="nil"/>
          <w:bottom w:val="nil"/>
          <w:right w:val="nil"/>
          <w:between w:val="nil"/>
        </w:pBdr>
        <w:spacing w:line="360" w:lineRule="auto"/>
        <w:rPr>
          <w:b/>
          <w:color w:val="000000" w:themeColor="text1"/>
          <w:u w:val="single"/>
        </w:rPr>
      </w:pPr>
    </w:p>
    <w:p w14:paraId="240B059E" w14:textId="4CCC0A0D" w:rsidR="00B04FF3" w:rsidRDefault="00B04FF3" w:rsidP="006D29F3">
      <w:pPr>
        <w:pBdr>
          <w:top w:val="nil"/>
          <w:left w:val="nil"/>
          <w:bottom w:val="nil"/>
          <w:right w:val="nil"/>
          <w:between w:val="nil"/>
        </w:pBdr>
        <w:spacing w:line="360" w:lineRule="auto"/>
        <w:rPr>
          <w:b/>
          <w:color w:val="000000" w:themeColor="text1"/>
          <w:u w:val="single"/>
        </w:rPr>
      </w:pPr>
    </w:p>
    <w:p w14:paraId="4AAA6160" w14:textId="77777777" w:rsidR="00565883" w:rsidRDefault="00565883" w:rsidP="006D29F3">
      <w:pPr>
        <w:pBdr>
          <w:top w:val="nil"/>
          <w:left w:val="nil"/>
          <w:bottom w:val="nil"/>
          <w:right w:val="nil"/>
          <w:between w:val="nil"/>
        </w:pBdr>
        <w:spacing w:line="360" w:lineRule="auto"/>
        <w:rPr>
          <w:b/>
          <w:color w:val="000000" w:themeColor="text1"/>
          <w:u w:val="single"/>
        </w:rPr>
      </w:pPr>
    </w:p>
    <w:p w14:paraId="55E35491" w14:textId="77777777" w:rsidR="00B04FF3" w:rsidRPr="00711169" w:rsidRDefault="00B04FF3" w:rsidP="006D29F3">
      <w:pPr>
        <w:pBdr>
          <w:top w:val="nil"/>
          <w:left w:val="nil"/>
          <w:bottom w:val="nil"/>
          <w:right w:val="nil"/>
          <w:between w:val="nil"/>
        </w:pBdr>
        <w:spacing w:line="360" w:lineRule="auto"/>
        <w:rPr>
          <w:b/>
          <w:color w:val="000000" w:themeColor="text1"/>
          <w:u w:val="single"/>
        </w:rPr>
      </w:pPr>
    </w:p>
    <w:p w14:paraId="0D30142C" w14:textId="77777777" w:rsidR="006D29F3" w:rsidRPr="00711169" w:rsidRDefault="006D29F3" w:rsidP="006D29F3">
      <w:pPr>
        <w:tabs>
          <w:tab w:val="left" w:pos="1245"/>
        </w:tabs>
        <w:spacing w:line="360" w:lineRule="auto"/>
        <w:rPr>
          <w:b/>
          <w:color w:val="000000" w:themeColor="text1"/>
          <w:u w:val="single"/>
        </w:rPr>
      </w:pPr>
      <w:r w:rsidRPr="00711169">
        <w:rPr>
          <w:b/>
          <w:color w:val="000000" w:themeColor="text1"/>
          <w:u w:val="single"/>
        </w:rPr>
        <w:t>ULUSLARARASILAŞTIRMA ALT KOMİSYONU</w:t>
      </w:r>
    </w:p>
    <w:tbl>
      <w:tblPr>
        <w:tblStyle w:val="TabloKlavuzu"/>
        <w:tblW w:w="10060" w:type="dxa"/>
        <w:tblLook w:val="04A0" w:firstRow="1" w:lastRow="0" w:firstColumn="1" w:lastColumn="0" w:noHBand="0" w:noVBand="1"/>
      </w:tblPr>
      <w:tblGrid>
        <w:gridCol w:w="6941"/>
        <w:gridCol w:w="3119"/>
      </w:tblGrid>
      <w:tr w:rsidR="006D29F3" w14:paraId="50C6AA6B" w14:textId="77777777" w:rsidTr="00066ECB">
        <w:tc>
          <w:tcPr>
            <w:tcW w:w="6941" w:type="dxa"/>
          </w:tcPr>
          <w:p w14:paraId="08829921" w14:textId="77777777" w:rsidR="006D29F3" w:rsidRDefault="006D29F3" w:rsidP="00066ECB">
            <w:pPr>
              <w:spacing w:line="360" w:lineRule="auto"/>
              <w:rPr>
                <w:color w:val="000000" w:themeColor="text1"/>
              </w:rPr>
            </w:pPr>
            <w:r>
              <w:rPr>
                <w:color w:val="000000" w:themeColor="text1"/>
              </w:rPr>
              <w:t>Öğr. Gör. Emre KUNDAKCI</w:t>
            </w:r>
          </w:p>
        </w:tc>
        <w:tc>
          <w:tcPr>
            <w:tcW w:w="3119" w:type="dxa"/>
          </w:tcPr>
          <w:p w14:paraId="153942DC" w14:textId="77777777" w:rsidR="006D29F3" w:rsidRDefault="006D29F3" w:rsidP="00066ECB">
            <w:pPr>
              <w:spacing w:line="360" w:lineRule="auto"/>
              <w:rPr>
                <w:color w:val="000000" w:themeColor="text1"/>
              </w:rPr>
            </w:pPr>
            <w:r w:rsidRPr="009A1096">
              <w:rPr>
                <w:color w:val="000000" w:themeColor="text1"/>
              </w:rPr>
              <w:t>Başkan</w:t>
            </w:r>
          </w:p>
        </w:tc>
      </w:tr>
      <w:tr w:rsidR="006D29F3" w14:paraId="1351242E" w14:textId="77777777" w:rsidTr="00066ECB">
        <w:tc>
          <w:tcPr>
            <w:tcW w:w="6941" w:type="dxa"/>
          </w:tcPr>
          <w:p w14:paraId="7084A30F" w14:textId="77777777" w:rsidR="006D29F3" w:rsidRDefault="006D29F3" w:rsidP="00066ECB">
            <w:pPr>
              <w:spacing w:line="360" w:lineRule="auto"/>
              <w:rPr>
                <w:color w:val="000000" w:themeColor="text1"/>
              </w:rPr>
            </w:pPr>
            <w:r>
              <w:rPr>
                <w:color w:val="000000" w:themeColor="text1"/>
              </w:rPr>
              <w:t>Öğr. Gör. Öznur GÜLDAĞ</w:t>
            </w:r>
          </w:p>
        </w:tc>
        <w:tc>
          <w:tcPr>
            <w:tcW w:w="3119" w:type="dxa"/>
          </w:tcPr>
          <w:p w14:paraId="2B706EA3" w14:textId="77777777" w:rsidR="006D29F3" w:rsidRDefault="006D29F3" w:rsidP="00066ECB">
            <w:pPr>
              <w:spacing w:line="360" w:lineRule="auto"/>
              <w:rPr>
                <w:color w:val="000000" w:themeColor="text1"/>
              </w:rPr>
            </w:pPr>
            <w:r w:rsidRPr="009A1096">
              <w:rPr>
                <w:color w:val="000000" w:themeColor="text1"/>
              </w:rPr>
              <w:t>Üye</w:t>
            </w:r>
          </w:p>
        </w:tc>
      </w:tr>
      <w:tr w:rsidR="006D29F3" w14:paraId="6208598E" w14:textId="77777777" w:rsidTr="00066ECB">
        <w:tc>
          <w:tcPr>
            <w:tcW w:w="6941" w:type="dxa"/>
          </w:tcPr>
          <w:p w14:paraId="2AE5BEB2" w14:textId="77777777" w:rsidR="006D29F3" w:rsidRDefault="006D29F3" w:rsidP="00066ECB">
            <w:pPr>
              <w:spacing w:line="360" w:lineRule="auto"/>
              <w:rPr>
                <w:color w:val="000000" w:themeColor="text1"/>
              </w:rPr>
            </w:pPr>
            <w:r>
              <w:rPr>
                <w:color w:val="000000" w:themeColor="text1"/>
              </w:rPr>
              <w:t>Öğr. Gör. Mehmet YILDIZ</w:t>
            </w:r>
          </w:p>
        </w:tc>
        <w:tc>
          <w:tcPr>
            <w:tcW w:w="3119" w:type="dxa"/>
          </w:tcPr>
          <w:p w14:paraId="4AD17F2A" w14:textId="77777777" w:rsidR="006D29F3" w:rsidRDefault="006D29F3" w:rsidP="00066ECB">
            <w:pPr>
              <w:spacing w:line="360" w:lineRule="auto"/>
              <w:rPr>
                <w:color w:val="000000" w:themeColor="text1"/>
              </w:rPr>
            </w:pPr>
            <w:r w:rsidRPr="009A1096">
              <w:rPr>
                <w:color w:val="000000" w:themeColor="text1"/>
              </w:rPr>
              <w:t>Üye</w:t>
            </w:r>
          </w:p>
        </w:tc>
      </w:tr>
      <w:tr w:rsidR="00705BD6" w14:paraId="5239A51B" w14:textId="77777777" w:rsidTr="00066ECB">
        <w:tc>
          <w:tcPr>
            <w:tcW w:w="6941" w:type="dxa"/>
          </w:tcPr>
          <w:p w14:paraId="779D5F6F" w14:textId="04F13AE0" w:rsidR="00705BD6" w:rsidRDefault="00705BD6" w:rsidP="00066ECB">
            <w:pPr>
              <w:spacing w:line="360" w:lineRule="auto"/>
              <w:rPr>
                <w:color w:val="000000" w:themeColor="text1"/>
              </w:rPr>
            </w:pPr>
            <w:r>
              <w:rPr>
                <w:color w:val="000000" w:themeColor="text1"/>
              </w:rPr>
              <w:t>Öğr. Gör. Gökhan KAFES</w:t>
            </w:r>
          </w:p>
        </w:tc>
        <w:tc>
          <w:tcPr>
            <w:tcW w:w="3119" w:type="dxa"/>
          </w:tcPr>
          <w:p w14:paraId="6B630EBF" w14:textId="7E446D0B" w:rsidR="00705BD6" w:rsidRPr="009A1096" w:rsidRDefault="00705BD6" w:rsidP="00066ECB">
            <w:pPr>
              <w:spacing w:line="360" w:lineRule="auto"/>
              <w:rPr>
                <w:color w:val="000000" w:themeColor="text1"/>
              </w:rPr>
            </w:pPr>
            <w:r>
              <w:rPr>
                <w:color w:val="000000" w:themeColor="text1"/>
              </w:rPr>
              <w:t>Üye</w:t>
            </w:r>
          </w:p>
        </w:tc>
      </w:tr>
    </w:tbl>
    <w:p w14:paraId="75607A9E" w14:textId="76454072" w:rsidR="00A21E30" w:rsidRDefault="00A21E30" w:rsidP="009A1096">
      <w:pPr>
        <w:pBdr>
          <w:top w:val="nil"/>
          <w:left w:val="nil"/>
          <w:bottom w:val="nil"/>
          <w:right w:val="nil"/>
          <w:between w:val="nil"/>
        </w:pBdr>
        <w:spacing w:line="360" w:lineRule="auto"/>
        <w:jc w:val="center"/>
        <w:rPr>
          <w:b/>
          <w:color w:val="000000" w:themeColor="text1"/>
        </w:rPr>
      </w:pPr>
    </w:p>
    <w:p w14:paraId="59C64295" w14:textId="60AA4812" w:rsidR="00982FF7" w:rsidRDefault="00982FF7" w:rsidP="009A1096">
      <w:pPr>
        <w:pBdr>
          <w:top w:val="nil"/>
          <w:left w:val="nil"/>
          <w:bottom w:val="nil"/>
          <w:right w:val="nil"/>
          <w:between w:val="nil"/>
        </w:pBdr>
        <w:spacing w:line="360" w:lineRule="auto"/>
        <w:jc w:val="center"/>
        <w:rPr>
          <w:b/>
          <w:color w:val="000000" w:themeColor="text1"/>
        </w:rPr>
      </w:pPr>
    </w:p>
    <w:p w14:paraId="7F9BB6EC" w14:textId="77777777" w:rsidR="00982FF7" w:rsidRDefault="00982FF7" w:rsidP="009A1096">
      <w:pPr>
        <w:pBdr>
          <w:top w:val="nil"/>
          <w:left w:val="nil"/>
          <w:bottom w:val="nil"/>
          <w:right w:val="nil"/>
          <w:between w:val="nil"/>
        </w:pBdr>
        <w:spacing w:line="360" w:lineRule="auto"/>
        <w:jc w:val="center"/>
        <w:rPr>
          <w:b/>
          <w:color w:val="000000" w:themeColor="text1"/>
        </w:rPr>
      </w:pPr>
    </w:p>
    <w:p w14:paraId="114CFE08" w14:textId="77777777" w:rsidR="00B04FF3" w:rsidRDefault="00B04FF3" w:rsidP="009A1096">
      <w:pPr>
        <w:pBdr>
          <w:top w:val="nil"/>
          <w:left w:val="nil"/>
          <w:bottom w:val="nil"/>
          <w:right w:val="nil"/>
          <w:between w:val="nil"/>
        </w:pBdr>
        <w:spacing w:line="360" w:lineRule="auto"/>
        <w:jc w:val="center"/>
        <w:rPr>
          <w:b/>
          <w:color w:val="000000" w:themeColor="text1"/>
        </w:rPr>
      </w:pPr>
    </w:p>
    <w:p w14:paraId="51BA2B7B" w14:textId="77777777" w:rsidR="00B04FF3" w:rsidRDefault="00B04FF3" w:rsidP="009A1096">
      <w:pPr>
        <w:pBdr>
          <w:top w:val="nil"/>
          <w:left w:val="nil"/>
          <w:bottom w:val="nil"/>
          <w:right w:val="nil"/>
          <w:between w:val="nil"/>
        </w:pBdr>
        <w:spacing w:line="360" w:lineRule="auto"/>
        <w:jc w:val="center"/>
        <w:rPr>
          <w:b/>
          <w:color w:val="000000" w:themeColor="text1"/>
        </w:rPr>
      </w:pPr>
    </w:p>
    <w:p w14:paraId="6E22FED3" w14:textId="77777777" w:rsidR="00B04FF3" w:rsidRDefault="00B04FF3" w:rsidP="009A1096">
      <w:pPr>
        <w:pBdr>
          <w:top w:val="nil"/>
          <w:left w:val="nil"/>
          <w:bottom w:val="nil"/>
          <w:right w:val="nil"/>
          <w:between w:val="nil"/>
        </w:pBdr>
        <w:spacing w:line="360" w:lineRule="auto"/>
        <w:jc w:val="center"/>
        <w:rPr>
          <w:b/>
          <w:color w:val="000000" w:themeColor="text1"/>
        </w:rPr>
      </w:pPr>
    </w:p>
    <w:p w14:paraId="4F96C921" w14:textId="77777777" w:rsidR="00B04FF3" w:rsidRDefault="00B04FF3" w:rsidP="009A1096">
      <w:pPr>
        <w:pBdr>
          <w:top w:val="nil"/>
          <w:left w:val="nil"/>
          <w:bottom w:val="nil"/>
          <w:right w:val="nil"/>
          <w:between w:val="nil"/>
        </w:pBdr>
        <w:spacing w:line="360" w:lineRule="auto"/>
        <w:jc w:val="center"/>
        <w:rPr>
          <w:b/>
          <w:color w:val="000000" w:themeColor="text1"/>
        </w:rPr>
      </w:pPr>
    </w:p>
    <w:p w14:paraId="66AEE727" w14:textId="77777777" w:rsidR="00B04FF3" w:rsidRDefault="00B04FF3" w:rsidP="009A1096">
      <w:pPr>
        <w:pBdr>
          <w:top w:val="nil"/>
          <w:left w:val="nil"/>
          <w:bottom w:val="nil"/>
          <w:right w:val="nil"/>
          <w:between w:val="nil"/>
        </w:pBdr>
        <w:spacing w:line="360" w:lineRule="auto"/>
        <w:jc w:val="center"/>
        <w:rPr>
          <w:b/>
          <w:color w:val="000000" w:themeColor="text1"/>
        </w:rPr>
      </w:pPr>
    </w:p>
    <w:p w14:paraId="55664ABE" w14:textId="6FEA4D93" w:rsidR="00B04FF3" w:rsidRPr="009A1096" w:rsidRDefault="00B04FF3" w:rsidP="00601DC0">
      <w:pPr>
        <w:pBdr>
          <w:top w:val="nil"/>
          <w:left w:val="nil"/>
          <w:bottom w:val="nil"/>
          <w:right w:val="nil"/>
          <w:between w:val="nil"/>
        </w:pBdr>
        <w:spacing w:line="360" w:lineRule="auto"/>
        <w:rPr>
          <w:b/>
          <w:color w:val="000000" w:themeColor="text1"/>
        </w:rPr>
      </w:pPr>
    </w:p>
    <w:p w14:paraId="66CCCBBC" w14:textId="2E1F51EA" w:rsidR="009A1096" w:rsidRDefault="00107FA8" w:rsidP="00601DC0">
      <w:pPr>
        <w:pStyle w:val="Balk1"/>
        <w:numPr>
          <w:ilvl w:val="0"/>
          <w:numId w:val="7"/>
        </w:numPr>
        <w:tabs>
          <w:tab w:val="left" w:pos="966"/>
        </w:tabs>
        <w:spacing w:before="75" w:line="360" w:lineRule="auto"/>
        <w:rPr>
          <w:color w:val="000000" w:themeColor="text1"/>
          <w:sz w:val="22"/>
          <w:szCs w:val="22"/>
        </w:rPr>
      </w:pPr>
      <w:bookmarkStart w:id="8" w:name="_Toc89849476"/>
      <w:r>
        <w:rPr>
          <w:color w:val="000000" w:themeColor="text1"/>
          <w:sz w:val="22"/>
          <w:szCs w:val="22"/>
        </w:rPr>
        <w:t>DURUM ANALİZİ</w:t>
      </w:r>
      <w:bookmarkEnd w:id="8"/>
    </w:p>
    <w:p w14:paraId="12403270" w14:textId="77777777" w:rsidR="00601DC0" w:rsidRPr="00601DC0" w:rsidRDefault="00601DC0" w:rsidP="007F1722">
      <w:pPr>
        <w:pStyle w:val="ListeParagraf"/>
        <w:pBdr>
          <w:top w:val="nil"/>
          <w:left w:val="nil"/>
          <w:bottom w:val="nil"/>
          <w:right w:val="nil"/>
          <w:between w:val="nil"/>
        </w:pBdr>
        <w:spacing w:line="360" w:lineRule="auto"/>
        <w:ind w:left="0" w:firstLine="567"/>
        <w:rPr>
          <w:color w:val="000000" w:themeColor="text1"/>
        </w:rPr>
      </w:pPr>
      <w:proofErr w:type="gramStart"/>
      <w:r w:rsidRPr="00601DC0">
        <w:rPr>
          <w:color w:val="000000" w:themeColor="text1"/>
        </w:rPr>
        <w:t>“ Durum</w:t>
      </w:r>
      <w:proofErr w:type="gramEnd"/>
      <w:r w:rsidRPr="00601DC0">
        <w:rPr>
          <w:color w:val="000000" w:themeColor="text1"/>
        </w:rPr>
        <w:t xml:space="preserve"> Analizi” başlığı altında, “Paydaş Analizi”ne, “Kurum İçi Analiz”e, “GZFT (Güçlü, Zayıf, Fırsat, Tehdit) Analizi”ne değinilecektir.</w:t>
      </w:r>
    </w:p>
    <w:p w14:paraId="3D8CA244" w14:textId="77777777" w:rsidR="00601DC0" w:rsidRPr="009A1096" w:rsidRDefault="00601DC0" w:rsidP="00601DC0">
      <w:pPr>
        <w:pStyle w:val="Balk1"/>
        <w:tabs>
          <w:tab w:val="left" w:pos="966"/>
        </w:tabs>
        <w:spacing w:before="75" w:line="360" w:lineRule="auto"/>
        <w:ind w:left="361" w:firstLine="0"/>
        <w:rPr>
          <w:color w:val="000000" w:themeColor="text1"/>
          <w:sz w:val="22"/>
          <w:szCs w:val="22"/>
        </w:rPr>
      </w:pPr>
    </w:p>
    <w:p w14:paraId="59B0DB63" w14:textId="33C474EC" w:rsidR="00176D41" w:rsidRPr="009A1096" w:rsidRDefault="009A1096" w:rsidP="009A1096">
      <w:pPr>
        <w:pStyle w:val="Balk1"/>
        <w:tabs>
          <w:tab w:val="left" w:pos="966"/>
        </w:tabs>
        <w:spacing w:before="75" w:line="360" w:lineRule="auto"/>
        <w:ind w:left="361" w:firstLine="0"/>
        <w:rPr>
          <w:color w:val="000000" w:themeColor="text1"/>
          <w:sz w:val="22"/>
          <w:szCs w:val="22"/>
        </w:rPr>
      </w:pPr>
      <w:bookmarkStart w:id="9" w:name="_Toc89849477"/>
      <w:r w:rsidRPr="009A1096">
        <w:rPr>
          <w:color w:val="000000" w:themeColor="text1"/>
          <w:sz w:val="22"/>
          <w:szCs w:val="22"/>
        </w:rPr>
        <w:t>8.1</w:t>
      </w:r>
      <w:r w:rsidR="00601DC0">
        <w:rPr>
          <w:color w:val="000000" w:themeColor="text1"/>
          <w:sz w:val="22"/>
          <w:szCs w:val="22"/>
        </w:rPr>
        <w:t xml:space="preserve">. </w:t>
      </w:r>
      <w:r w:rsidRPr="009A1096">
        <w:rPr>
          <w:color w:val="000000" w:themeColor="text1"/>
          <w:sz w:val="22"/>
          <w:szCs w:val="22"/>
        </w:rPr>
        <w:t xml:space="preserve"> P</w:t>
      </w:r>
      <w:r w:rsidR="00601DC0">
        <w:rPr>
          <w:color w:val="000000" w:themeColor="text1"/>
          <w:sz w:val="22"/>
          <w:szCs w:val="22"/>
        </w:rPr>
        <w:t>AYDAŞ ANALİZİ</w:t>
      </w:r>
      <w:bookmarkEnd w:id="9"/>
    </w:p>
    <w:p w14:paraId="70DD5AF9" w14:textId="77777777" w:rsidR="00A21E30" w:rsidRPr="009A1096" w:rsidRDefault="00A21E30" w:rsidP="009A1096">
      <w:pPr>
        <w:pBdr>
          <w:top w:val="nil"/>
          <w:left w:val="nil"/>
          <w:bottom w:val="nil"/>
          <w:right w:val="nil"/>
          <w:between w:val="nil"/>
        </w:pBdr>
        <w:spacing w:line="360" w:lineRule="auto"/>
        <w:rPr>
          <w:color w:val="000000" w:themeColor="text1"/>
        </w:rPr>
      </w:pPr>
    </w:p>
    <w:p w14:paraId="76F805E1" w14:textId="77777777" w:rsidR="00176D41" w:rsidRPr="009A1096" w:rsidRDefault="00176D41" w:rsidP="007F1722">
      <w:pPr>
        <w:pBdr>
          <w:top w:val="nil"/>
          <w:left w:val="nil"/>
          <w:bottom w:val="nil"/>
          <w:right w:val="nil"/>
          <w:between w:val="nil"/>
        </w:pBdr>
        <w:spacing w:before="1" w:line="360" w:lineRule="auto"/>
        <w:ind w:right="108" w:firstLine="567"/>
        <w:jc w:val="both"/>
        <w:rPr>
          <w:color w:val="000000" w:themeColor="text1"/>
        </w:rPr>
      </w:pPr>
      <w:r w:rsidRPr="009A1096">
        <w:rPr>
          <w:color w:val="000000" w:themeColor="text1"/>
        </w:rPr>
        <w:t>Paydaşlar üniversitenin faaliyetlerinden doğrudan veya dolaylı olarak etkilenen veya gerçekleştirdikleri faaliyetlerle üniversiteyi etkileyen kişi, grup ve kurumlardır. Üniversitenin etkileşim içinde olduğu tarafların stratejik planla ilgili görüşlerinin dikkate alınması; kamu hizmetlerinin yararlanıcı ihtiyaçları doğrultusunda şekillendirilmesiyle stratejik planın paydaşlar tarafından sahiplenilmesini ve başarı düzeyinin arttırılmasını sağlar. Stratejik Plan çalışmaları kapsamında üniversitenin tüm paydaşlarının görüş, talep, öneri ve desteklerinin stratejik planlama sürecine dâhil edilmesi hedeflenmiştir. Paydaş Analizi sürecinde Kalkınma Bakanlığının 2018’de yayınladığı “Üniversiteler için Stratejik Planlama Rehberi” temel alınmıştır. Süreçte; (1) Paydaşların tespiti, (2) Paydaşların önceliklendirilmesi, (3) Paydaşların değerlendirilmesi ve (4) Paydaş görüş ve önerilerinin alınması ve değerlendirilmesi aşamaları yer almıştır. İlk aşamada paydaşların kimler olduğunun tespiti Stratejik Planlama Ekibi tarafından yapılmıştır. Önceliklendirme sürecinde paydaşların etki ve önem derecesi dikkate alınmıştır. Bu bağlamda önem derecesi “Önemli Değil”, “Kısmen Önemli” ve “Önemli” şeklinde üçlü bir derecelendirmeyle derecelendirilmiş, etki derecesi “Güçlü” ve “Zayıf” şeklinde ikili bir derecelendirmeyle derecelendirilmiştir. Etki ve önem derecesine göre de paydaşların önceliği “Birlikte Çalış” ve “Çıkarlarını Gözet” şeklinde ikili bir derecelendirmeyle derecelendirilmiştir. Önceliklendirilen paydaşlar bir sonraki aşamada değerlendirilmiştir. Üniversitenin ürünleri/hizmetleri ile ilgisi olanlar; ürünlerini/hizmetlerini yönlendirenler, kullananlar ve etkileyenler; ürünlerinden/hizmetlerinden etkilenenler “iç paydaş” ve “dış paydaş” olmak üzere iki grup şeklinde belirlenmiştir. Paydaş analizi sürecinin son aşamasında paydaş görüş ve önerilerinin alınması ve değerlendirilmesine yer verilmiştir Önceliklendirme sürecinde paydaşların etki ve önem derecesi dikkate alınmıştır. Dış Paydaş Memnuniyet Anketi Formu doldurulmuştur.</w:t>
      </w:r>
    </w:p>
    <w:p w14:paraId="240679A8" w14:textId="77777777" w:rsidR="00176D41" w:rsidRPr="009A1096" w:rsidRDefault="00176D41" w:rsidP="009A1096">
      <w:pPr>
        <w:pBdr>
          <w:top w:val="nil"/>
          <w:left w:val="nil"/>
          <w:bottom w:val="nil"/>
          <w:right w:val="nil"/>
          <w:between w:val="nil"/>
        </w:pBdr>
        <w:spacing w:before="1" w:line="360" w:lineRule="auto"/>
        <w:ind w:left="118" w:right="108" w:firstLine="566"/>
        <w:jc w:val="both"/>
        <w:rPr>
          <w:color w:val="000000" w:themeColor="text1"/>
        </w:rPr>
      </w:pPr>
    </w:p>
    <w:p w14:paraId="2775F1AF" w14:textId="77777777" w:rsidR="00176D41" w:rsidRPr="009A1096" w:rsidRDefault="00176D41" w:rsidP="009A1096">
      <w:pPr>
        <w:pBdr>
          <w:top w:val="nil"/>
          <w:left w:val="nil"/>
          <w:bottom w:val="nil"/>
          <w:right w:val="nil"/>
          <w:between w:val="nil"/>
        </w:pBdr>
        <w:spacing w:before="1" w:line="360" w:lineRule="auto"/>
        <w:ind w:left="118" w:right="108" w:firstLine="566"/>
        <w:jc w:val="both"/>
        <w:rPr>
          <w:color w:val="000000" w:themeColor="text1"/>
        </w:rPr>
      </w:pPr>
    </w:p>
    <w:p w14:paraId="4C24A186" w14:textId="3F44AFC8" w:rsidR="00BC3010" w:rsidRPr="009A1096" w:rsidRDefault="00BC3010" w:rsidP="007A18CD">
      <w:pPr>
        <w:pBdr>
          <w:top w:val="nil"/>
          <w:left w:val="nil"/>
          <w:bottom w:val="nil"/>
          <w:right w:val="nil"/>
          <w:between w:val="nil"/>
        </w:pBdr>
        <w:spacing w:before="1" w:line="360" w:lineRule="auto"/>
        <w:ind w:right="108"/>
        <w:jc w:val="both"/>
        <w:rPr>
          <w:color w:val="000000" w:themeColor="text1"/>
        </w:rPr>
      </w:pPr>
    </w:p>
    <w:p w14:paraId="4F6BD80F" w14:textId="381E3FF6" w:rsidR="00BC3010" w:rsidRPr="009A1096" w:rsidRDefault="006D29F3" w:rsidP="00982FF7">
      <w:pPr>
        <w:pBdr>
          <w:top w:val="nil"/>
          <w:left w:val="nil"/>
          <w:bottom w:val="nil"/>
          <w:right w:val="nil"/>
          <w:between w:val="nil"/>
        </w:pBdr>
        <w:spacing w:before="1" w:line="360" w:lineRule="auto"/>
        <w:ind w:right="108"/>
        <w:jc w:val="both"/>
        <w:rPr>
          <w:color w:val="000000" w:themeColor="text1"/>
        </w:rPr>
      </w:pPr>
      <w:r w:rsidRPr="009A1096">
        <w:rPr>
          <w:color w:val="000000" w:themeColor="text1"/>
        </w:rPr>
        <w:object w:dxaOrig="8971" w:dyaOrig="12556" w14:anchorId="008273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690.75pt" o:ole="">
            <v:imagedata r:id="rId14" o:title=""/>
          </v:shape>
          <o:OLEObject Type="Embed" ProgID="Acrobat.Document.DC" ShapeID="_x0000_i1025" DrawAspect="Content" ObjectID="_1703064632" r:id="rId15"/>
        </w:object>
      </w:r>
    </w:p>
    <w:p w14:paraId="774CAA63" w14:textId="77777777" w:rsidR="006D29F3" w:rsidRPr="009A1096" w:rsidRDefault="006D29F3" w:rsidP="006D29F3">
      <w:pPr>
        <w:pBdr>
          <w:top w:val="nil"/>
          <w:left w:val="nil"/>
          <w:bottom w:val="nil"/>
          <w:right w:val="nil"/>
          <w:between w:val="nil"/>
        </w:pBdr>
        <w:spacing w:before="1" w:line="360" w:lineRule="auto"/>
        <w:ind w:right="108"/>
        <w:jc w:val="both"/>
        <w:rPr>
          <w:color w:val="000000" w:themeColor="text1"/>
        </w:rPr>
      </w:pPr>
    </w:p>
    <w:p w14:paraId="53318A3B" w14:textId="77777777" w:rsidR="00176D41" w:rsidRPr="009A1096" w:rsidRDefault="00BA7D52" w:rsidP="009A1096">
      <w:pPr>
        <w:pStyle w:val="Balk3"/>
        <w:numPr>
          <w:ilvl w:val="2"/>
          <w:numId w:val="16"/>
        </w:numPr>
        <w:spacing w:line="360" w:lineRule="auto"/>
        <w:rPr>
          <w:rFonts w:ascii="Times New Roman" w:hAnsi="Times New Roman" w:cs="Times New Roman"/>
          <w:b/>
          <w:sz w:val="22"/>
          <w:szCs w:val="22"/>
        </w:rPr>
      </w:pPr>
      <w:bookmarkStart w:id="10" w:name="_Toc89849478"/>
      <w:r>
        <w:rPr>
          <w:rFonts w:ascii="Times New Roman" w:hAnsi="Times New Roman" w:cs="Times New Roman"/>
          <w:b/>
          <w:sz w:val="22"/>
          <w:szCs w:val="22"/>
        </w:rPr>
        <w:lastRenderedPageBreak/>
        <w:t>İ</w:t>
      </w:r>
      <w:r w:rsidR="00176D41" w:rsidRPr="009A1096">
        <w:rPr>
          <w:rFonts w:ascii="Times New Roman" w:hAnsi="Times New Roman" w:cs="Times New Roman"/>
          <w:b/>
          <w:sz w:val="22"/>
          <w:szCs w:val="22"/>
        </w:rPr>
        <w:t>ç Paydaş Analizi</w:t>
      </w:r>
      <w:bookmarkEnd w:id="10"/>
    </w:p>
    <w:p w14:paraId="2E90D36D" w14:textId="77777777" w:rsidR="00176D41" w:rsidRPr="009A1096" w:rsidRDefault="00176D41" w:rsidP="009A1096">
      <w:pPr>
        <w:pBdr>
          <w:top w:val="nil"/>
          <w:left w:val="nil"/>
          <w:bottom w:val="nil"/>
          <w:right w:val="nil"/>
          <w:between w:val="nil"/>
        </w:pBdr>
        <w:spacing w:before="9" w:line="360" w:lineRule="auto"/>
        <w:rPr>
          <w:b/>
          <w:color w:val="000000" w:themeColor="text1"/>
        </w:rPr>
      </w:pPr>
    </w:p>
    <w:p w14:paraId="050BB5D9" w14:textId="77777777" w:rsidR="00176D41" w:rsidRPr="009A1096" w:rsidRDefault="00176D41" w:rsidP="007F1722">
      <w:pPr>
        <w:pBdr>
          <w:top w:val="nil"/>
          <w:left w:val="nil"/>
          <w:bottom w:val="nil"/>
          <w:right w:val="nil"/>
          <w:between w:val="nil"/>
        </w:pBdr>
        <w:spacing w:line="360" w:lineRule="auto"/>
        <w:ind w:right="111" w:firstLine="567"/>
        <w:jc w:val="both"/>
        <w:rPr>
          <w:color w:val="000000" w:themeColor="text1"/>
        </w:rPr>
      </w:pPr>
      <w:r w:rsidRPr="009A1096">
        <w:rPr>
          <w:color w:val="000000" w:themeColor="text1"/>
        </w:rPr>
        <w:t xml:space="preserve">Kuruluş içinde çalışan kişi, bölüm ya da birimler İç paydaşımızdır. İç paydaşlarımız, Akademik Personel İdari </w:t>
      </w:r>
      <w:proofErr w:type="gramStart"/>
      <w:r w:rsidRPr="009A1096">
        <w:rPr>
          <w:color w:val="000000" w:themeColor="text1"/>
        </w:rPr>
        <w:t>Personel,AkademikBirimler</w:t>
      </w:r>
      <w:proofErr w:type="gramEnd"/>
      <w:r w:rsidRPr="009A1096">
        <w:rPr>
          <w:color w:val="000000" w:themeColor="text1"/>
        </w:rPr>
        <w:t>,İdariBirimlerve</w:t>
      </w:r>
      <w:r w:rsidR="00E95F3D">
        <w:rPr>
          <w:color w:val="000000" w:themeColor="text1"/>
        </w:rPr>
        <w:t xml:space="preserve"> ö</w:t>
      </w:r>
      <w:r w:rsidRPr="009A1096">
        <w:rPr>
          <w:color w:val="000000" w:themeColor="text1"/>
        </w:rPr>
        <w:t xml:space="preserve">ğrencilerdir.İçPaydaş Önceliklendirme ve Paydaş-Ürün/Hizmet Matrisi Tablo </w:t>
      </w:r>
      <w:r w:rsidRPr="009A1096">
        <w:rPr>
          <w:rFonts w:eastAsia="Calibri"/>
          <w:color w:val="000000" w:themeColor="text1"/>
        </w:rPr>
        <w:t>8.1.1.1.</w:t>
      </w:r>
      <w:r w:rsidRPr="009A1096">
        <w:rPr>
          <w:color w:val="000000" w:themeColor="text1"/>
        </w:rPr>
        <w:t>de gösterilmiştir. Tablo 8.1.1.2. de ise değerlendirmesiyapılmıştır.</w:t>
      </w:r>
    </w:p>
    <w:p w14:paraId="2D4BF09E" w14:textId="77777777" w:rsidR="00176D41" w:rsidRPr="009A1096" w:rsidRDefault="00176D41" w:rsidP="009A1096">
      <w:pPr>
        <w:pBdr>
          <w:top w:val="nil"/>
          <w:left w:val="nil"/>
          <w:bottom w:val="nil"/>
          <w:right w:val="nil"/>
          <w:between w:val="nil"/>
        </w:pBdr>
        <w:spacing w:before="208" w:line="360" w:lineRule="auto"/>
        <w:ind w:left="118"/>
        <w:rPr>
          <w:rFonts w:eastAsia="Calibri"/>
          <w:color w:val="000000" w:themeColor="text1"/>
        </w:rPr>
      </w:pPr>
      <w:bookmarkStart w:id="11" w:name="_heading=h.1t3h5sf" w:colFirst="0" w:colLast="0"/>
      <w:bookmarkEnd w:id="11"/>
      <w:r w:rsidRPr="009A1096">
        <w:rPr>
          <w:rFonts w:eastAsia="Calibri"/>
          <w:b/>
          <w:color w:val="000000" w:themeColor="text1"/>
        </w:rPr>
        <w:t xml:space="preserve">Tablo 8.1.1.1. </w:t>
      </w:r>
      <w:r w:rsidRPr="009A1096">
        <w:rPr>
          <w:rFonts w:eastAsia="Calibri"/>
          <w:color w:val="000000" w:themeColor="text1"/>
        </w:rPr>
        <w:t>İç Paydaş Önceliklendirme ve Paydaş-Ürün/Hizmet Matrisi</w:t>
      </w:r>
    </w:p>
    <w:tbl>
      <w:tblPr>
        <w:tblStyle w:val="26"/>
        <w:tblW w:w="9264" w:type="dxa"/>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96"/>
        <w:gridCol w:w="1266"/>
        <w:gridCol w:w="1268"/>
        <w:gridCol w:w="1528"/>
        <w:gridCol w:w="1161"/>
        <w:gridCol w:w="1373"/>
        <w:gridCol w:w="1272"/>
      </w:tblGrid>
      <w:tr w:rsidR="00176D41" w:rsidRPr="009A1096" w14:paraId="02AA970A" w14:textId="77777777" w:rsidTr="00BC3010">
        <w:trPr>
          <w:trHeight w:val="414"/>
        </w:trPr>
        <w:tc>
          <w:tcPr>
            <w:tcW w:w="1396" w:type="dxa"/>
            <w:vMerge w:val="restart"/>
            <w:shd w:val="clear" w:color="auto" w:fill="FAC090"/>
          </w:tcPr>
          <w:p w14:paraId="555AAC5F" w14:textId="77777777" w:rsidR="00176D41" w:rsidRDefault="00176D41" w:rsidP="00BA7D52">
            <w:pPr>
              <w:pBdr>
                <w:top w:val="nil"/>
                <w:left w:val="nil"/>
                <w:bottom w:val="nil"/>
                <w:right w:val="nil"/>
                <w:between w:val="nil"/>
              </w:pBdr>
              <w:spacing w:before="1" w:line="276" w:lineRule="auto"/>
              <w:rPr>
                <w:rFonts w:eastAsia="Calibri"/>
                <w:color w:val="000000" w:themeColor="text1"/>
              </w:rPr>
            </w:pPr>
          </w:p>
          <w:p w14:paraId="1293A396" w14:textId="77777777" w:rsidR="007813F2" w:rsidRDefault="007813F2" w:rsidP="00BA7D52">
            <w:pPr>
              <w:pBdr>
                <w:top w:val="nil"/>
                <w:left w:val="nil"/>
                <w:bottom w:val="nil"/>
                <w:right w:val="nil"/>
                <w:between w:val="nil"/>
              </w:pBdr>
              <w:spacing w:before="1" w:line="276" w:lineRule="auto"/>
              <w:rPr>
                <w:rFonts w:eastAsia="Calibri"/>
                <w:color w:val="000000" w:themeColor="text1"/>
              </w:rPr>
            </w:pPr>
          </w:p>
          <w:p w14:paraId="44F77A9F" w14:textId="77777777" w:rsidR="007813F2" w:rsidRPr="009A1096" w:rsidRDefault="007813F2" w:rsidP="00BA7D52">
            <w:pPr>
              <w:pBdr>
                <w:top w:val="nil"/>
                <w:left w:val="nil"/>
                <w:bottom w:val="nil"/>
                <w:right w:val="nil"/>
                <w:between w:val="nil"/>
              </w:pBdr>
              <w:spacing w:before="1" w:line="276" w:lineRule="auto"/>
              <w:rPr>
                <w:rFonts w:eastAsia="Calibri"/>
                <w:color w:val="000000" w:themeColor="text1"/>
              </w:rPr>
            </w:pPr>
          </w:p>
          <w:p w14:paraId="65280A63" w14:textId="77777777" w:rsidR="00176D41" w:rsidRPr="009A1096" w:rsidRDefault="00176D41" w:rsidP="00BA7D52">
            <w:pPr>
              <w:pBdr>
                <w:top w:val="nil"/>
                <w:left w:val="nil"/>
                <w:bottom w:val="nil"/>
                <w:right w:val="nil"/>
                <w:between w:val="nil"/>
              </w:pBdr>
              <w:spacing w:line="276" w:lineRule="auto"/>
              <w:ind w:left="103" w:right="118"/>
              <w:rPr>
                <w:color w:val="000000" w:themeColor="text1"/>
              </w:rPr>
            </w:pPr>
            <w:r w:rsidRPr="009A1096">
              <w:rPr>
                <w:color w:val="000000" w:themeColor="text1"/>
              </w:rPr>
              <w:t>Paydaş Adı</w:t>
            </w:r>
          </w:p>
        </w:tc>
        <w:tc>
          <w:tcPr>
            <w:tcW w:w="1266" w:type="dxa"/>
            <w:vMerge w:val="restart"/>
            <w:shd w:val="clear" w:color="auto" w:fill="FAC090"/>
          </w:tcPr>
          <w:p w14:paraId="4C2375FE" w14:textId="77777777" w:rsidR="00176D41" w:rsidRPr="009A1096" w:rsidRDefault="00176D41" w:rsidP="00BA7D52">
            <w:pPr>
              <w:pBdr>
                <w:top w:val="nil"/>
                <w:left w:val="nil"/>
                <w:bottom w:val="nil"/>
                <w:right w:val="nil"/>
                <w:between w:val="nil"/>
              </w:pBdr>
              <w:spacing w:before="1" w:line="276" w:lineRule="auto"/>
              <w:rPr>
                <w:rFonts w:eastAsia="Calibri"/>
                <w:color w:val="000000" w:themeColor="text1"/>
              </w:rPr>
            </w:pPr>
          </w:p>
          <w:p w14:paraId="07727F0C" w14:textId="77777777" w:rsidR="00176D41" w:rsidRPr="009A1096" w:rsidRDefault="00176D41" w:rsidP="00BA7D52">
            <w:pPr>
              <w:pBdr>
                <w:top w:val="nil"/>
                <w:left w:val="nil"/>
                <w:bottom w:val="nil"/>
                <w:right w:val="nil"/>
                <w:between w:val="nil"/>
              </w:pBdr>
              <w:spacing w:line="276" w:lineRule="auto"/>
              <w:ind w:left="100" w:right="164"/>
              <w:rPr>
                <w:color w:val="000000" w:themeColor="text1"/>
              </w:rPr>
            </w:pPr>
            <w:r w:rsidRPr="009A1096">
              <w:rPr>
                <w:color w:val="000000" w:themeColor="text1"/>
              </w:rPr>
              <w:t>Önem Derecesi</w:t>
            </w:r>
          </w:p>
        </w:tc>
        <w:tc>
          <w:tcPr>
            <w:tcW w:w="1268" w:type="dxa"/>
            <w:vMerge w:val="restart"/>
            <w:shd w:val="clear" w:color="auto" w:fill="FAC090"/>
          </w:tcPr>
          <w:p w14:paraId="4E80A6CE" w14:textId="77777777" w:rsidR="00176D41" w:rsidRPr="009A1096" w:rsidRDefault="00176D41" w:rsidP="00BA7D52">
            <w:pPr>
              <w:pBdr>
                <w:top w:val="nil"/>
                <w:left w:val="nil"/>
                <w:bottom w:val="nil"/>
                <w:right w:val="nil"/>
                <w:between w:val="nil"/>
              </w:pBdr>
              <w:spacing w:before="1" w:line="276" w:lineRule="auto"/>
              <w:rPr>
                <w:rFonts w:eastAsia="Calibri"/>
                <w:color w:val="000000" w:themeColor="text1"/>
              </w:rPr>
            </w:pPr>
          </w:p>
          <w:p w14:paraId="388C168F" w14:textId="77777777" w:rsidR="00176D41" w:rsidRPr="009A1096" w:rsidRDefault="00176D41" w:rsidP="00BA7D52">
            <w:pPr>
              <w:pBdr>
                <w:top w:val="nil"/>
                <w:left w:val="nil"/>
                <w:bottom w:val="nil"/>
                <w:right w:val="nil"/>
                <w:between w:val="nil"/>
              </w:pBdr>
              <w:spacing w:line="276" w:lineRule="auto"/>
              <w:ind w:left="103" w:right="163"/>
              <w:rPr>
                <w:color w:val="000000" w:themeColor="text1"/>
              </w:rPr>
            </w:pPr>
            <w:r w:rsidRPr="009A1096">
              <w:rPr>
                <w:color w:val="000000" w:themeColor="text1"/>
              </w:rPr>
              <w:t>Etki Derecesi</w:t>
            </w:r>
          </w:p>
        </w:tc>
        <w:tc>
          <w:tcPr>
            <w:tcW w:w="1528" w:type="dxa"/>
            <w:vMerge w:val="restart"/>
            <w:shd w:val="clear" w:color="auto" w:fill="FAC090"/>
          </w:tcPr>
          <w:p w14:paraId="714A511A" w14:textId="77777777" w:rsidR="00176D41" w:rsidRPr="009A1096" w:rsidRDefault="00176D41" w:rsidP="00BA7D52">
            <w:pPr>
              <w:pBdr>
                <w:top w:val="nil"/>
                <w:left w:val="nil"/>
                <w:bottom w:val="nil"/>
                <w:right w:val="nil"/>
                <w:between w:val="nil"/>
              </w:pBdr>
              <w:spacing w:before="1" w:line="276" w:lineRule="auto"/>
              <w:rPr>
                <w:rFonts w:eastAsia="Calibri"/>
                <w:color w:val="000000" w:themeColor="text1"/>
              </w:rPr>
            </w:pPr>
          </w:p>
          <w:p w14:paraId="4B163487" w14:textId="77777777" w:rsidR="00176D41" w:rsidRPr="009A1096" w:rsidRDefault="00176D41" w:rsidP="00BA7D52">
            <w:pPr>
              <w:pBdr>
                <w:top w:val="nil"/>
                <w:left w:val="nil"/>
                <w:bottom w:val="nil"/>
                <w:right w:val="nil"/>
                <w:between w:val="nil"/>
              </w:pBdr>
              <w:spacing w:line="276" w:lineRule="auto"/>
              <w:ind w:left="103"/>
              <w:rPr>
                <w:color w:val="000000" w:themeColor="text1"/>
              </w:rPr>
            </w:pPr>
            <w:r w:rsidRPr="009A1096">
              <w:rPr>
                <w:color w:val="000000" w:themeColor="text1"/>
              </w:rPr>
              <w:t>Önceliği</w:t>
            </w:r>
          </w:p>
        </w:tc>
        <w:tc>
          <w:tcPr>
            <w:tcW w:w="3806" w:type="dxa"/>
            <w:gridSpan w:val="3"/>
            <w:shd w:val="clear" w:color="auto" w:fill="FAC090"/>
          </w:tcPr>
          <w:p w14:paraId="2DE9F00B" w14:textId="77777777" w:rsidR="00176D41" w:rsidRPr="009A1096" w:rsidRDefault="00176D41" w:rsidP="00BA7D52">
            <w:pPr>
              <w:pBdr>
                <w:top w:val="nil"/>
                <w:left w:val="nil"/>
                <w:bottom w:val="nil"/>
                <w:right w:val="nil"/>
                <w:between w:val="nil"/>
              </w:pBdr>
              <w:spacing w:line="276" w:lineRule="auto"/>
              <w:ind w:left="103"/>
              <w:rPr>
                <w:color w:val="000000" w:themeColor="text1"/>
              </w:rPr>
            </w:pPr>
            <w:r w:rsidRPr="009A1096">
              <w:rPr>
                <w:color w:val="000000" w:themeColor="text1"/>
              </w:rPr>
              <w:t>Paydaş-Ürün/Hizmet Matrisi</w:t>
            </w:r>
          </w:p>
        </w:tc>
      </w:tr>
      <w:tr w:rsidR="00176D41" w:rsidRPr="009A1096" w14:paraId="00F7576A" w14:textId="77777777" w:rsidTr="00BC3010">
        <w:trPr>
          <w:trHeight w:val="688"/>
        </w:trPr>
        <w:tc>
          <w:tcPr>
            <w:tcW w:w="1396" w:type="dxa"/>
            <w:vMerge/>
            <w:shd w:val="clear" w:color="auto" w:fill="FAC090"/>
          </w:tcPr>
          <w:p w14:paraId="65710138" w14:textId="77777777" w:rsidR="00176D41" w:rsidRPr="009A1096" w:rsidRDefault="00176D41" w:rsidP="00BA7D52">
            <w:pPr>
              <w:pBdr>
                <w:top w:val="nil"/>
                <w:left w:val="nil"/>
                <w:bottom w:val="nil"/>
                <w:right w:val="nil"/>
                <w:between w:val="nil"/>
              </w:pBdr>
              <w:spacing w:line="276" w:lineRule="auto"/>
              <w:rPr>
                <w:color w:val="000000" w:themeColor="text1"/>
              </w:rPr>
            </w:pPr>
          </w:p>
        </w:tc>
        <w:tc>
          <w:tcPr>
            <w:tcW w:w="1266" w:type="dxa"/>
            <w:vMerge/>
            <w:shd w:val="clear" w:color="auto" w:fill="FAC090"/>
          </w:tcPr>
          <w:p w14:paraId="3B48B017" w14:textId="77777777" w:rsidR="00176D41" w:rsidRPr="009A1096" w:rsidRDefault="00176D41" w:rsidP="00BA7D52">
            <w:pPr>
              <w:pBdr>
                <w:top w:val="nil"/>
                <w:left w:val="nil"/>
                <w:bottom w:val="nil"/>
                <w:right w:val="nil"/>
                <w:between w:val="nil"/>
              </w:pBdr>
              <w:spacing w:line="276" w:lineRule="auto"/>
              <w:rPr>
                <w:color w:val="000000" w:themeColor="text1"/>
              </w:rPr>
            </w:pPr>
          </w:p>
        </w:tc>
        <w:tc>
          <w:tcPr>
            <w:tcW w:w="1268" w:type="dxa"/>
            <w:vMerge/>
            <w:shd w:val="clear" w:color="auto" w:fill="FAC090"/>
          </w:tcPr>
          <w:p w14:paraId="6E983EAA" w14:textId="77777777" w:rsidR="00176D41" w:rsidRPr="009A1096" w:rsidRDefault="00176D41" w:rsidP="00BA7D52">
            <w:pPr>
              <w:pBdr>
                <w:top w:val="nil"/>
                <w:left w:val="nil"/>
                <w:bottom w:val="nil"/>
                <w:right w:val="nil"/>
                <w:between w:val="nil"/>
              </w:pBdr>
              <w:spacing w:line="276" w:lineRule="auto"/>
              <w:rPr>
                <w:color w:val="000000" w:themeColor="text1"/>
              </w:rPr>
            </w:pPr>
          </w:p>
        </w:tc>
        <w:tc>
          <w:tcPr>
            <w:tcW w:w="1528" w:type="dxa"/>
            <w:vMerge/>
            <w:shd w:val="clear" w:color="auto" w:fill="FAC090"/>
          </w:tcPr>
          <w:p w14:paraId="61A8F791" w14:textId="77777777" w:rsidR="00176D41" w:rsidRPr="009A1096" w:rsidRDefault="00176D41" w:rsidP="00BA7D52">
            <w:pPr>
              <w:pBdr>
                <w:top w:val="nil"/>
                <w:left w:val="nil"/>
                <w:bottom w:val="nil"/>
                <w:right w:val="nil"/>
                <w:between w:val="nil"/>
              </w:pBdr>
              <w:spacing w:line="276" w:lineRule="auto"/>
              <w:rPr>
                <w:color w:val="000000" w:themeColor="text1"/>
              </w:rPr>
            </w:pPr>
          </w:p>
        </w:tc>
        <w:tc>
          <w:tcPr>
            <w:tcW w:w="1161" w:type="dxa"/>
            <w:shd w:val="clear" w:color="auto" w:fill="FAC090"/>
          </w:tcPr>
          <w:p w14:paraId="2A2E609A" w14:textId="77777777" w:rsidR="00176D41" w:rsidRPr="009A1096" w:rsidRDefault="00176D41" w:rsidP="00BA7D52">
            <w:pPr>
              <w:pBdr>
                <w:top w:val="nil"/>
                <w:left w:val="nil"/>
                <w:bottom w:val="nil"/>
                <w:right w:val="nil"/>
                <w:between w:val="nil"/>
              </w:pBdr>
              <w:spacing w:line="276" w:lineRule="auto"/>
              <w:ind w:left="103" w:right="106"/>
              <w:rPr>
                <w:color w:val="000000" w:themeColor="text1"/>
              </w:rPr>
            </w:pPr>
            <w:r w:rsidRPr="009A1096">
              <w:rPr>
                <w:color w:val="000000" w:themeColor="text1"/>
              </w:rPr>
              <w:t>Eğitim- Öğretim</w:t>
            </w:r>
          </w:p>
        </w:tc>
        <w:tc>
          <w:tcPr>
            <w:tcW w:w="1373" w:type="dxa"/>
            <w:shd w:val="clear" w:color="auto" w:fill="FAC090"/>
          </w:tcPr>
          <w:p w14:paraId="503CAF23" w14:textId="77777777" w:rsidR="00176D41" w:rsidRPr="009A1096" w:rsidRDefault="00176D41" w:rsidP="00BA7D52">
            <w:pPr>
              <w:pBdr>
                <w:top w:val="nil"/>
                <w:left w:val="nil"/>
                <w:bottom w:val="nil"/>
                <w:right w:val="nil"/>
                <w:between w:val="nil"/>
              </w:pBdr>
              <w:spacing w:line="276" w:lineRule="auto"/>
              <w:ind w:left="83" w:right="135"/>
              <w:jc w:val="center"/>
              <w:rPr>
                <w:color w:val="000000" w:themeColor="text1"/>
              </w:rPr>
            </w:pPr>
            <w:r w:rsidRPr="009A1096">
              <w:rPr>
                <w:color w:val="000000" w:themeColor="text1"/>
              </w:rPr>
              <w:t>Araştırma</w:t>
            </w:r>
          </w:p>
        </w:tc>
        <w:tc>
          <w:tcPr>
            <w:tcW w:w="1271" w:type="dxa"/>
            <w:shd w:val="clear" w:color="auto" w:fill="FAC090"/>
          </w:tcPr>
          <w:p w14:paraId="4317BE96" w14:textId="77777777" w:rsidR="00176D41" w:rsidRPr="009A1096" w:rsidRDefault="00176D41" w:rsidP="00BA7D52">
            <w:pPr>
              <w:pBdr>
                <w:top w:val="nil"/>
                <w:left w:val="nil"/>
                <w:bottom w:val="nil"/>
                <w:right w:val="nil"/>
                <w:between w:val="nil"/>
              </w:pBdr>
              <w:spacing w:line="276" w:lineRule="auto"/>
              <w:ind w:left="103" w:right="139"/>
              <w:rPr>
                <w:color w:val="000000" w:themeColor="text1"/>
              </w:rPr>
            </w:pPr>
            <w:r w:rsidRPr="009A1096">
              <w:rPr>
                <w:color w:val="000000" w:themeColor="text1"/>
              </w:rPr>
              <w:t>Topluma Hizmet</w:t>
            </w:r>
          </w:p>
        </w:tc>
      </w:tr>
      <w:tr w:rsidR="00176D41" w:rsidRPr="009A1096" w14:paraId="2D7D8AD5" w14:textId="77777777" w:rsidTr="00BC3010">
        <w:trPr>
          <w:trHeight w:val="689"/>
        </w:trPr>
        <w:tc>
          <w:tcPr>
            <w:tcW w:w="1396" w:type="dxa"/>
            <w:shd w:val="clear" w:color="auto" w:fill="FAC090"/>
          </w:tcPr>
          <w:p w14:paraId="2BE12599" w14:textId="77777777" w:rsidR="00176D41" w:rsidRPr="009A1096" w:rsidRDefault="00176D41" w:rsidP="00BA7D52">
            <w:pPr>
              <w:pBdr>
                <w:top w:val="nil"/>
                <w:left w:val="nil"/>
                <w:bottom w:val="nil"/>
                <w:right w:val="nil"/>
                <w:between w:val="nil"/>
              </w:pBdr>
              <w:spacing w:line="276" w:lineRule="auto"/>
              <w:ind w:left="103" w:right="118"/>
              <w:rPr>
                <w:color w:val="000000" w:themeColor="text1"/>
              </w:rPr>
            </w:pPr>
            <w:r w:rsidRPr="009A1096">
              <w:rPr>
                <w:color w:val="000000" w:themeColor="text1"/>
              </w:rPr>
              <w:t>Akademik Personel</w:t>
            </w:r>
          </w:p>
        </w:tc>
        <w:tc>
          <w:tcPr>
            <w:tcW w:w="1266" w:type="dxa"/>
          </w:tcPr>
          <w:p w14:paraId="776C18E0" w14:textId="77777777" w:rsidR="00176D41" w:rsidRPr="009A1096" w:rsidRDefault="00176D41" w:rsidP="00BA7D52">
            <w:pPr>
              <w:pBdr>
                <w:top w:val="nil"/>
                <w:left w:val="nil"/>
                <w:bottom w:val="nil"/>
                <w:right w:val="nil"/>
                <w:between w:val="nil"/>
              </w:pBdr>
              <w:spacing w:line="276" w:lineRule="auto"/>
              <w:ind w:left="100"/>
              <w:rPr>
                <w:color w:val="000000" w:themeColor="text1"/>
              </w:rPr>
            </w:pPr>
            <w:r w:rsidRPr="009A1096">
              <w:rPr>
                <w:color w:val="000000" w:themeColor="text1"/>
              </w:rPr>
              <w:t>Önemli</w:t>
            </w:r>
          </w:p>
        </w:tc>
        <w:tc>
          <w:tcPr>
            <w:tcW w:w="1268" w:type="dxa"/>
          </w:tcPr>
          <w:p w14:paraId="09033ADC" w14:textId="77777777" w:rsidR="00176D41" w:rsidRPr="009A1096" w:rsidRDefault="00176D41" w:rsidP="00BA7D52">
            <w:pPr>
              <w:pBdr>
                <w:top w:val="nil"/>
                <w:left w:val="nil"/>
                <w:bottom w:val="nil"/>
                <w:right w:val="nil"/>
                <w:between w:val="nil"/>
              </w:pBdr>
              <w:spacing w:line="276" w:lineRule="auto"/>
              <w:ind w:left="103"/>
              <w:rPr>
                <w:color w:val="000000" w:themeColor="text1"/>
              </w:rPr>
            </w:pPr>
            <w:r w:rsidRPr="009A1096">
              <w:rPr>
                <w:color w:val="000000" w:themeColor="text1"/>
              </w:rPr>
              <w:t>Güçlü</w:t>
            </w:r>
          </w:p>
        </w:tc>
        <w:tc>
          <w:tcPr>
            <w:tcW w:w="1528" w:type="dxa"/>
          </w:tcPr>
          <w:p w14:paraId="5BF5ADF6" w14:textId="77777777" w:rsidR="00176D41" w:rsidRPr="009A1096" w:rsidRDefault="00176D41" w:rsidP="00BA7D52">
            <w:pPr>
              <w:pBdr>
                <w:top w:val="nil"/>
                <w:left w:val="nil"/>
                <w:bottom w:val="nil"/>
                <w:right w:val="nil"/>
                <w:between w:val="nil"/>
              </w:pBdr>
              <w:spacing w:line="276" w:lineRule="auto"/>
              <w:ind w:left="103" w:right="502"/>
              <w:rPr>
                <w:color w:val="000000" w:themeColor="text1"/>
              </w:rPr>
            </w:pPr>
            <w:r w:rsidRPr="009A1096">
              <w:rPr>
                <w:color w:val="000000" w:themeColor="text1"/>
              </w:rPr>
              <w:t>Birlikte Çalış</w:t>
            </w:r>
          </w:p>
        </w:tc>
        <w:tc>
          <w:tcPr>
            <w:tcW w:w="1161" w:type="dxa"/>
          </w:tcPr>
          <w:p w14:paraId="7B1F9E5D" w14:textId="77777777" w:rsidR="00176D41" w:rsidRPr="009A1096" w:rsidRDefault="00176D41" w:rsidP="00BA7D52">
            <w:pPr>
              <w:pBdr>
                <w:top w:val="nil"/>
                <w:left w:val="nil"/>
                <w:bottom w:val="nil"/>
                <w:right w:val="nil"/>
                <w:between w:val="nil"/>
              </w:pBdr>
              <w:spacing w:before="5" w:line="276" w:lineRule="auto"/>
              <w:ind w:right="375"/>
              <w:jc w:val="right"/>
              <w:rPr>
                <w:rFonts w:eastAsia="Noto Sans Symbols"/>
                <w:color w:val="000000" w:themeColor="text1"/>
              </w:rPr>
            </w:pPr>
            <w:r w:rsidRPr="009A1096">
              <w:rPr>
                <w:rFonts w:ascii="Segoe UI Symbol" w:eastAsia="Noto Sans Symbols" w:hAnsi="Segoe UI Symbol" w:cs="Segoe UI Symbol"/>
                <w:color w:val="000000" w:themeColor="text1"/>
              </w:rPr>
              <w:t>✔</w:t>
            </w:r>
          </w:p>
        </w:tc>
        <w:tc>
          <w:tcPr>
            <w:tcW w:w="1373" w:type="dxa"/>
          </w:tcPr>
          <w:p w14:paraId="070B5A7D" w14:textId="77777777" w:rsidR="00176D41" w:rsidRPr="009A1096" w:rsidRDefault="00176D41" w:rsidP="00BA7D52">
            <w:pPr>
              <w:pBdr>
                <w:top w:val="nil"/>
                <w:left w:val="nil"/>
                <w:bottom w:val="nil"/>
                <w:right w:val="nil"/>
                <w:between w:val="nil"/>
              </w:pBdr>
              <w:spacing w:before="5" w:line="276" w:lineRule="auto"/>
              <w:ind w:right="102"/>
              <w:jc w:val="center"/>
              <w:rPr>
                <w:rFonts w:eastAsia="Noto Sans Symbols"/>
                <w:color w:val="000000" w:themeColor="text1"/>
              </w:rPr>
            </w:pPr>
            <w:r w:rsidRPr="009A1096">
              <w:rPr>
                <w:rFonts w:ascii="Segoe UI Symbol" w:eastAsia="Noto Sans Symbols" w:hAnsi="Segoe UI Symbol" w:cs="Segoe UI Symbol"/>
                <w:color w:val="000000" w:themeColor="text1"/>
              </w:rPr>
              <w:t>✔</w:t>
            </w:r>
          </w:p>
        </w:tc>
        <w:tc>
          <w:tcPr>
            <w:tcW w:w="1271" w:type="dxa"/>
          </w:tcPr>
          <w:p w14:paraId="599B14E5" w14:textId="77777777" w:rsidR="00176D41" w:rsidRPr="009A1096" w:rsidRDefault="00176D41" w:rsidP="00BA7D52">
            <w:pPr>
              <w:pBdr>
                <w:top w:val="nil"/>
                <w:left w:val="nil"/>
                <w:bottom w:val="nil"/>
                <w:right w:val="nil"/>
                <w:between w:val="nil"/>
              </w:pBdr>
              <w:spacing w:before="7" w:line="276" w:lineRule="auto"/>
              <w:ind w:left="463"/>
              <w:rPr>
                <w:rFonts w:eastAsia="Noto Sans Symbols"/>
                <w:color w:val="000000" w:themeColor="text1"/>
              </w:rPr>
            </w:pPr>
            <w:r w:rsidRPr="009A1096">
              <w:rPr>
                <w:rFonts w:ascii="Segoe UI Symbol" w:eastAsia="Noto Sans Symbols" w:hAnsi="Segoe UI Symbol" w:cs="Segoe UI Symbol"/>
                <w:color w:val="000000" w:themeColor="text1"/>
              </w:rPr>
              <w:t>✔</w:t>
            </w:r>
          </w:p>
        </w:tc>
      </w:tr>
      <w:tr w:rsidR="00176D41" w:rsidRPr="009A1096" w14:paraId="23330A9A" w14:textId="77777777" w:rsidTr="00BC3010">
        <w:trPr>
          <w:trHeight w:val="688"/>
        </w:trPr>
        <w:tc>
          <w:tcPr>
            <w:tcW w:w="1396" w:type="dxa"/>
            <w:shd w:val="clear" w:color="auto" w:fill="FAC090"/>
          </w:tcPr>
          <w:p w14:paraId="4443C799" w14:textId="77777777" w:rsidR="00176D41" w:rsidRPr="009A1096" w:rsidRDefault="00176D41" w:rsidP="00BA7D52">
            <w:pPr>
              <w:pBdr>
                <w:top w:val="nil"/>
                <w:left w:val="nil"/>
                <w:bottom w:val="nil"/>
                <w:right w:val="nil"/>
                <w:between w:val="nil"/>
              </w:pBdr>
              <w:spacing w:line="276" w:lineRule="auto"/>
              <w:ind w:left="103" w:right="291"/>
              <w:rPr>
                <w:color w:val="000000" w:themeColor="text1"/>
              </w:rPr>
            </w:pPr>
            <w:r w:rsidRPr="009A1096">
              <w:rPr>
                <w:color w:val="000000" w:themeColor="text1"/>
              </w:rPr>
              <w:t>İdari Personel</w:t>
            </w:r>
          </w:p>
        </w:tc>
        <w:tc>
          <w:tcPr>
            <w:tcW w:w="1266" w:type="dxa"/>
          </w:tcPr>
          <w:p w14:paraId="774D1797" w14:textId="77777777" w:rsidR="00176D41" w:rsidRPr="009A1096" w:rsidRDefault="00176D41" w:rsidP="00BA7D52">
            <w:pPr>
              <w:pBdr>
                <w:top w:val="nil"/>
                <w:left w:val="nil"/>
                <w:bottom w:val="nil"/>
                <w:right w:val="nil"/>
                <w:between w:val="nil"/>
              </w:pBdr>
              <w:spacing w:line="276" w:lineRule="auto"/>
              <w:ind w:left="100"/>
              <w:rPr>
                <w:color w:val="000000" w:themeColor="text1"/>
              </w:rPr>
            </w:pPr>
            <w:r w:rsidRPr="009A1096">
              <w:rPr>
                <w:color w:val="000000" w:themeColor="text1"/>
              </w:rPr>
              <w:t>Önemli</w:t>
            </w:r>
          </w:p>
        </w:tc>
        <w:tc>
          <w:tcPr>
            <w:tcW w:w="1268" w:type="dxa"/>
          </w:tcPr>
          <w:p w14:paraId="638EE1FB" w14:textId="77777777" w:rsidR="00176D41" w:rsidRPr="009A1096" w:rsidRDefault="00176D41" w:rsidP="00BA7D52">
            <w:pPr>
              <w:pBdr>
                <w:top w:val="nil"/>
                <w:left w:val="nil"/>
                <w:bottom w:val="nil"/>
                <w:right w:val="nil"/>
                <w:between w:val="nil"/>
              </w:pBdr>
              <w:spacing w:line="276" w:lineRule="auto"/>
              <w:ind w:left="103"/>
              <w:rPr>
                <w:color w:val="000000" w:themeColor="text1"/>
              </w:rPr>
            </w:pPr>
            <w:r w:rsidRPr="009A1096">
              <w:rPr>
                <w:color w:val="000000" w:themeColor="text1"/>
              </w:rPr>
              <w:t>Güçlü</w:t>
            </w:r>
          </w:p>
        </w:tc>
        <w:tc>
          <w:tcPr>
            <w:tcW w:w="1528" w:type="dxa"/>
          </w:tcPr>
          <w:p w14:paraId="7B804A33" w14:textId="77777777" w:rsidR="00176D41" w:rsidRPr="009A1096" w:rsidRDefault="00176D41" w:rsidP="00BA7D52">
            <w:pPr>
              <w:pBdr>
                <w:top w:val="nil"/>
                <w:left w:val="nil"/>
                <w:bottom w:val="nil"/>
                <w:right w:val="nil"/>
                <w:between w:val="nil"/>
              </w:pBdr>
              <w:spacing w:line="276" w:lineRule="auto"/>
              <w:ind w:left="103" w:right="502"/>
              <w:rPr>
                <w:color w:val="000000" w:themeColor="text1"/>
              </w:rPr>
            </w:pPr>
            <w:r w:rsidRPr="009A1096">
              <w:rPr>
                <w:color w:val="000000" w:themeColor="text1"/>
              </w:rPr>
              <w:t>Birlikte Çalış</w:t>
            </w:r>
          </w:p>
        </w:tc>
        <w:tc>
          <w:tcPr>
            <w:tcW w:w="1161" w:type="dxa"/>
          </w:tcPr>
          <w:p w14:paraId="03AB7593" w14:textId="77777777" w:rsidR="00176D41" w:rsidRPr="009A1096" w:rsidRDefault="00176D41" w:rsidP="00BA7D52">
            <w:pPr>
              <w:pBdr>
                <w:top w:val="nil"/>
                <w:left w:val="nil"/>
                <w:bottom w:val="nil"/>
                <w:right w:val="nil"/>
                <w:between w:val="nil"/>
              </w:pBdr>
              <w:spacing w:before="2" w:line="276" w:lineRule="auto"/>
              <w:ind w:right="375"/>
              <w:jc w:val="right"/>
              <w:rPr>
                <w:rFonts w:eastAsia="Noto Sans Symbols"/>
                <w:color w:val="000000" w:themeColor="text1"/>
              </w:rPr>
            </w:pPr>
            <w:r w:rsidRPr="009A1096">
              <w:rPr>
                <w:rFonts w:ascii="Segoe UI Symbol" w:eastAsia="Noto Sans Symbols" w:hAnsi="Segoe UI Symbol" w:cs="Segoe UI Symbol"/>
                <w:color w:val="000000" w:themeColor="text1"/>
              </w:rPr>
              <w:t>✔</w:t>
            </w:r>
          </w:p>
        </w:tc>
        <w:tc>
          <w:tcPr>
            <w:tcW w:w="1373" w:type="dxa"/>
          </w:tcPr>
          <w:p w14:paraId="63CA435E" w14:textId="77777777" w:rsidR="00176D41" w:rsidRPr="009A1096" w:rsidRDefault="00176D41" w:rsidP="00BA7D52">
            <w:pPr>
              <w:pBdr>
                <w:top w:val="nil"/>
                <w:left w:val="nil"/>
                <w:bottom w:val="nil"/>
                <w:right w:val="nil"/>
                <w:between w:val="nil"/>
              </w:pBdr>
              <w:spacing w:before="2" w:line="276" w:lineRule="auto"/>
              <w:ind w:right="102"/>
              <w:jc w:val="center"/>
              <w:rPr>
                <w:rFonts w:eastAsia="Noto Sans Symbols"/>
                <w:color w:val="000000" w:themeColor="text1"/>
              </w:rPr>
            </w:pPr>
            <w:r w:rsidRPr="009A1096">
              <w:rPr>
                <w:rFonts w:ascii="Segoe UI Symbol" w:eastAsia="Noto Sans Symbols" w:hAnsi="Segoe UI Symbol" w:cs="Segoe UI Symbol"/>
                <w:color w:val="000000" w:themeColor="text1"/>
              </w:rPr>
              <w:t>✔</w:t>
            </w:r>
          </w:p>
        </w:tc>
        <w:tc>
          <w:tcPr>
            <w:tcW w:w="1271" w:type="dxa"/>
          </w:tcPr>
          <w:p w14:paraId="61876B7A" w14:textId="77777777" w:rsidR="00176D41" w:rsidRPr="009A1096" w:rsidRDefault="00176D41" w:rsidP="00BA7D52">
            <w:pPr>
              <w:pBdr>
                <w:top w:val="nil"/>
                <w:left w:val="nil"/>
                <w:bottom w:val="nil"/>
                <w:right w:val="nil"/>
                <w:between w:val="nil"/>
              </w:pBdr>
              <w:spacing w:before="5" w:line="276" w:lineRule="auto"/>
              <w:ind w:left="463"/>
              <w:rPr>
                <w:rFonts w:eastAsia="Noto Sans Symbols"/>
                <w:color w:val="000000" w:themeColor="text1"/>
              </w:rPr>
            </w:pPr>
            <w:r w:rsidRPr="009A1096">
              <w:rPr>
                <w:rFonts w:ascii="Segoe UI Symbol" w:eastAsia="Noto Sans Symbols" w:hAnsi="Segoe UI Symbol" w:cs="Segoe UI Symbol"/>
                <w:color w:val="000000" w:themeColor="text1"/>
              </w:rPr>
              <w:t>✔</w:t>
            </w:r>
          </w:p>
        </w:tc>
      </w:tr>
      <w:tr w:rsidR="00176D41" w:rsidRPr="009A1096" w14:paraId="3E7974A5" w14:textId="77777777" w:rsidTr="00BC3010">
        <w:trPr>
          <w:trHeight w:val="690"/>
        </w:trPr>
        <w:tc>
          <w:tcPr>
            <w:tcW w:w="1396" w:type="dxa"/>
            <w:shd w:val="clear" w:color="auto" w:fill="FAC090"/>
          </w:tcPr>
          <w:p w14:paraId="782A8345" w14:textId="77777777" w:rsidR="00176D41" w:rsidRPr="009A1096" w:rsidRDefault="00176D41" w:rsidP="00BA7D52">
            <w:pPr>
              <w:pBdr>
                <w:top w:val="nil"/>
                <w:left w:val="nil"/>
                <w:bottom w:val="nil"/>
                <w:right w:val="nil"/>
                <w:between w:val="nil"/>
              </w:pBdr>
              <w:spacing w:line="276" w:lineRule="auto"/>
              <w:ind w:left="103" w:right="118"/>
              <w:rPr>
                <w:color w:val="000000" w:themeColor="text1"/>
              </w:rPr>
            </w:pPr>
            <w:r w:rsidRPr="009A1096">
              <w:rPr>
                <w:color w:val="000000" w:themeColor="text1"/>
              </w:rPr>
              <w:t>Akademik Birimler</w:t>
            </w:r>
          </w:p>
        </w:tc>
        <w:tc>
          <w:tcPr>
            <w:tcW w:w="1266" w:type="dxa"/>
          </w:tcPr>
          <w:p w14:paraId="11FAD94B" w14:textId="77777777" w:rsidR="00176D41" w:rsidRPr="009A1096" w:rsidRDefault="00176D41" w:rsidP="00BA7D52">
            <w:pPr>
              <w:pBdr>
                <w:top w:val="nil"/>
                <w:left w:val="nil"/>
                <w:bottom w:val="nil"/>
                <w:right w:val="nil"/>
                <w:between w:val="nil"/>
              </w:pBdr>
              <w:spacing w:line="276" w:lineRule="auto"/>
              <w:ind w:left="100"/>
              <w:rPr>
                <w:color w:val="000000" w:themeColor="text1"/>
              </w:rPr>
            </w:pPr>
            <w:r w:rsidRPr="009A1096">
              <w:rPr>
                <w:color w:val="000000" w:themeColor="text1"/>
              </w:rPr>
              <w:t>Önemli</w:t>
            </w:r>
          </w:p>
        </w:tc>
        <w:tc>
          <w:tcPr>
            <w:tcW w:w="1268" w:type="dxa"/>
          </w:tcPr>
          <w:p w14:paraId="5F6EC306" w14:textId="77777777" w:rsidR="00176D41" w:rsidRPr="009A1096" w:rsidRDefault="00176D41" w:rsidP="00BA7D52">
            <w:pPr>
              <w:pBdr>
                <w:top w:val="nil"/>
                <w:left w:val="nil"/>
                <w:bottom w:val="nil"/>
                <w:right w:val="nil"/>
                <w:between w:val="nil"/>
              </w:pBdr>
              <w:spacing w:line="276" w:lineRule="auto"/>
              <w:ind w:left="103"/>
              <w:rPr>
                <w:color w:val="000000" w:themeColor="text1"/>
              </w:rPr>
            </w:pPr>
            <w:r w:rsidRPr="009A1096">
              <w:rPr>
                <w:color w:val="000000" w:themeColor="text1"/>
              </w:rPr>
              <w:t>Güçlü</w:t>
            </w:r>
          </w:p>
        </w:tc>
        <w:tc>
          <w:tcPr>
            <w:tcW w:w="1528" w:type="dxa"/>
          </w:tcPr>
          <w:p w14:paraId="373CA089" w14:textId="77777777" w:rsidR="00176D41" w:rsidRPr="009A1096" w:rsidRDefault="00176D41" w:rsidP="00BA7D52">
            <w:pPr>
              <w:pBdr>
                <w:top w:val="nil"/>
                <w:left w:val="nil"/>
                <w:bottom w:val="nil"/>
                <w:right w:val="nil"/>
                <w:between w:val="nil"/>
              </w:pBdr>
              <w:spacing w:line="276" w:lineRule="auto"/>
              <w:ind w:left="103" w:right="502"/>
              <w:rPr>
                <w:color w:val="000000" w:themeColor="text1"/>
              </w:rPr>
            </w:pPr>
            <w:r w:rsidRPr="009A1096">
              <w:rPr>
                <w:color w:val="000000" w:themeColor="text1"/>
              </w:rPr>
              <w:t>Birlikte Çalış</w:t>
            </w:r>
          </w:p>
        </w:tc>
        <w:tc>
          <w:tcPr>
            <w:tcW w:w="1161" w:type="dxa"/>
          </w:tcPr>
          <w:p w14:paraId="2BE77C11" w14:textId="77777777" w:rsidR="00176D41" w:rsidRPr="009A1096" w:rsidRDefault="00176D41" w:rsidP="00BA7D52">
            <w:pPr>
              <w:pBdr>
                <w:top w:val="nil"/>
                <w:left w:val="nil"/>
                <w:bottom w:val="nil"/>
                <w:right w:val="nil"/>
                <w:between w:val="nil"/>
              </w:pBdr>
              <w:spacing w:before="5" w:line="276" w:lineRule="auto"/>
              <w:ind w:right="375"/>
              <w:jc w:val="right"/>
              <w:rPr>
                <w:rFonts w:eastAsia="Noto Sans Symbols"/>
                <w:color w:val="000000" w:themeColor="text1"/>
              </w:rPr>
            </w:pPr>
            <w:r w:rsidRPr="009A1096">
              <w:rPr>
                <w:rFonts w:ascii="Segoe UI Symbol" w:eastAsia="Noto Sans Symbols" w:hAnsi="Segoe UI Symbol" w:cs="Segoe UI Symbol"/>
                <w:color w:val="000000" w:themeColor="text1"/>
              </w:rPr>
              <w:t>✔</w:t>
            </w:r>
          </w:p>
        </w:tc>
        <w:tc>
          <w:tcPr>
            <w:tcW w:w="1373" w:type="dxa"/>
          </w:tcPr>
          <w:p w14:paraId="6A8F58E9" w14:textId="77777777" w:rsidR="00176D41" w:rsidRPr="009A1096" w:rsidRDefault="00176D41" w:rsidP="00BA7D52">
            <w:pPr>
              <w:pBdr>
                <w:top w:val="nil"/>
                <w:left w:val="nil"/>
                <w:bottom w:val="nil"/>
                <w:right w:val="nil"/>
                <w:between w:val="nil"/>
              </w:pBdr>
              <w:spacing w:before="5" w:line="276" w:lineRule="auto"/>
              <w:ind w:right="102"/>
              <w:jc w:val="center"/>
              <w:rPr>
                <w:rFonts w:eastAsia="Noto Sans Symbols"/>
                <w:color w:val="000000" w:themeColor="text1"/>
              </w:rPr>
            </w:pPr>
            <w:r w:rsidRPr="009A1096">
              <w:rPr>
                <w:rFonts w:ascii="Segoe UI Symbol" w:eastAsia="Noto Sans Symbols" w:hAnsi="Segoe UI Symbol" w:cs="Segoe UI Symbol"/>
                <w:color w:val="000000" w:themeColor="text1"/>
              </w:rPr>
              <w:t>✔</w:t>
            </w:r>
          </w:p>
        </w:tc>
        <w:tc>
          <w:tcPr>
            <w:tcW w:w="1271" w:type="dxa"/>
          </w:tcPr>
          <w:p w14:paraId="1852E074" w14:textId="77777777" w:rsidR="00176D41" w:rsidRPr="009A1096" w:rsidRDefault="00176D41" w:rsidP="00BA7D52">
            <w:pPr>
              <w:pBdr>
                <w:top w:val="nil"/>
                <w:left w:val="nil"/>
                <w:bottom w:val="nil"/>
                <w:right w:val="nil"/>
                <w:between w:val="nil"/>
              </w:pBdr>
              <w:spacing w:before="7" w:line="276" w:lineRule="auto"/>
              <w:ind w:left="463"/>
              <w:rPr>
                <w:rFonts w:eastAsia="Noto Sans Symbols"/>
                <w:color w:val="000000" w:themeColor="text1"/>
              </w:rPr>
            </w:pPr>
            <w:r w:rsidRPr="009A1096">
              <w:rPr>
                <w:rFonts w:ascii="Segoe UI Symbol" w:eastAsia="Noto Sans Symbols" w:hAnsi="Segoe UI Symbol" w:cs="Segoe UI Symbol"/>
                <w:color w:val="000000" w:themeColor="text1"/>
              </w:rPr>
              <w:t>✔</w:t>
            </w:r>
          </w:p>
        </w:tc>
      </w:tr>
      <w:tr w:rsidR="00176D41" w:rsidRPr="009A1096" w14:paraId="6B27CB4F" w14:textId="77777777" w:rsidTr="00BC3010">
        <w:trPr>
          <w:trHeight w:val="688"/>
        </w:trPr>
        <w:tc>
          <w:tcPr>
            <w:tcW w:w="1396" w:type="dxa"/>
            <w:shd w:val="clear" w:color="auto" w:fill="FAC090"/>
          </w:tcPr>
          <w:p w14:paraId="547CA1C0" w14:textId="77777777" w:rsidR="00176D41" w:rsidRPr="009A1096" w:rsidRDefault="00176D41" w:rsidP="00BA7D52">
            <w:pPr>
              <w:pBdr>
                <w:top w:val="nil"/>
                <w:left w:val="nil"/>
                <w:bottom w:val="nil"/>
                <w:right w:val="nil"/>
                <w:between w:val="nil"/>
              </w:pBdr>
              <w:spacing w:line="276" w:lineRule="auto"/>
              <w:ind w:left="103" w:right="304"/>
              <w:rPr>
                <w:color w:val="000000" w:themeColor="text1"/>
              </w:rPr>
            </w:pPr>
            <w:r w:rsidRPr="009A1096">
              <w:rPr>
                <w:color w:val="000000" w:themeColor="text1"/>
              </w:rPr>
              <w:t>İdari Birimler</w:t>
            </w:r>
          </w:p>
        </w:tc>
        <w:tc>
          <w:tcPr>
            <w:tcW w:w="1266" w:type="dxa"/>
          </w:tcPr>
          <w:p w14:paraId="4C562B59" w14:textId="77777777" w:rsidR="00176D41" w:rsidRPr="009A1096" w:rsidRDefault="00176D41" w:rsidP="00BA7D52">
            <w:pPr>
              <w:pBdr>
                <w:top w:val="nil"/>
                <w:left w:val="nil"/>
                <w:bottom w:val="nil"/>
                <w:right w:val="nil"/>
                <w:between w:val="nil"/>
              </w:pBdr>
              <w:spacing w:line="276" w:lineRule="auto"/>
              <w:ind w:left="100"/>
              <w:rPr>
                <w:color w:val="000000" w:themeColor="text1"/>
              </w:rPr>
            </w:pPr>
            <w:r w:rsidRPr="009A1096">
              <w:rPr>
                <w:color w:val="000000" w:themeColor="text1"/>
              </w:rPr>
              <w:t>Önemli</w:t>
            </w:r>
          </w:p>
        </w:tc>
        <w:tc>
          <w:tcPr>
            <w:tcW w:w="1268" w:type="dxa"/>
          </w:tcPr>
          <w:p w14:paraId="20C9E50D" w14:textId="77777777" w:rsidR="00176D41" w:rsidRPr="009A1096" w:rsidRDefault="00176D41" w:rsidP="00BA7D52">
            <w:pPr>
              <w:pBdr>
                <w:top w:val="nil"/>
                <w:left w:val="nil"/>
                <w:bottom w:val="nil"/>
                <w:right w:val="nil"/>
                <w:between w:val="nil"/>
              </w:pBdr>
              <w:spacing w:line="276" w:lineRule="auto"/>
              <w:ind w:left="103"/>
              <w:rPr>
                <w:color w:val="000000" w:themeColor="text1"/>
              </w:rPr>
            </w:pPr>
            <w:r w:rsidRPr="009A1096">
              <w:rPr>
                <w:color w:val="000000" w:themeColor="text1"/>
              </w:rPr>
              <w:t>Güçlü</w:t>
            </w:r>
          </w:p>
        </w:tc>
        <w:tc>
          <w:tcPr>
            <w:tcW w:w="1528" w:type="dxa"/>
          </w:tcPr>
          <w:p w14:paraId="7C64F6E4" w14:textId="77777777" w:rsidR="00176D41" w:rsidRPr="009A1096" w:rsidRDefault="00176D41" w:rsidP="00BA7D52">
            <w:pPr>
              <w:pBdr>
                <w:top w:val="nil"/>
                <w:left w:val="nil"/>
                <w:bottom w:val="nil"/>
                <w:right w:val="nil"/>
                <w:between w:val="nil"/>
              </w:pBdr>
              <w:spacing w:line="276" w:lineRule="auto"/>
              <w:ind w:left="103" w:right="502"/>
              <w:rPr>
                <w:color w:val="000000" w:themeColor="text1"/>
              </w:rPr>
            </w:pPr>
            <w:r w:rsidRPr="009A1096">
              <w:rPr>
                <w:color w:val="000000" w:themeColor="text1"/>
              </w:rPr>
              <w:t>Birlikte Çalış</w:t>
            </w:r>
          </w:p>
        </w:tc>
        <w:tc>
          <w:tcPr>
            <w:tcW w:w="1161" w:type="dxa"/>
          </w:tcPr>
          <w:p w14:paraId="48607A7F" w14:textId="77777777" w:rsidR="00176D41" w:rsidRPr="009A1096" w:rsidRDefault="00176D41" w:rsidP="00BA7D52">
            <w:pPr>
              <w:pBdr>
                <w:top w:val="nil"/>
                <w:left w:val="nil"/>
                <w:bottom w:val="nil"/>
                <w:right w:val="nil"/>
                <w:between w:val="nil"/>
              </w:pBdr>
              <w:spacing w:before="2" w:line="276" w:lineRule="auto"/>
              <w:ind w:right="375"/>
              <w:jc w:val="right"/>
              <w:rPr>
                <w:rFonts w:eastAsia="Noto Sans Symbols"/>
                <w:color w:val="000000" w:themeColor="text1"/>
              </w:rPr>
            </w:pPr>
            <w:r w:rsidRPr="009A1096">
              <w:rPr>
                <w:rFonts w:ascii="Segoe UI Symbol" w:eastAsia="Noto Sans Symbols" w:hAnsi="Segoe UI Symbol" w:cs="Segoe UI Symbol"/>
                <w:color w:val="000000" w:themeColor="text1"/>
              </w:rPr>
              <w:t>✔</w:t>
            </w:r>
          </w:p>
        </w:tc>
        <w:tc>
          <w:tcPr>
            <w:tcW w:w="1373" w:type="dxa"/>
          </w:tcPr>
          <w:p w14:paraId="384822BE" w14:textId="77777777" w:rsidR="00176D41" w:rsidRPr="009A1096" w:rsidRDefault="00176D41" w:rsidP="00BA7D52">
            <w:pPr>
              <w:pBdr>
                <w:top w:val="nil"/>
                <w:left w:val="nil"/>
                <w:bottom w:val="nil"/>
                <w:right w:val="nil"/>
                <w:between w:val="nil"/>
              </w:pBdr>
              <w:spacing w:before="2" w:line="276" w:lineRule="auto"/>
              <w:ind w:right="102"/>
              <w:jc w:val="center"/>
              <w:rPr>
                <w:rFonts w:eastAsia="Noto Sans Symbols"/>
                <w:color w:val="000000" w:themeColor="text1"/>
              </w:rPr>
            </w:pPr>
            <w:r w:rsidRPr="009A1096">
              <w:rPr>
                <w:rFonts w:ascii="Segoe UI Symbol" w:eastAsia="Noto Sans Symbols" w:hAnsi="Segoe UI Symbol" w:cs="Segoe UI Symbol"/>
                <w:color w:val="000000" w:themeColor="text1"/>
              </w:rPr>
              <w:t>✔</w:t>
            </w:r>
          </w:p>
        </w:tc>
        <w:tc>
          <w:tcPr>
            <w:tcW w:w="1271" w:type="dxa"/>
          </w:tcPr>
          <w:p w14:paraId="4269AD3D" w14:textId="77777777" w:rsidR="00176D41" w:rsidRPr="009A1096" w:rsidRDefault="00176D41" w:rsidP="00BA7D52">
            <w:pPr>
              <w:pBdr>
                <w:top w:val="nil"/>
                <w:left w:val="nil"/>
                <w:bottom w:val="nil"/>
                <w:right w:val="nil"/>
                <w:between w:val="nil"/>
              </w:pBdr>
              <w:spacing w:before="5" w:line="276" w:lineRule="auto"/>
              <w:ind w:left="463"/>
              <w:rPr>
                <w:rFonts w:eastAsia="Noto Sans Symbols"/>
                <w:color w:val="000000" w:themeColor="text1"/>
              </w:rPr>
            </w:pPr>
            <w:r w:rsidRPr="009A1096">
              <w:rPr>
                <w:rFonts w:ascii="Segoe UI Symbol" w:eastAsia="Noto Sans Symbols" w:hAnsi="Segoe UI Symbol" w:cs="Segoe UI Symbol"/>
                <w:color w:val="000000" w:themeColor="text1"/>
              </w:rPr>
              <w:t>✔</w:t>
            </w:r>
          </w:p>
        </w:tc>
      </w:tr>
      <w:tr w:rsidR="00176D41" w:rsidRPr="009A1096" w14:paraId="1474B62E" w14:textId="77777777" w:rsidTr="00BC3010">
        <w:trPr>
          <w:trHeight w:val="689"/>
        </w:trPr>
        <w:tc>
          <w:tcPr>
            <w:tcW w:w="1396" w:type="dxa"/>
            <w:shd w:val="clear" w:color="auto" w:fill="FAC090"/>
          </w:tcPr>
          <w:p w14:paraId="70AF80D8" w14:textId="77777777" w:rsidR="00176D41" w:rsidRPr="009A1096" w:rsidRDefault="00176D41" w:rsidP="00BA7D52">
            <w:pPr>
              <w:pBdr>
                <w:top w:val="nil"/>
                <w:left w:val="nil"/>
                <w:bottom w:val="nil"/>
                <w:right w:val="nil"/>
                <w:between w:val="nil"/>
              </w:pBdr>
              <w:spacing w:line="276" w:lineRule="auto"/>
              <w:ind w:left="103"/>
              <w:rPr>
                <w:color w:val="000000" w:themeColor="text1"/>
              </w:rPr>
            </w:pPr>
            <w:r w:rsidRPr="009A1096">
              <w:rPr>
                <w:color w:val="000000" w:themeColor="text1"/>
              </w:rPr>
              <w:t>Öğrenciler</w:t>
            </w:r>
          </w:p>
        </w:tc>
        <w:tc>
          <w:tcPr>
            <w:tcW w:w="1266" w:type="dxa"/>
          </w:tcPr>
          <w:p w14:paraId="17EED515" w14:textId="77777777" w:rsidR="00176D41" w:rsidRPr="009A1096" w:rsidRDefault="00176D41" w:rsidP="00BA7D52">
            <w:pPr>
              <w:pBdr>
                <w:top w:val="nil"/>
                <w:left w:val="nil"/>
                <w:bottom w:val="nil"/>
                <w:right w:val="nil"/>
                <w:between w:val="nil"/>
              </w:pBdr>
              <w:spacing w:line="276" w:lineRule="auto"/>
              <w:ind w:left="100"/>
              <w:rPr>
                <w:color w:val="000000" w:themeColor="text1"/>
              </w:rPr>
            </w:pPr>
            <w:r w:rsidRPr="009A1096">
              <w:rPr>
                <w:color w:val="000000" w:themeColor="text1"/>
              </w:rPr>
              <w:t>Önemli</w:t>
            </w:r>
          </w:p>
        </w:tc>
        <w:tc>
          <w:tcPr>
            <w:tcW w:w="1268" w:type="dxa"/>
          </w:tcPr>
          <w:p w14:paraId="40714EC9" w14:textId="77777777" w:rsidR="00176D41" w:rsidRPr="009A1096" w:rsidRDefault="00176D41" w:rsidP="00BA7D52">
            <w:pPr>
              <w:pBdr>
                <w:top w:val="nil"/>
                <w:left w:val="nil"/>
                <w:bottom w:val="nil"/>
                <w:right w:val="nil"/>
                <w:between w:val="nil"/>
              </w:pBdr>
              <w:spacing w:line="276" w:lineRule="auto"/>
              <w:ind w:left="103"/>
              <w:rPr>
                <w:color w:val="000000" w:themeColor="text1"/>
              </w:rPr>
            </w:pPr>
            <w:r w:rsidRPr="009A1096">
              <w:rPr>
                <w:color w:val="000000" w:themeColor="text1"/>
              </w:rPr>
              <w:t>Güçlü</w:t>
            </w:r>
          </w:p>
        </w:tc>
        <w:tc>
          <w:tcPr>
            <w:tcW w:w="1528" w:type="dxa"/>
          </w:tcPr>
          <w:p w14:paraId="55E84BC9" w14:textId="77777777" w:rsidR="00176D41" w:rsidRPr="009A1096" w:rsidRDefault="00176D41" w:rsidP="00BA7D52">
            <w:pPr>
              <w:pBdr>
                <w:top w:val="nil"/>
                <w:left w:val="nil"/>
                <w:bottom w:val="nil"/>
                <w:right w:val="nil"/>
                <w:between w:val="nil"/>
              </w:pBdr>
              <w:spacing w:line="276" w:lineRule="auto"/>
              <w:ind w:left="103" w:right="502"/>
              <w:rPr>
                <w:color w:val="000000" w:themeColor="text1"/>
              </w:rPr>
            </w:pPr>
            <w:r w:rsidRPr="009A1096">
              <w:rPr>
                <w:color w:val="000000" w:themeColor="text1"/>
              </w:rPr>
              <w:t>Birlikte Çalış</w:t>
            </w:r>
          </w:p>
        </w:tc>
        <w:tc>
          <w:tcPr>
            <w:tcW w:w="1161" w:type="dxa"/>
          </w:tcPr>
          <w:p w14:paraId="4BB044E5" w14:textId="77777777" w:rsidR="00176D41" w:rsidRPr="009A1096" w:rsidRDefault="00176D41" w:rsidP="00BA7D52">
            <w:pPr>
              <w:pBdr>
                <w:top w:val="nil"/>
                <w:left w:val="nil"/>
                <w:bottom w:val="nil"/>
                <w:right w:val="nil"/>
                <w:between w:val="nil"/>
              </w:pBdr>
              <w:spacing w:before="5" w:line="276" w:lineRule="auto"/>
              <w:ind w:right="375"/>
              <w:jc w:val="right"/>
              <w:rPr>
                <w:rFonts w:eastAsia="Noto Sans Symbols"/>
                <w:color w:val="000000" w:themeColor="text1"/>
              </w:rPr>
            </w:pPr>
            <w:r w:rsidRPr="009A1096">
              <w:rPr>
                <w:rFonts w:ascii="Segoe UI Symbol" w:eastAsia="Noto Sans Symbols" w:hAnsi="Segoe UI Symbol" w:cs="Segoe UI Symbol"/>
                <w:color w:val="000000" w:themeColor="text1"/>
              </w:rPr>
              <w:t>✔</w:t>
            </w:r>
          </w:p>
        </w:tc>
        <w:tc>
          <w:tcPr>
            <w:tcW w:w="1373" w:type="dxa"/>
          </w:tcPr>
          <w:p w14:paraId="444FEE17" w14:textId="77777777" w:rsidR="00176D41" w:rsidRPr="009A1096" w:rsidRDefault="00176D41" w:rsidP="00BA7D52">
            <w:pPr>
              <w:pBdr>
                <w:top w:val="nil"/>
                <w:left w:val="nil"/>
                <w:bottom w:val="nil"/>
                <w:right w:val="nil"/>
                <w:between w:val="nil"/>
              </w:pBdr>
              <w:spacing w:before="5" w:line="276" w:lineRule="auto"/>
              <w:ind w:right="102"/>
              <w:jc w:val="center"/>
              <w:rPr>
                <w:rFonts w:eastAsia="Noto Sans Symbols"/>
                <w:color w:val="000000" w:themeColor="text1"/>
              </w:rPr>
            </w:pPr>
            <w:r w:rsidRPr="009A1096">
              <w:rPr>
                <w:rFonts w:ascii="Segoe UI Symbol" w:eastAsia="Noto Sans Symbols" w:hAnsi="Segoe UI Symbol" w:cs="Segoe UI Symbol"/>
                <w:color w:val="000000" w:themeColor="text1"/>
              </w:rPr>
              <w:t>✔</w:t>
            </w:r>
          </w:p>
        </w:tc>
        <w:tc>
          <w:tcPr>
            <w:tcW w:w="1271" w:type="dxa"/>
          </w:tcPr>
          <w:p w14:paraId="496DCD95" w14:textId="77777777" w:rsidR="00176D41" w:rsidRPr="009A1096" w:rsidRDefault="00176D41" w:rsidP="00BA7D52">
            <w:pPr>
              <w:pBdr>
                <w:top w:val="nil"/>
                <w:left w:val="nil"/>
                <w:bottom w:val="nil"/>
                <w:right w:val="nil"/>
                <w:between w:val="nil"/>
              </w:pBdr>
              <w:spacing w:before="7" w:line="276" w:lineRule="auto"/>
              <w:ind w:left="463"/>
              <w:rPr>
                <w:rFonts w:eastAsia="Noto Sans Symbols"/>
                <w:color w:val="000000" w:themeColor="text1"/>
              </w:rPr>
            </w:pPr>
            <w:r w:rsidRPr="009A1096">
              <w:rPr>
                <w:rFonts w:ascii="Segoe UI Symbol" w:eastAsia="Noto Sans Symbols" w:hAnsi="Segoe UI Symbol" w:cs="Segoe UI Symbol"/>
                <w:color w:val="000000" w:themeColor="text1"/>
              </w:rPr>
              <w:t>✔</w:t>
            </w:r>
          </w:p>
        </w:tc>
      </w:tr>
    </w:tbl>
    <w:p w14:paraId="269963C9" w14:textId="77777777" w:rsidR="007F1722" w:rsidRDefault="007F1722" w:rsidP="009A1096">
      <w:pPr>
        <w:spacing w:line="360" w:lineRule="auto"/>
        <w:rPr>
          <w:rFonts w:eastAsia="Calibri"/>
          <w:b/>
          <w:color w:val="000000" w:themeColor="text1"/>
        </w:rPr>
      </w:pPr>
      <w:bookmarkStart w:id="12" w:name="_Hlk87897164"/>
    </w:p>
    <w:p w14:paraId="5C7DCF83" w14:textId="1B83B3E7" w:rsidR="00BC3010" w:rsidRPr="009A1096" w:rsidRDefault="00BC3010" w:rsidP="009A1096">
      <w:pPr>
        <w:spacing w:line="360" w:lineRule="auto"/>
        <w:rPr>
          <w:color w:val="000000" w:themeColor="text1"/>
        </w:rPr>
      </w:pPr>
      <w:r w:rsidRPr="009A1096">
        <w:rPr>
          <w:rFonts w:eastAsia="Calibri"/>
          <w:b/>
          <w:color w:val="000000" w:themeColor="text1"/>
        </w:rPr>
        <w:t>Tablo 8.1.1</w:t>
      </w:r>
      <w:r w:rsidRPr="009A1096">
        <w:rPr>
          <w:b/>
          <w:color w:val="000000" w:themeColor="text1"/>
        </w:rPr>
        <w:t xml:space="preserve">.2. </w:t>
      </w:r>
      <w:r w:rsidRPr="009A1096">
        <w:rPr>
          <w:color w:val="000000" w:themeColor="text1"/>
        </w:rPr>
        <w:t>İç paydaş değerlendirmesi</w:t>
      </w:r>
    </w:p>
    <w:tbl>
      <w:tblPr>
        <w:tblStyle w:val="25"/>
        <w:tblW w:w="9422" w:type="dxa"/>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7"/>
        <w:gridCol w:w="1148"/>
        <w:gridCol w:w="1150"/>
        <w:gridCol w:w="1387"/>
        <w:gridCol w:w="4470"/>
      </w:tblGrid>
      <w:tr w:rsidR="00BC3010" w:rsidRPr="009A1096" w14:paraId="40768724" w14:textId="77777777" w:rsidTr="00BC3010">
        <w:trPr>
          <w:trHeight w:val="110"/>
        </w:trPr>
        <w:tc>
          <w:tcPr>
            <w:tcW w:w="1267" w:type="dxa"/>
            <w:shd w:val="clear" w:color="auto" w:fill="FAC090"/>
          </w:tcPr>
          <w:bookmarkEnd w:id="12"/>
          <w:p w14:paraId="618EB565" w14:textId="77777777" w:rsidR="00BC3010" w:rsidRPr="009A1096" w:rsidRDefault="00BC3010" w:rsidP="00BA7D52">
            <w:pPr>
              <w:pBdr>
                <w:top w:val="nil"/>
                <w:left w:val="nil"/>
                <w:bottom w:val="nil"/>
                <w:right w:val="nil"/>
                <w:between w:val="nil"/>
              </w:pBdr>
              <w:spacing w:line="360" w:lineRule="auto"/>
              <w:ind w:left="103" w:right="118"/>
              <w:rPr>
                <w:color w:val="000000" w:themeColor="text1"/>
              </w:rPr>
            </w:pPr>
            <w:r w:rsidRPr="009A1096">
              <w:rPr>
                <w:color w:val="000000" w:themeColor="text1"/>
              </w:rPr>
              <w:t>Paydaş Adı</w:t>
            </w:r>
          </w:p>
        </w:tc>
        <w:tc>
          <w:tcPr>
            <w:tcW w:w="1148" w:type="dxa"/>
            <w:shd w:val="clear" w:color="auto" w:fill="FAC090"/>
          </w:tcPr>
          <w:p w14:paraId="3AD1D79B" w14:textId="77777777" w:rsidR="00BC3010" w:rsidRPr="009A1096" w:rsidRDefault="00BC3010" w:rsidP="00BA7D52">
            <w:pPr>
              <w:pBdr>
                <w:top w:val="nil"/>
                <w:left w:val="nil"/>
                <w:bottom w:val="nil"/>
                <w:right w:val="nil"/>
                <w:between w:val="nil"/>
              </w:pBdr>
              <w:spacing w:line="360" w:lineRule="auto"/>
              <w:ind w:left="100" w:right="164"/>
              <w:rPr>
                <w:color w:val="000000" w:themeColor="text1"/>
              </w:rPr>
            </w:pPr>
            <w:r w:rsidRPr="009A1096">
              <w:rPr>
                <w:color w:val="000000" w:themeColor="text1"/>
              </w:rPr>
              <w:t>Önem Derecesi</w:t>
            </w:r>
          </w:p>
        </w:tc>
        <w:tc>
          <w:tcPr>
            <w:tcW w:w="1150" w:type="dxa"/>
            <w:shd w:val="clear" w:color="auto" w:fill="FAC090"/>
          </w:tcPr>
          <w:p w14:paraId="1F492F13" w14:textId="77777777" w:rsidR="00BC3010" w:rsidRPr="009A1096" w:rsidRDefault="00BC3010" w:rsidP="00BA7D52">
            <w:pPr>
              <w:pBdr>
                <w:top w:val="nil"/>
                <w:left w:val="nil"/>
                <w:bottom w:val="nil"/>
                <w:right w:val="nil"/>
                <w:between w:val="nil"/>
              </w:pBdr>
              <w:spacing w:line="360" w:lineRule="auto"/>
              <w:ind w:left="103" w:right="163"/>
              <w:rPr>
                <w:color w:val="000000" w:themeColor="text1"/>
              </w:rPr>
            </w:pPr>
            <w:r w:rsidRPr="009A1096">
              <w:rPr>
                <w:color w:val="000000" w:themeColor="text1"/>
              </w:rPr>
              <w:t>Etki Derecesi</w:t>
            </w:r>
          </w:p>
        </w:tc>
        <w:tc>
          <w:tcPr>
            <w:tcW w:w="1387" w:type="dxa"/>
            <w:shd w:val="clear" w:color="auto" w:fill="FAC090"/>
          </w:tcPr>
          <w:p w14:paraId="559FB69B" w14:textId="77777777" w:rsidR="00BC3010" w:rsidRPr="009A1096" w:rsidRDefault="00BC3010" w:rsidP="00BA7D52">
            <w:pPr>
              <w:pBdr>
                <w:top w:val="nil"/>
                <w:left w:val="nil"/>
                <w:bottom w:val="nil"/>
                <w:right w:val="nil"/>
                <w:between w:val="nil"/>
              </w:pBdr>
              <w:spacing w:line="360" w:lineRule="auto"/>
              <w:ind w:left="103"/>
              <w:rPr>
                <w:color w:val="000000" w:themeColor="text1"/>
              </w:rPr>
            </w:pPr>
            <w:r w:rsidRPr="009A1096">
              <w:rPr>
                <w:color w:val="000000" w:themeColor="text1"/>
              </w:rPr>
              <w:t>Önceliği</w:t>
            </w:r>
          </w:p>
        </w:tc>
        <w:tc>
          <w:tcPr>
            <w:tcW w:w="4470" w:type="dxa"/>
            <w:shd w:val="clear" w:color="auto" w:fill="FAC090"/>
          </w:tcPr>
          <w:p w14:paraId="6B2D35D1" w14:textId="77777777" w:rsidR="00BC3010" w:rsidRPr="009A1096" w:rsidRDefault="00BC3010" w:rsidP="00BA7D52">
            <w:pPr>
              <w:pBdr>
                <w:top w:val="nil"/>
                <w:left w:val="nil"/>
                <w:bottom w:val="nil"/>
                <w:right w:val="nil"/>
                <w:between w:val="nil"/>
              </w:pBdr>
              <w:spacing w:line="360" w:lineRule="auto"/>
              <w:ind w:left="103"/>
              <w:rPr>
                <w:color w:val="000000" w:themeColor="text1"/>
              </w:rPr>
            </w:pPr>
            <w:r w:rsidRPr="009A1096">
              <w:rPr>
                <w:color w:val="000000" w:themeColor="text1"/>
              </w:rPr>
              <w:t>Paydaş Beklentisi</w:t>
            </w:r>
          </w:p>
        </w:tc>
      </w:tr>
      <w:tr w:rsidR="00BC3010" w:rsidRPr="009A1096" w14:paraId="54CBCA8D" w14:textId="77777777" w:rsidTr="00BC3010">
        <w:trPr>
          <w:trHeight w:val="93"/>
        </w:trPr>
        <w:tc>
          <w:tcPr>
            <w:tcW w:w="1267" w:type="dxa"/>
            <w:shd w:val="clear" w:color="auto" w:fill="FAC090"/>
          </w:tcPr>
          <w:p w14:paraId="1E2B3F6E" w14:textId="77777777" w:rsidR="00BC3010" w:rsidRPr="009A1096" w:rsidRDefault="00BC3010" w:rsidP="00BA7D52">
            <w:pPr>
              <w:pBdr>
                <w:top w:val="nil"/>
                <w:left w:val="nil"/>
                <w:bottom w:val="nil"/>
                <w:right w:val="nil"/>
                <w:between w:val="nil"/>
              </w:pBdr>
              <w:spacing w:line="360" w:lineRule="auto"/>
              <w:ind w:left="103" w:right="118"/>
              <w:rPr>
                <w:color w:val="000000" w:themeColor="text1"/>
              </w:rPr>
            </w:pPr>
            <w:r w:rsidRPr="009A1096">
              <w:rPr>
                <w:color w:val="000000" w:themeColor="text1"/>
              </w:rPr>
              <w:t>Akademik Personel</w:t>
            </w:r>
          </w:p>
        </w:tc>
        <w:tc>
          <w:tcPr>
            <w:tcW w:w="1148" w:type="dxa"/>
          </w:tcPr>
          <w:p w14:paraId="7C2D2025" w14:textId="77777777" w:rsidR="00BC3010" w:rsidRPr="009A1096" w:rsidRDefault="00BC3010" w:rsidP="00BA7D52">
            <w:pPr>
              <w:pBdr>
                <w:top w:val="nil"/>
                <w:left w:val="nil"/>
                <w:bottom w:val="nil"/>
                <w:right w:val="nil"/>
                <w:between w:val="nil"/>
              </w:pBdr>
              <w:spacing w:line="360" w:lineRule="auto"/>
              <w:ind w:left="100"/>
              <w:rPr>
                <w:color w:val="000000" w:themeColor="text1"/>
              </w:rPr>
            </w:pPr>
            <w:r w:rsidRPr="009A1096">
              <w:rPr>
                <w:color w:val="000000" w:themeColor="text1"/>
              </w:rPr>
              <w:t>Önemli</w:t>
            </w:r>
          </w:p>
        </w:tc>
        <w:tc>
          <w:tcPr>
            <w:tcW w:w="1150" w:type="dxa"/>
          </w:tcPr>
          <w:p w14:paraId="6A372CB1" w14:textId="77777777" w:rsidR="00BC3010" w:rsidRPr="009A1096" w:rsidRDefault="00BC3010" w:rsidP="00BA7D52">
            <w:pPr>
              <w:pBdr>
                <w:top w:val="nil"/>
                <w:left w:val="nil"/>
                <w:bottom w:val="nil"/>
                <w:right w:val="nil"/>
                <w:between w:val="nil"/>
              </w:pBdr>
              <w:spacing w:line="360" w:lineRule="auto"/>
              <w:ind w:left="103"/>
              <w:rPr>
                <w:color w:val="000000" w:themeColor="text1"/>
              </w:rPr>
            </w:pPr>
            <w:r w:rsidRPr="009A1096">
              <w:rPr>
                <w:color w:val="000000" w:themeColor="text1"/>
              </w:rPr>
              <w:t>Güçlü</w:t>
            </w:r>
          </w:p>
        </w:tc>
        <w:tc>
          <w:tcPr>
            <w:tcW w:w="1387" w:type="dxa"/>
          </w:tcPr>
          <w:p w14:paraId="61BA68E0" w14:textId="77777777" w:rsidR="00BC3010" w:rsidRPr="009A1096" w:rsidRDefault="00BC3010" w:rsidP="00BA7D52">
            <w:pPr>
              <w:pBdr>
                <w:top w:val="nil"/>
                <w:left w:val="nil"/>
                <w:bottom w:val="nil"/>
                <w:right w:val="nil"/>
                <w:between w:val="nil"/>
              </w:pBdr>
              <w:spacing w:line="360" w:lineRule="auto"/>
              <w:ind w:left="103" w:right="502"/>
              <w:rPr>
                <w:color w:val="000000" w:themeColor="text1"/>
              </w:rPr>
            </w:pPr>
            <w:r w:rsidRPr="009A1096">
              <w:rPr>
                <w:color w:val="000000" w:themeColor="text1"/>
              </w:rPr>
              <w:t>Birlikte Çalış</w:t>
            </w:r>
          </w:p>
        </w:tc>
        <w:tc>
          <w:tcPr>
            <w:tcW w:w="4470" w:type="dxa"/>
          </w:tcPr>
          <w:p w14:paraId="47564CC4" w14:textId="77777777" w:rsidR="00BC3010" w:rsidRPr="009A1096" w:rsidRDefault="00BC3010" w:rsidP="00BA7D52">
            <w:pPr>
              <w:spacing w:line="360" w:lineRule="auto"/>
              <w:rPr>
                <w:color w:val="000000" w:themeColor="text1"/>
              </w:rPr>
            </w:pPr>
            <w:r w:rsidRPr="009A1096">
              <w:rPr>
                <w:color w:val="000000" w:themeColor="text1"/>
              </w:rPr>
              <w:t>Mesleki uygulama süresince akademik personelin aralıklı olarak iş yeri ziyaretinde bulunması</w:t>
            </w:r>
          </w:p>
        </w:tc>
      </w:tr>
      <w:tr w:rsidR="00BC3010" w:rsidRPr="009A1096" w14:paraId="3431B0D9" w14:textId="77777777" w:rsidTr="00BC3010">
        <w:trPr>
          <w:trHeight w:val="102"/>
        </w:trPr>
        <w:tc>
          <w:tcPr>
            <w:tcW w:w="1267" w:type="dxa"/>
            <w:shd w:val="clear" w:color="auto" w:fill="FAC090"/>
          </w:tcPr>
          <w:p w14:paraId="29266AC6" w14:textId="77777777" w:rsidR="00BC3010" w:rsidRPr="009A1096" w:rsidRDefault="00BC3010" w:rsidP="00BA7D52">
            <w:pPr>
              <w:pBdr>
                <w:top w:val="nil"/>
                <w:left w:val="nil"/>
                <w:bottom w:val="nil"/>
                <w:right w:val="nil"/>
                <w:between w:val="nil"/>
              </w:pBdr>
              <w:spacing w:line="360" w:lineRule="auto"/>
              <w:ind w:left="103" w:right="291"/>
              <w:rPr>
                <w:color w:val="000000" w:themeColor="text1"/>
              </w:rPr>
            </w:pPr>
            <w:r w:rsidRPr="009A1096">
              <w:rPr>
                <w:color w:val="000000" w:themeColor="text1"/>
              </w:rPr>
              <w:t>İdari Personel</w:t>
            </w:r>
          </w:p>
        </w:tc>
        <w:tc>
          <w:tcPr>
            <w:tcW w:w="1148" w:type="dxa"/>
          </w:tcPr>
          <w:p w14:paraId="41DB08D1" w14:textId="77777777" w:rsidR="00BC3010" w:rsidRPr="009A1096" w:rsidRDefault="00BC3010" w:rsidP="00BA7D52">
            <w:pPr>
              <w:pBdr>
                <w:top w:val="nil"/>
                <w:left w:val="nil"/>
                <w:bottom w:val="nil"/>
                <w:right w:val="nil"/>
                <w:between w:val="nil"/>
              </w:pBdr>
              <w:spacing w:line="360" w:lineRule="auto"/>
              <w:ind w:left="100"/>
              <w:rPr>
                <w:color w:val="000000" w:themeColor="text1"/>
              </w:rPr>
            </w:pPr>
            <w:r w:rsidRPr="009A1096">
              <w:rPr>
                <w:color w:val="000000" w:themeColor="text1"/>
              </w:rPr>
              <w:t>Önemli</w:t>
            </w:r>
          </w:p>
        </w:tc>
        <w:tc>
          <w:tcPr>
            <w:tcW w:w="1150" w:type="dxa"/>
          </w:tcPr>
          <w:p w14:paraId="0AEE206E" w14:textId="77777777" w:rsidR="00BC3010" w:rsidRPr="009A1096" w:rsidRDefault="00BC3010" w:rsidP="00BA7D52">
            <w:pPr>
              <w:pBdr>
                <w:top w:val="nil"/>
                <w:left w:val="nil"/>
                <w:bottom w:val="nil"/>
                <w:right w:val="nil"/>
                <w:between w:val="nil"/>
              </w:pBdr>
              <w:spacing w:line="360" w:lineRule="auto"/>
              <w:ind w:left="103"/>
              <w:rPr>
                <w:color w:val="000000" w:themeColor="text1"/>
              </w:rPr>
            </w:pPr>
            <w:r w:rsidRPr="009A1096">
              <w:rPr>
                <w:color w:val="000000" w:themeColor="text1"/>
              </w:rPr>
              <w:t>Güçlü</w:t>
            </w:r>
          </w:p>
        </w:tc>
        <w:tc>
          <w:tcPr>
            <w:tcW w:w="1387" w:type="dxa"/>
          </w:tcPr>
          <w:p w14:paraId="6C5EE204" w14:textId="77777777" w:rsidR="00BC3010" w:rsidRPr="009A1096" w:rsidRDefault="00BC3010" w:rsidP="00BA7D52">
            <w:pPr>
              <w:pBdr>
                <w:top w:val="nil"/>
                <w:left w:val="nil"/>
                <w:bottom w:val="nil"/>
                <w:right w:val="nil"/>
                <w:between w:val="nil"/>
              </w:pBdr>
              <w:spacing w:line="360" w:lineRule="auto"/>
              <w:ind w:left="103" w:right="502"/>
              <w:rPr>
                <w:color w:val="000000" w:themeColor="text1"/>
              </w:rPr>
            </w:pPr>
            <w:r w:rsidRPr="009A1096">
              <w:rPr>
                <w:color w:val="000000" w:themeColor="text1"/>
              </w:rPr>
              <w:t>Birlikte Çalış</w:t>
            </w:r>
          </w:p>
        </w:tc>
        <w:tc>
          <w:tcPr>
            <w:tcW w:w="4470" w:type="dxa"/>
          </w:tcPr>
          <w:p w14:paraId="0F11AD4A" w14:textId="77777777" w:rsidR="00BC3010" w:rsidRPr="009A1096" w:rsidRDefault="00BC3010" w:rsidP="00BA7D52">
            <w:pPr>
              <w:pBdr>
                <w:top w:val="nil"/>
                <w:left w:val="nil"/>
                <w:bottom w:val="nil"/>
                <w:right w:val="nil"/>
                <w:between w:val="nil"/>
              </w:pBdr>
              <w:spacing w:line="360" w:lineRule="auto"/>
              <w:ind w:left="103" w:right="102"/>
              <w:rPr>
                <w:color w:val="000000" w:themeColor="text1"/>
              </w:rPr>
            </w:pPr>
            <w:r w:rsidRPr="009A1096">
              <w:rPr>
                <w:color w:val="000000" w:themeColor="text1"/>
              </w:rPr>
              <w:t>Birimimizin öğretim ihtiyaçlarının karşılanması konusunda gerekli iletişim kanallarının kullanılması</w:t>
            </w:r>
          </w:p>
        </w:tc>
      </w:tr>
      <w:tr w:rsidR="00BC3010" w:rsidRPr="009A1096" w14:paraId="5616283C" w14:textId="77777777" w:rsidTr="00BC3010">
        <w:trPr>
          <w:trHeight w:val="92"/>
        </w:trPr>
        <w:tc>
          <w:tcPr>
            <w:tcW w:w="1267" w:type="dxa"/>
            <w:shd w:val="clear" w:color="auto" w:fill="FAC090"/>
          </w:tcPr>
          <w:p w14:paraId="715A3AD0" w14:textId="77777777" w:rsidR="00BC3010" w:rsidRPr="009A1096" w:rsidRDefault="00BC3010" w:rsidP="00BA7D52">
            <w:pPr>
              <w:pBdr>
                <w:top w:val="nil"/>
                <w:left w:val="nil"/>
                <w:bottom w:val="nil"/>
                <w:right w:val="nil"/>
                <w:between w:val="nil"/>
              </w:pBdr>
              <w:spacing w:line="360" w:lineRule="auto"/>
              <w:ind w:left="103" w:right="118"/>
              <w:rPr>
                <w:color w:val="000000" w:themeColor="text1"/>
              </w:rPr>
            </w:pPr>
            <w:r w:rsidRPr="009A1096">
              <w:rPr>
                <w:color w:val="000000" w:themeColor="text1"/>
              </w:rPr>
              <w:t>Akademik Birimler</w:t>
            </w:r>
          </w:p>
        </w:tc>
        <w:tc>
          <w:tcPr>
            <w:tcW w:w="1148" w:type="dxa"/>
          </w:tcPr>
          <w:p w14:paraId="2D8F306E" w14:textId="77777777" w:rsidR="00BC3010" w:rsidRPr="009A1096" w:rsidRDefault="00BC3010" w:rsidP="00BA7D52">
            <w:pPr>
              <w:pBdr>
                <w:top w:val="nil"/>
                <w:left w:val="nil"/>
                <w:bottom w:val="nil"/>
                <w:right w:val="nil"/>
                <w:between w:val="nil"/>
              </w:pBdr>
              <w:spacing w:line="360" w:lineRule="auto"/>
              <w:ind w:left="100"/>
              <w:rPr>
                <w:color w:val="000000" w:themeColor="text1"/>
              </w:rPr>
            </w:pPr>
            <w:r w:rsidRPr="009A1096">
              <w:rPr>
                <w:color w:val="000000" w:themeColor="text1"/>
              </w:rPr>
              <w:t>Önemli</w:t>
            </w:r>
          </w:p>
        </w:tc>
        <w:tc>
          <w:tcPr>
            <w:tcW w:w="1150" w:type="dxa"/>
          </w:tcPr>
          <w:p w14:paraId="6941B0F8" w14:textId="77777777" w:rsidR="00BC3010" w:rsidRPr="009A1096" w:rsidRDefault="00BC3010" w:rsidP="00BA7D52">
            <w:pPr>
              <w:pBdr>
                <w:top w:val="nil"/>
                <w:left w:val="nil"/>
                <w:bottom w:val="nil"/>
                <w:right w:val="nil"/>
                <w:between w:val="nil"/>
              </w:pBdr>
              <w:spacing w:line="360" w:lineRule="auto"/>
              <w:ind w:left="103"/>
              <w:rPr>
                <w:color w:val="000000" w:themeColor="text1"/>
              </w:rPr>
            </w:pPr>
            <w:r w:rsidRPr="009A1096">
              <w:rPr>
                <w:color w:val="000000" w:themeColor="text1"/>
              </w:rPr>
              <w:t>Güçlü</w:t>
            </w:r>
          </w:p>
        </w:tc>
        <w:tc>
          <w:tcPr>
            <w:tcW w:w="1387" w:type="dxa"/>
          </w:tcPr>
          <w:p w14:paraId="182EFF1A" w14:textId="77777777" w:rsidR="00BC3010" w:rsidRPr="009A1096" w:rsidRDefault="00BC3010" w:rsidP="00BA7D52">
            <w:pPr>
              <w:pBdr>
                <w:top w:val="nil"/>
                <w:left w:val="nil"/>
                <w:bottom w:val="nil"/>
                <w:right w:val="nil"/>
                <w:between w:val="nil"/>
              </w:pBdr>
              <w:spacing w:line="360" w:lineRule="auto"/>
              <w:ind w:left="103" w:right="502"/>
              <w:rPr>
                <w:color w:val="000000" w:themeColor="text1"/>
              </w:rPr>
            </w:pPr>
            <w:r w:rsidRPr="009A1096">
              <w:rPr>
                <w:color w:val="000000" w:themeColor="text1"/>
              </w:rPr>
              <w:t>Birlikte Çalış</w:t>
            </w:r>
          </w:p>
        </w:tc>
        <w:tc>
          <w:tcPr>
            <w:tcW w:w="4470" w:type="dxa"/>
          </w:tcPr>
          <w:p w14:paraId="5DFD363A" w14:textId="77777777" w:rsidR="00BC3010" w:rsidRPr="009A1096" w:rsidRDefault="00BC3010" w:rsidP="00BA7D52">
            <w:pPr>
              <w:spacing w:line="360" w:lineRule="auto"/>
              <w:rPr>
                <w:color w:val="000000" w:themeColor="text1"/>
              </w:rPr>
            </w:pPr>
            <w:r w:rsidRPr="009A1096">
              <w:rPr>
                <w:color w:val="000000" w:themeColor="text1"/>
              </w:rPr>
              <w:t>Birimler arası işbirliği ile uyum içinde çalışılması</w:t>
            </w:r>
          </w:p>
        </w:tc>
      </w:tr>
      <w:tr w:rsidR="00BC3010" w:rsidRPr="009A1096" w14:paraId="1CD2FF81" w14:textId="77777777" w:rsidTr="00BC3010">
        <w:trPr>
          <w:trHeight w:val="121"/>
        </w:trPr>
        <w:tc>
          <w:tcPr>
            <w:tcW w:w="1267" w:type="dxa"/>
            <w:shd w:val="clear" w:color="auto" w:fill="FAC090"/>
          </w:tcPr>
          <w:p w14:paraId="2B12657B" w14:textId="77777777" w:rsidR="00BC3010" w:rsidRPr="009A1096" w:rsidRDefault="00BC3010" w:rsidP="00BA7D52">
            <w:pPr>
              <w:pBdr>
                <w:top w:val="nil"/>
                <w:left w:val="nil"/>
                <w:bottom w:val="nil"/>
                <w:right w:val="nil"/>
                <w:between w:val="nil"/>
              </w:pBdr>
              <w:spacing w:line="360" w:lineRule="auto"/>
              <w:ind w:left="103" w:right="304"/>
              <w:rPr>
                <w:color w:val="000000" w:themeColor="text1"/>
              </w:rPr>
            </w:pPr>
            <w:r w:rsidRPr="009A1096">
              <w:rPr>
                <w:color w:val="000000" w:themeColor="text1"/>
              </w:rPr>
              <w:t>İdari Birimler</w:t>
            </w:r>
          </w:p>
        </w:tc>
        <w:tc>
          <w:tcPr>
            <w:tcW w:w="1148" w:type="dxa"/>
          </w:tcPr>
          <w:p w14:paraId="7BCBF7CC" w14:textId="77777777" w:rsidR="00BC3010" w:rsidRPr="009A1096" w:rsidRDefault="00BC3010" w:rsidP="00BA7D52">
            <w:pPr>
              <w:pBdr>
                <w:top w:val="nil"/>
                <w:left w:val="nil"/>
                <w:bottom w:val="nil"/>
                <w:right w:val="nil"/>
                <w:between w:val="nil"/>
              </w:pBdr>
              <w:spacing w:line="360" w:lineRule="auto"/>
              <w:ind w:left="100"/>
              <w:rPr>
                <w:color w:val="000000" w:themeColor="text1"/>
              </w:rPr>
            </w:pPr>
            <w:r w:rsidRPr="009A1096">
              <w:rPr>
                <w:color w:val="000000" w:themeColor="text1"/>
              </w:rPr>
              <w:t>Önemli</w:t>
            </w:r>
          </w:p>
        </w:tc>
        <w:tc>
          <w:tcPr>
            <w:tcW w:w="1150" w:type="dxa"/>
          </w:tcPr>
          <w:p w14:paraId="5AEE3E53" w14:textId="77777777" w:rsidR="00BC3010" w:rsidRPr="009A1096" w:rsidRDefault="00BC3010" w:rsidP="00BA7D52">
            <w:pPr>
              <w:pBdr>
                <w:top w:val="nil"/>
                <w:left w:val="nil"/>
                <w:bottom w:val="nil"/>
                <w:right w:val="nil"/>
                <w:between w:val="nil"/>
              </w:pBdr>
              <w:spacing w:line="360" w:lineRule="auto"/>
              <w:ind w:left="103"/>
              <w:rPr>
                <w:color w:val="000000" w:themeColor="text1"/>
              </w:rPr>
            </w:pPr>
            <w:r w:rsidRPr="009A1096">
              <w:rPr>
                <w:color w:val="000000" w:themeColor="text1"/>
              </w:rPr>
              <w:t>Güçlü</w:t>
            </w:r>
          </w:p>
        </w:tc>
        <w:tc>
          <w:tcPr>
            <w:tcW w:w="1387" w:type="dxa"/>
          </w:tcPr>
          <w:p w14:paraId="00D9E1AE" w14:textId="77777777" w:rsidR="00BC3010" w:rsidRPr="009A1096" w:rsidRDefault="00BC3010" w:rsidP="00BA7D52">
            <w:pPr>
              <w:pBdr>
                <w:top w:val="nil"/>
                <w:left w:val="nil"/>
                <w:bottom w:val="nil"/>
                <w:right w:val="nil"/>
                <w:between w:val="nil"/>
              </w:pBdr>
              <w:spacing w:line="360" w:lineRule="auto"/>
              <w:ind w:left="103" w:right="502"/>
              <w:rPr>
                <w:color w:val="000000" w:themeColor="text1"/>
              </w:rPr>
            </w:pPr>
            <w:r w:rsidRPr="009A1096">
              <w:rPr>
                <w:color w:val="000000" w:themeColor="text1"/>
              </w:rPr>
              <w:t>Birlikte Çalış</w:t>
            </w:r>
          </w:p>
        </w:tc>
        <w:tc>
          <w:tcPr>
            <w:tcW w:w="4470" w:type="dxa"/>
          </w:tcPr>
          <w:p w14:paraId="41B3766D" w14:textId="77777777" w:rsidR="00BC3010" w:rsidRPr="009A1096" w:rsidRDefault="00BC3010" w:rsidP="00BA7D52">
            <w:pPr>
              <w:pBdr>
                <w:top w:val="nil"/>
                <w:left w:val="nil"/>
                <w:bottom w:val="nil"/>
                <w:right w:val="nil"/>
                <w:between w:val="nil"/>
              </w:pBdr>
              <w:spacing w:line="360" w:lineRule="auto"/>
              <w:ind w:left="103" w:right="102"/>
              <w:rPr>
                <w:color w:val="000000" w:themeColor="text1"/>
              </w:rPr>
            </w:pPr>
            <w:r w:rsidRPr="009A1096">
              <w:rPr>
                <w:color w:val="000000" w:themeColor="text1"/>
              </w:rPr>
              <w:t>Birimimizin öğretim ihtiyaçlarının karşılanması konusunda gerekli iletişim kanallarının kullanılması</w:t>
            </w:r>
          </w:p>
        </w:tc>
      </w:tr>
      <w:tr w:rsidR="00BC3010" w:rsidRPr="009A1096" w14:paraId="0A94B825" w14:textId="77777777" w:rsidTr="00BC3010">
        <w:trPr>
          <w:trHeight w:val="242"/>
        </w:trPr>
        <w:tc>
          <w:tcPr>
            <w:tcW w:w="1267" w:type="dxa"/>
            <w:shd w:val="clear" w:color="auto" w:fill="FAC090"/>
          </w:tcPr>
          <w:p w14:paraId="65A0B6E0" w14:textId="77777777" w:rsidR="00BC3010" w:rsidRPr="009A1096" w:rsidRDefault="00BC3010" w:rsidP="00BA7D52">
            <w:pPr>
              <w:pBdr>
                <w:top w:val="nil"/>
                <w:left w:val="nil"/>
                <w:bottom w:val="nil"/>
                <w:right w:val="nil"/>
                <w:between w:val="nil"/>
              </w:pBdr>
              <w:spacing w:line="360" w:lineRule="auto"/>
              <w:ind w:left="103"/>
              <w:rPr>
                <w:color w:val="000000" w:themeColor="text1"/>
              </w:rPr>
            </w:pPr>
            <w:r w:rsidRPr="009A1096">
              <w:rPr>
                <w:color w:val="000000" w:themeColor="text1"/>
              </w:rPr>
              <w:t>Öğrenciler</w:t>
            </w:r>
          </w:p>
        </w:tc>
        <w:tc>
          <w:tcPr>
            <w:tcW w:w="1148" w:type="dxa"/>
          </w:tcPr>
          <w:p w14:paraId="6194A65C" w14:textId="77777777" w:rsidR="00BC3010" w:rsidRPr="009A1096" w:rsidRDefault="00BC3010" w:rsidP="00BA7D52">
            <w:pPr>
              <w:pBdr>
                <w:top w:val="nil"/>
                <w:left w:val="nil"/>
                <w:bottom w:val="nil"/>
                <w:right w:val="nil"/>
                <w:between w:val="nil"/>
              </w:pBdr>
              <w:spacing w:line="360" w:lineRule="auto"/>
              <w:ind w:left="100"/>
              <w:rPr>
                <w:color w:val="000000" w:themeColor="text1"/>
              </w:rPr>
            </w:pPr>
            <w:r w:rsidRPr="009A1096">
              <w:rPr>
                <w:color w:val="000000" w:themeColor="text1"/>
              </w:rPr>
              <w:t>Önemli</w:t>
            </w:r>
          </w:p>
        </w:tc>
        <w:tc>
          <w:tcPr>
            <w:tcW w:w="1150" w:type="dxa"/>
          </w:tcPr>
          <w:p w14:paraId="1EBF0259" w14:textId="77777777" w:rsidR="00BC3010" w:rsidRPr="009A1096" w:rsidRDefault="00BC3010" w:rsidP="00BA7D52">
            <w:pPr>
              <w:pBdr>
                <w:top w:val="nil"/>
                <w:left w:val="nil"/>
                <w:bottom w:val="nil"/>
                <w:right w:val="nil"/>
                <w:between w:val="nil"/>
              </w:pBdr>
              <w:spacing w:line="360" w:lineRule="auto"/>
              <w:ind w:left="103"/>
              <w:rPr>
                <w:color w:val="000000" w:themeColor="text1"/>
              </w:rPr>
            </w:pPr>
            <w:r w:rsidRPr="009A1096">
              <w:rPr>
                <w:color w:val="000000" w:themeColor="text1"/>
              </w:rPr>
              <w:t>Güçlü</w:t>
            </w:r>
          </w:p>
        </w:tc>
        <w:tc>
          <w:tcPr>
            <w:tcW w:w="1387" w:type="dxa"/>
          </w:tcPr>
          <w:p w14:paraId="20C9CB87" w14:textId="77777777" w:rsidR="00BC3010" w:rsidRPr="009A1096" w:rsidRDefault="00BC3010" w:rsidP="00BA7D52">
            <w:pPr>
              <w:pBdr>
                <w:top w:val="nil"/>
                <w:left w:val="nil"/>
                <w:bottom w:val="nil"/>
                <w:right w:val="nil"/>
                <w:between w:val="nil"/>
              </w:pBdr>
              <w:spacing w:line="360" w:lineRule="auto"/>
              <w:ind w:left="103" w:right="502"/>
              <w:rPr>
                <w:color w:val="000000" w:themeColor="text1"/>
              </w:rPr>
            </w:pPr>
            <w:r w:rsidRPr="009A1096">
              <w:rPr>
                <w:color w:val="000000" w:themeColor="text1"/>
              </w:rPr>
              <w:t>Birlikte Çalış</w:t>
            </w:r>
          </w:p>
        </w:tc>
        <w:tc>
          <w:tcPr>
            <w:tcW w:w="4470" w:type="dxa"/>
          </w:tcPr>
          <w:p w14:paraId="7891C08C" w14:textId="77777777" w:rsidR="00BC3010" w:rsidRPr="009A1096" w:rsidRDefault="00BC3010" w:rsidP="00BA7D52">
            <w:pPr>
              <w:pBdr>
                <w:top w:val="nil"/>
                <w:left w:val="nil"/>
                <w:bottom w:val="nil"/>
                <w:right w:val="nil"/>
                <w:between w:val="nil"/>
              </w:pBdr>
              <w:spacing w:line="360" w:lineRule="auto"/>
              <w:ind w:left="103" w:right="102"/>
              <w:rPr>
                <w:color w:val="000000" w:themeColor="text1"/>
              </w:rPr>
            </w:pPr>
            <w:r w:rsidRPr="009A1096">
              <w:rPr>
                <w:color w:val="000000" w:themeColor="text1"/>
              </w:rPr>
              <w:t>Bölümlerindeki derslerde başarılı olabilecekleri ve mezun olduklarında kalifiye eleman olunacak eğitimin verilmesi</w:t>
            </w:r>
          </w:p>
        </w:tc>
      </w:tr>
    </w:tbl>
    <w:p w14:paraId="06690B88" w14:textId="77777777" w:rsidR="00BC3010" w:rsidRPr="009A1096" w:rsidRDefault="00BC3010" w:rsidP="009A1096">
      <w:pPr>
        <w:spacing w:line="360" w:lineRule="auto"/>
        <w:rPr>
          <w:rFonts w:eastAsia="Noto Sans Symbols"/>
          <w:color w:val="000000" w:themeColor="text1"/>
        </w:rPr>
        <w:sectPr w:rsidR="00BC3010" w:rsidRPr="009A1096">
          <w:footerReference w:type="default" r:id="rId16"/>
          <w:pgSz w:w="11910" w:h="16840"/>
          <w:pgMar w:top="1340" w:right="1020" w:bottom="1200" w:left="1300" w:header="0" w:footer="1000" w:gutter="0"/>
          <w:cols w:space="708"/>
        </w:sectPr>
      </w:pPr>
    </w:p>
    <w:p w14:paraId="2AC92B02" w14:textId="77777777" w:rsidR="00176D41" w:rsidRPr="009A1096" w:rsidRDefault="00176D41" w:rsidP="009A1096">
      <w:pPr>
        <w:pStyle w:val="Balk3"/>
        <w:numPr>
          <w:ilvl w:val="2"/>
          <w:numId w:val="16"/>
        </w:numPr>
        <w:spacing w:line="360" w:lineRule="auto"/>
        <w:rPr>
          <w:rFonts w:ascii="Times New Roman" w:hAnsi="Times New Roman" w:cs="Times New Roman"/>
          <w:b/>
          <w:sz w:val="22"/>
          <w:szCs w:val="22"/>
        </w:rPr>
      </w:pPr>
      <w:bookmarkStart w:id="13" w:name="_heading=h.4d34og8" w:colFirst="0" w:colLast="0"/>
      <w:bookmarkStart w:id="14" w:name="_Toc89849479"/>
      <w:bookmarkEnd w:id="13"/>
      <w:r w:rsidRPr="009A1096">
        <w:rPr>
          <w:rFonts w:ascii="Times New Roman" w:hAnsi="Times New Roman" w:cs="Times New Roman"/>
          <w:b/>
          <w:sz w:val="22"/>
          <w:szCs w:val="22"/>
        </w:rPr>
        <w:lastRenderedPageBreak/>
        <w:t>Dış Paydaş Analizi</w:t>
      </w:r>
      <w:bookmarkEnd w:id="14"/>
    </w:p>
    <w:p w14:paraId="3B7D06CA" w14:textId="77777777" w:rsidR="00176D41" w:rsidRPr="009A1096" w:rsidRDefault="00176D41" w:rsidP="007F1722">
      <w:pPr>
        <w:pBdr>
          <w:top w:val="nil"/>
          <w:left w:val="nil"/>
          <w:bottom w:val="nil"/>
          <w:right w:val="nil"/>
          <w:between w:val="nil"/>
        </w:pBdr>
        <w:spacing w:line="360" w:lineRule="auto"/>
        <w:ind w:right="112" w:firstLine="567"/>
        <w:jc w:val="both"/>
        <w:rPr>
          <w:color w:val="000000" w:themeColor="text1"/>
        </w:rPr>
      </w:pPr>
      <w:r w:rsidRPr="009A1096">
        <w:rPr>
          <w:color w:val="000000" w:themeColor="text1"/>
        </w:rPr>
        <w:t>27/09/2016 tarih ve 5/34 saylı Üniversite Senato Kararına istinaden “Sağlık Hizmetleri Meslek Yüksekokulu Danışma Kurulu Esasları” oluşturulmuş ve yürürlüğe geçmiştir. Bu esaslar doğrultusunda; Sağlık Hizmetleri Meslek Yüksekokulu akademik birimlerince kamu ve özel sektör kuruluşlarıyla işbirliği sağlamak ve sürdürebilmek amacıyla kendilerine özgü Danışma Kurulları oluşturulmuş ve kurulların çalışma ilkeleri belirlenmiştir.</w:t>
      </w:r>
    </w:p>
    <w:p w14:paraId="467A34B8" w14:textId="77777777" w:rsidR="00176D41" w:rsidRPr="009A1096" w:rsidRDefault="00176D41" w:rsidP="007F1722">
      <w:pPr>
        <w:pBdr>
          <w:top w:val="nil"/>
          <w:left w:val="nil"/>
          <w:bottom w:val="nil"/>
          <w:right w:val="nil"/>
          <w:between w:val="nil"/>
        </w:pBdr>
        <w:spacing w:before="3" w:line="360" w:lineRule="auto"/>
        <w:ind w:right="111" w:firstLine="567"/>
        <w:jc w:val="both"/>
        <w:rPr>
          <w:color w:val="000000" w:themeColor="text1"/>
        </w:rPr>
      </w:pPr>
      <w:r w:rsidRPr="009A1096">
        <w:rPr>
          <w:color w:val="000000" w:themeColor="text1"/>
        </w:rPr>
        <w:t xml:space="preserve">Kuruluş dışında olan kişi, kurum ve kuruluşlar dış paydaşımızdır. Sağlık Hizmetleri Meslek Yüksekokulu ve Akademik birim bazında oluşturulan danışma kurulları aracılığı ile bölüm veya programlardaki müfredatların oluşturulmasında dış paydaş (sektör temsilcileri, meslek odaları, mesleki dernekler, diğer </w:t>
      </w:r>
      <w:proofErr w:type="gramStart"/>
      <w:r w:rsidRPr="009A1096">
        <w:rPr>
          <w:color w:val="000000" w:themeColor="text1"/>
        </w:rPr>
        <w:t>üniversiteler,vb.</w:t>
      </w:r>
      <w:proofErr w:type="gramEnd"/>
      <w:r w:rsidRPr="009A1096">
        <w:rPr>
          <w:color w:val="000000" w:themeColor="text1"/>
        </w:rPr>
        <w:t>)önerileri/görüşleri göz önünde bulundurularak eğitim-öğretim faaliyetlerinde ve müfredatlarda iyileştirme çalışmaları yapılmaktadır.</w:t>
      </w:r>
    </w:p>
    <w:p w14:paraId="59455FAB" w14:textId="77777777" w:rsidR="00BC3010" w:rsidRPr="009A1096" w:rsidRDefault="00BC3010" w:rsidP="001D56F0">
      <w:pPr>
        <w:pBdr>
          <w:top w:val="nil"/>
          <w:left w:val="nil"/>
          <w:bottom w:val="nil"/>
          <w:right w:val="nil"/>
          <w:between w:val="nil"/>
        </w:pBdr>
        <w:spacing w:before="3" w:line="360" w:lineRule="auto"/>
        <w:ind w:left="118" w:right="111" w:firstLine="566"/>
        <w:jc w:val="both"/>
        <w:rPr>
          <w:color w:val="000000" w:themeColor="text1"/>
        </w:rPr>
      </w:pPr>
    </w:p>
    <w:p w14:paraId="55740161" w14:textId="648DFAA5" w:rsidR="00BC3010" w:rsidRPr="009A1096" w:rsidRDefault="00BC3010" w:rsidP="007F1722">
      <w:pPr>
        <w:pBdr>
          <w:top w:val="nil"/>
          <w:left w:val="nil"/>
          <w:bottom w:val="nil"/>
          <w:right w:val="nil"/>
          <w:between w:val="nil"/>
        </w:pBdr>
        <w:spacing w:before="74" w:line="360" w:lineRule="auto"/>
        <w:ind w:firstLine="567"/>
        <w:rPr>
          <w:color w:val="000000" w:themeColor="text1"/>
        </w:rPr>
      </w:pPr>
      <w:r w:rsidRPr="009A1096">
        <w:rPr>
          <w:color w:val="000000" w:themeColor="text1"/>
        </w:rPr>
        <w:t xml:space="preserve">Dış paydaşlarımız, her akademik birim kendi içinde birden fazla dış paydaşa sahiptir. </w:t>
      </w:r>
      <w:r w:rsidRPr="009A1096">
        <w:rPr>
          <w:b/>
          <w:color w:val="000000" w:themeColor="text1"/>
        </w:rPr>
        <w:t xml:space="preserve">Tablo 8.1.2.1.’ </w:t>
      </w:r>
      <w:r w:rsidRPr="009A1096">
        <w:rPr>
          <w:color w:val="000000" w:themeColor="text1"/>
        </w:rPr>
        <w:t>de bunlardan dolayı sadece programların bulunduğu alanlara göre dış paydaşlarımız verilmiştir. Her birinin değerlendirilmesi için her akademik birimin hazırladığı, Kalite Güvence Sistemi formu ol</w:t>
      </w:r>
      <w:r w:rsidR="00F02BF0">
        <w:rPr>
          <w:color w:val="000000" w:themeColor="text1"/>
        </w:rPr>
        <w:t xml:space="preserve">an </w:t>
      </w:r>
      <w:r w:rsidRPr="009A1096">
        <w:rPr>
          <w:color w:val="000000" w:themeColor="text1"/>
        </w:rPr>
        <w:t>Dış Paydaş Memnuniyet Anketi formu ile inceleme yapılır.</w:t>
      </w:r>
    </w:p>
    <w:p w14:paraId="5E65D368" w14:textId="77777777" w:rsidR="00BC3010" w:rsidRPr="009A1096" w:rsidRDefault="00BC3010" w:rsidP="009A1096">
      <w:pPr>
        <w:pBdr>
          <w:top w:val="nil"/>
          <w:left w:val="nil"/>
          <w:bottom w:val="nil"/>
          <w:right w:val="nil"/>
          <w:between w:val="nil"/>
        </w:pBdr>
        <w:spacing w:before="3" w:line="360" w:lineRule="auto"/>
        <w:ind w:right="111"/>
        <w:jc w:val="both"/>
        <w:rPr>
          <w:color w:val="000000" w:themeColor="text1"/>
        </w:rPr>
        <w:sectPr w:rsidR="00BC3010" w:rsidRPr="009A1096">
          <w:pgSz w:w="11910" w:h="16840"/>
          <w:pgMar w:top="1320" w:right="1020" w:bottom="1200" w:left="1300" w:header="0" w:footer="1000" w:gutter="0"/>
          <w:cols w:space="708"/>
        </w:sectPr>
      </w:pPr>
    </w:p>
    <w:p w14:paraId="036C2F93" w14:textId="77777777" w:rsidR="00176D41" w:rsidRPr="009A1096" w:rsidRDefault="00176D41" w:rsidP="009A1096">
      <w:pPr>
        <w:spacing w:before="180" w:after="5" w:line="360" w:lineRule="auto"/>
        <w:jc w:val="both"/>
        <w:rPr>
          <w:color w:val="000000" w:themeColor="text1"/>
        </w:rPr>
      </w:pPr>
      <w:bookmarkStart w:id="15" w:name="_heading=h.17dp8vu" w:colFirst="0" w:colLast="0"/>
      <w:bookmarkStart w:id="16" w:name="_Hlk87897298"/>
      <w:bookmarkEnd w:id="15"/>
      <w:r w:rsidRPr="009A1096">
        <w:rPr>
          <w:b/>
          <w:color w:val="000000" w:themeColor="text1"/>
        </w:rPr>
        <w:lastRenderedPageBreak/>
        <w:t xml:space="preserve">Tablo 8.1.2.1. </w:t>
      </w:r>
      <w:r w:rsidRPr="009A1096">
        <w:rPr>
          <w:color w:val="000000" w:themeColor="text1"/>
        </w:rPr>
        <w:t>Dış Paydaş Listesi</w:t>
      </w:r>
    </w:p>
    <w:bookmarkEnd w:id="16"/>
    <w:p w14:paraId="6869D85E" w14:textId="77777777" w:rsidR="00176D41" w:rsidRPr="009A1096" w:rsidRDefault="00176D41" w:rsidP="009A1096">
      <w:pPr>
        <w:pBdr>
          <w:top w:val="nil"/>
          <w:left w:val="nil"/>
          <w:bottom w:val="nil"/>
          <w:right w:val="nil"/>
          <w:between w:val="nil"/>
        </w:pBdr>
        <w:spacing w:line="360" w:lineRule="auto"/>
        <w:rPr>
          <w:color w:val="000000" w:themeColor="text1"/>
        </w:rPr>
      </w:pPr>
    </w:p>
    <w:tbl>
      <w:tblPr>
        <w:tblStyle w:val="24"/>
        <w:tblW w:w="9616" w:type="dxa"/>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31"/>
        <w:gridCol w:w="3169"/>
        <w:gridCol w:w="3216"/>
      </w:tblGrid>
      <w:tr w:rsidR="00BC3010" w:rsidRPr="009A1096" w14:paraId="5520B20C" w14:textId="77777777" w:rsidTr="00215B3D">
        <w:trPr>
          <w:trHeight w:val="469"/>
        </w:trPr>
        <w:tc>
          <w:tcPr>
            <w:tcW w:w="3231" w:type="dxa"/>
            <w:shd w:val="clear" w:color="auto" w:fill="FAC090"/>
          </w:tcPr>
          <w:p w14:paraId="3F9E704E" w14:textId="77777777" w:rsidR="00BC3010" w:rsidRPr="009A1096" w:rsidRDefault="00BC3010" w:rsidP="009A1096">
            <w:pPr>
              <w:pBdr>
                <w:top w:val="nil"/>
                <w:left w:val="nil"/>
                <w:bottom w:val="nil"/>
                <w:right w:val="nil"/>
                <w:between w:val="nil"/>
              </w:pBdr>
              <w:spacing w:line="360" w:lineRule="auto"/>
              <w:ind w:left="103"/>
              <w:rPr>
                <w:b/>
                <w:color w:val="000000" w:themeColor="text1"/>
              </w:rPr>
            </w:pPr>
            <w:r w:rsidRPr="009A1096">
              <w:rPr>
                <w:b/>
                <w:color w:val="000000" w:themeColor="text1"/>
              </w:rPr>
              <w:t>SOSYAL</w:t>
            </w:r>
          </w:p>
        </w:tc>
        <w:tc>
          <w:tcPr>
            <w:tcW w:w="3169" w:type="dxa"/>
            <w:shd w:val="clear" w:color="auto" w:fill="FAC090"/>
          </w:tcPr>
          <w:p w14:paraId="3C47383A" w14:textId="77777777" w:rsidR="00BC3010" w:rsidRPr="009A1096" w:rsidRDefault="00BC3010" w:rsidP="009A1096">
            <w:pPr>
              <w:pBdr>
                <w:top w:val="nil"/>
                <w:left w:val="nil"/>
                <w:bottom w:val="nil"/>
                <w:right w:val="nil"/>
                <w:between w:val="nil"/>
              </w:pBdr>
              <w:spacing w:line="360" w:lineRule="auto"/>
              <w:ind w:left="103"/>
              <w:rPr>
                <w:b/>
                <w:color w:val="000000" w:themeColor="text1"/>
              </w:rPr>
            </w:pPr>
            <w:r w:rsidRPr="009A1096">
              <w:rPr>
                <w:b/>
                <w:color w:val="000000" w:themeColor="text1"/>
              </w:rPr>
              <w:t>SAĞLIK</w:t>
            </w:r>
          </w:p>
        </w:tc>
        <w:tc>
          <w:tcPr>
            <w:tcW w:w="3216" w:type="dxa"/>
            <w:shd w:val="clear" w:color="auto" w:fill="FAC090"/>
          </w:tcPr>
          <w:p w14:paraId="1344E563" w14:textId="77777777" w:rsidR="00BC3010" w:rsidRPr="009A1096" w:rsidRDefault="00BC3010" w:rsidP="009A1096">
            <w:pPr>
              <w:pBdr>
                <w:top w:val="nil"/>
                <w:left w:val="nil"/>
                <w:bottom w:val="nil"/>
                <w:right w:val="nil"/>
                <w:between w:val="nil"/>
              </w:pBdr>
              <w:spacing w:line="360" w:lineRule="auto"/>
              <w:ind w:left="103"/>
              <w:rPr>
                <w:b/>
                <w:color w:val="000000" w:themeColor="text1"/>
              </w:rPr>
            </w:pPr>
            <w:r w:rsidRPr="009A1096">
              <w:rPr>
                <w:b/>
                <w:color w:val="000000" w:themeColor="text1"/>
              </w:rPr>
              <w:t>TEKNİK</w:t>
            </w:r>
          </w:p>
        </w:tc>
      </w:tr>
      <w:tr w:rsidR="00BC3010" w:rsidRPr="009A1096" w14:paraId="0351C2A1" w14:textId="77777777" w:rsidTr="00215B3D">
        <w:trPr>
          <w:trHeight w:val="469"/>
        </w:trPr>
        <w:tc>
          <w:tcPr>
            <w:tcW w:w="3231" w:type="dxa"/>
          </w:tcPr>
          <w:p w14:paraId="625B6135"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Sivil Meslek Kuruluşları</w:t>
            </w:r>
          </w:p>
        </w:tc>
        <w:tc>
          <w:tcPr>
            <w:tcW w:w="3169" w:type="dxa"/>
          </w:tcPr>
          <w:p w14:paraId="66AD08D7"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Şehir Hastanesi</w:t>
            </w:r>
          </w:p>
        </w:tc>
        <w:tc>
          <w:tcPr>
            <w:tcW w:w="3216" w:type="dxa"/>
          </w:tcPr>
          <w:p w14:paraId="1739111A"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Teknoparktaki Firmalar</w:t>
            </w:r>
          </w:p>
        </w:tc>
      </w:tr>
      <w:tr w:rsidR="00BC3010" w:rsidRPr="009A1096" w14:paraId="70064C6E" w14:textId="77777777" w:rsidTr="00215B3D">
        <w:trPr>
          <w:trHeight w:val="472"/>
        </w:trPr>
        <w:tc>
          <w:tcPr>
            <w:tcW w:w="3231" w:type="dxa"/>
          </w:tcPr>
          <w:p w14:paraId="72A44618"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Dernekler</w:t>
            </w:r>
          </w:p>
        </w:tc>
        <w:tc>
          <w:tcPr>
            <w:tcW w:w="3169" w:type="dxa"/>
          </w:tcPr>
          <w:p w14:paraId="2321FBFC"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Özel hastaneler</w:t>
            </w:r>
          </w:p>
        </w:tc>
        <w:tc>
          <w:tcPr>
            <w:tcW w:w="3216" w:type="dxa"/>
          </w:tcPr>
          <w:p w14:paraId="69CCC74A"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İşkur</w:t>
            </w:r>
          </w:p>
        </w:tc>
      </w:tr>
      <w:tr w:rsidR="00BC3010" w:rsidRPr="009A1096" w14:paraId="777484E8" w14:textId="77777777" w:rsidTr="00215B3D">
        <w:trPr>
          <w:trHeight w:val="469"/>
        </w:trPr>
        <w:tc>
          <w:tcPr>
            <w:tcW w:w="3231" w:type="dxa"/>
          </w:tcPr>
          <w:p w14:paraId="3CAEFD0A"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Öğrenci Aileleri</w:t>
            </w:r>
          </w:p>
        </w:tc>
        <w:tc>
          <w:tcPr>
            <w:tcW w:w="3169" w:type="dxa"/>
          </w:tcPr>
          <w:p w14:paraId="202E43D3"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İl Sağlık Müdürlüğü</w:t>
            </w:r>
          </w:p>
        </w:tc>
        <w:tc>
          <w:tcPr>
            <w:tcW w:w="3216" w:type="dxa"/>
          </w:tcPr>
          <w:p w14:paraId="29ECAB4D"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Tedarikçiler</w:t>
            </w:r>
          </w:p>
        </w:tc>
      </w:tr>
      <w:tr w:rsidR="00BC3010" w:rsidRPr="009A1096" w14:paraId="5F392C9F" w14:textId="77777777" w:rsidTr="00215B3D">
        <w:trPr>
          <w:trHeight w:val="469"/>
        </w:trPr>
        <w:tc>
          <w:tcPr>
            <w:tcW w:w="3231" w:type="dxa"/>
          </w:tcPr>
          <w:p w14:paraId="4C1BB39D"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Mezunlar</w:t>
            </w:r>
          </w:p>
        </w:tc>
        <w:tc>
          <w:tcPr>
            <w:tcW w:w="3169" w:type="dxa"/>
          </w:tcPr>
          <w:p w14:paraId="5DC66746"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Devlet Hastaneleri</w:t>
            </w:r>
          </w:p>
        </w:tc>
        <w:tc>
          <w:tcPr>
            <w:tcW w:w="3216" w:type="dxa"/>
          </w:tcPr>
          <w:p w14:paraId="1F74CF15"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Özel Sektör Kuruluşları</w:t>
            </w:r>
          </w:p>
        </w:tc>
      </w:tr>
      <w:tr w:rsidR="00BC3010" w:rsidRPr="009A1096" w14:paraId="27532BE3" w14:textId="77777777" w:rsidTr="00215B3D">
        <w:trPr>
          <w:trHeight w:val="925"/>
        </w:trPr>
        <w:tc>
          <w:tcPr>
            <w:tcW w:w="3231" w:type="dxa"/>
          </w:tcPr>
          <w:p w14:paraId="2F71C15B"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Emekli Personel</w:t>
            </w:r>
          </w:p>
        </w:tc>
        <w:tc>
          <w:tcPr>
            <w:tcW w:w="3169" w:type="dxa"/>
          </w:tcPr>
          <w:p w14:paraId="3A13819F" w14:textId="77777777" w:rsidR="00BC3010" w:rsidRPr="009A1096" w:rsidRDefault="00BC3010" w:rsidP="009A1096">
            <w:pPr>
              <w:pBdr>
                <w:top w:val="nil"/>
                <w:left w:val="nil"/>
                <w:bottom w:val="nil"/>
                <w:right w:val="nil"/>
                <w:between w:val="nil"/>
              </w:pBdr>
              <w:spacing w:line="360" w:lineRule="auto"/>
              <w:ind w:left="103" w:right="980"/>
              <w:rPr>
                <w:color w:val="000000" w:themeColor="text1"/>
              </w:rPr>
            </w:pPr>
            <w:r w:rsidRPr="009A1096">
              <w:rPr>
                <w:color w:val="000000" w:themeColor="text1"/>
              </w:rPr>
              <w:t>Eğitim ve Araştırma Hastaneleri</w:t>
            </w:r>
          </w:p>
        </w:tc>
        <w:tc>
          <w:tcPr>
            <w:tcW w:w="3216" w:type="dxa"/>
          </w:tcPr>
          <w:p w14:paraId="19608821"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Mersin Sanayi Odası</w:t>
            </w:r>
          </w:p>
        </w:tc>
      </w:tr>
      <w:tr w:rsidR="00BC3010" w:rsidRPr="009A1096" w14:paraId="3B02BDAA" w14:textId="77777777" w:rsidTr="00215B3D">
        <w:trPr>
          <w:trHeight w:val="469"/>
        </w:trPr>
        <w:tc>
          <w:tcPr>
            <w:tcW w:w="3231" w:type="dxa"/>
            <w:tcBorders>
              <w:bottom w:val="single" w:sz="4" w:space="0" w:color="auto"/>
            </w:tcBorders>
          </w:tcPr>
          <w:p w14:paraId="3CC76B66"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Toplum</w:t>
            </w:r>
          </w:p>
        </w:tc>
        <w:tc>
          <w:tcPr>
            <w:tcW w:w="3169" w:type="dxa"/>
          </w:tcPr>
          <w:p w14:paraId="496FE9EB"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Üniversite Hastaneleri</w:t>
            </w:r>
          </w:p>
        </w:tc>
        <w:tc>
          <w:tcPr>
            <w:tcW w:w="3216" w:type="dxa"/>
          </w:tcPr>
          <w:p w14:paraId="656DA93F"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Mersin Ticaret Odası</w:t>
            </w:r>
          </w:p>
        </w:tc>
      </w:tr>
      <w:tr w:rsidR="00BC3010" w:rsidRPr="009A1096" w14:paraId="7758F60D" w14:textId="77777777" w:rsidTr="00215B3D">
        <w:trPr>
          <w:trHeight w:val="469"/>
        </w:trPr>
        <w:tc>
          <w:tcPr>
            <w:tcW w:w="3231" w:type="dxa"/>
            <w:tcBorders>
              <w:bottom w:val="single" w:sz="4" w:space="0" w:color="auto"/>
            </w:tcBorders>
          </w:tcPr>
          <w:p w14:paraId="7332EC2F" w14:textId="77777777" w:rsidR="00BC3010" w:rsidRPr="009A1096" w:rsidRDefault="00BC3010" w:rsidP="009A1096">
            <w:pPr>
              <w:spacing w:line="360" w:lineRule="auto"/>
              <w:rPr>
                <w:color w:val="000000" w:themeColor="text1"/>
              </w:rPr>
            </w:pPr>
            <w:r w:rsidRPr="009A1096">
              <w:rPr>
                <w:color w:val="000000" w:themeColor="text1"/>
              </w:rPr>
              <w:t>Okul Öncesi Eğitim Kurumları</w:t>
            </w:r>
          </w:p>
        </w:tc>
        <w:tc>
          <w:tcPr>
            <w:tcW w:w="3169" w:type="dxa"/>
          </w:tcPr>
          <w:p w14:paraId="039BC795" w14:textId="77777777" w:rsidR="00BC3010" w:rsidRPr="009A1096" w:rsidRDefault="00BC3010" w:rsidP="009A1096">
            <w:pPr>
              <w:pBdr>
                <w:top w:val="nil"/>
                <w:left w:val="nil"/>
                <w:bottom w:val="nil"/>
                <w:right w:val="nil"/>
                <w:between w:val="nil"/>
              </w:pBdr>
              <w:spacing w:line="360" w:lineRule="auto"/>
              <w:ind w:left="103" w:right="447"/>
              <w:rPr>
                <w:color w:val="000000" w:themeColor="text1"/>
              </w:rPr>
            </w:pPr>
            <w:r w:rsidRPr="009A1096">
              <w:rPr>
                <w:color w:val="000000" w:themeColor="text1"/>
              </w:rPr>
              <w:t>Ağız ve Diş Sağlığı Merkezleri ve Hastaneleri</w:t>
            </w:r>
          </w:p>
        </w:tc>
        <w:tc>
          <w:tcPr>
            <w:tcW w:w="3216" w:type="dxa"/>
          </w:tcPr>
          <w:p w14:paraId="0A444007"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KOSGEB</w:t>
            </w:r>
          </w:p>
        </w:tc>
      </w:tr>
      <w:tr w:rsidR="00BC3010" w:rsidRPr="009A1096" w14:paraId="56D5DB98" w14:textId="77777777" w:rsidTr="00215B3D">
        <w:trPr>
          <w:trHeight w:val="469"/>
        </w:trPr>
        <w:tc>
          <w:tcPr>
            <w:tcW w:w="3231" w:type="dxa"/>
            <w:tcBorders>
              <w:top w:val="single" w:sz="4" w:space="0" w:color="auto"/>
            </w:tcBorders>
          </w:tcPr>
          <w:p w14:paraId="2AE442B1" w14:textId="77777777" w:rsidR="00BC3010" w:rsidRPr="009A1096" w:rsidRDefault="00BC3010" w:rsidP="009A1096">
            <w:pPr>
              <w:spacing w:line="360" w:lineRule="auto"/>
              <w:rPr>
                <w:color w:val="000000" w:themeColor="text1"/>
              </w:rPr>
            </w:pPr>
          </w:p>
        </w:tc>
        <w:tc>
          <w:tcPr>
            <w:tcW w:w="3169" w:type="dxa"/>
          </w:tcPr>
          <w:p w14:paraId="11DF3E6B"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Rehabilitasyon Merkezleri</w:t>
            </w:r>
          </w:p>
        </w:tc>
        <w:tc>
          <w:tcPr>
            <w:tcW w:w="3216" w:type="dxa"/>
          </w:tcPr>
          <w:p w14:paraId="3C6A589A"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Organize Sanayi Bölgesi</w:t>
            </w:r>
          </w:p>
        </w:tc>
      </w:tr>
      <w:tr w:rsidR="00BC3010" w:rsidRPr="009A1096" w14:paraId="04965C9E" w14:textId="77777777" w:rsidTr="00215B3D">
        <w:trPr>
          <w:trHeight w:val="472"/>
        </w:trPr>
        <w:tc>
          <w:tcPr>
            <w:tcW w:w="3231" w:type="dxa"/>
            <w:tcBorders>
              <w:bottom w:val="single" w:sz="4" w:space="0" w:color="auto"/>
            </w:tcBorders>
          </w:tcPr>
          <w:p w14:paraId="65563347" w14:textId="77777777" w:rsidR="00BC3010" w:rsidRPr="009A1096" w:rsidRDefault="00BC3010" w:rsidP="009A1096">
            <w:pPr>
              <w:spacing w:line="360" w:lineRule="auto"/>
              <w:rPr>
                <w:color w:val="000000" w:themeColor="text1"/>
              </w:rPr>
            </w:pPr>
          </w:p>
        </w:tc>
        <w:tc>
          <w:tcPr>
            <w:tcW w:w="3169" w:type="dxa"/>
          </w:tcPr>
          <w:p w14:paraId="36FA1B90"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Devlet Hastaneleri</w:t>
            </w:r>
          </w:p>
        </w:tc>
        <w:tc>
          <w:tcPr>
            <w:tcW w:w="3216" w:type="dxa"/>
          </w:tcPr>
          <w:p w14:paraId="340024F3"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Yerel Yönetimler</w:t>
            </w:r>
          </w:p>
        </w:tc>
      </w:tr>
      <w:tr w:rsidR="00BC3010" w:rsidRPr="009A1096" w14:paraId="4CF8CB54" w14:textId="77777777" w:rsidTr="00215B3D">
        <w:trPr>
          <w:trHeight w:val="469"/>
        </w:trPr>
        <w:tc>
          <w:tcPr>
            <w:tcW w:w="3231" w:type="dxa"/>
            <w:tcBorders>
              <w:top w:val="single" w:sz="4" w:space="0" w:color="auto"/>
              <w:left w:val="single" w:sz="4" w:space="0" w:color="auto"/>
              <w:bottom w:val="single" w:sz="4" w:space="0" w:color="auto"/>
              <w:right w:val="single" w:sz="4" w:space="0" w:color="auto"/>
            </w:tcBorders>
          </w:tcPr>
          <w:p w14:paraId="176BC0D0" w14:textId="77777777" w:rsidR="00BC3010" w:rsidRPr="009A1096" w:rsidRDefault="00BC3010" w:rsidP="009A1096">
            <w:pPr>
              <w:spacing w:line="360" w:lineRule="auto"/>
              <w:rPr>
                <w:color w:val="000000" w:themeColor="text1"/>
              </w:rPr>
            </w:pPr>
          </w:p>
        </w:tc>
        <w:tc>
          <w:tcPr>
            <w:tcW w:w="3169" w:type="dxa"/>
            <w:tcBorders>
              <w:left w:val="single" w:sz="4" w:space="0" w:color="auto"/>
            </w:tcBorders>
          </w:tcPr>
          <w:p w14:paraId="1BD0B3DF"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AÇSAP Merkezleri</w:t>
            </w:r>
          </w:p>
        </w:tc>
        <w:tc>
          <w:tcPr>
            <w:tcW w:w="3216" w:type="dxa"/>
          </w:tcPr>
          <w:p w14:paraId="3091305A"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Bankalar</w:t>
            </w:r>
          </w:p>
        </w:tc>
      </w:tr>
      <w:tr w:rsidR="00BC3010" w:rsidRPr="009A1096" w14:paraId="25283B09" w14:textId="77777777" w:rsidTr="00215B3D">
        <w:trPr>
          <w:trHeight w:val="469"/>
        </w:trPr>
        <w:tc>
          <w:tcPr>
            <w:tcW w:w="3231" w:type="dxa"/>
            <w:tcBorders>
              <w:top w:val="single" w:sz="4" w:space="0" w:color="auto"/>
            </w:tcBorders>
          </w:tcPr>
          <w:p w14:paraId="7F9D3F29" w14:textId="77777777" w:rsidR="00BC3010" w:rsidRPr="009A1096" w:rsidRDefault="00BC3010" w:rsidP="009A1096">
            <w:pPr>
              <w:spacing w:line="360" w:lineRule="auto"/>
              <w:rPr>
                <w:color w:val="000000" w:themeColor="text1"/>
              </w:rPr>
            </w:pPr>
          </w:p>
        </w:tc>
        <w:tc>
          <w:tcPr>
            <w:tcW w:w="3169" w:type="dxa"/>
          </w:tcPr>
          <w:p w14:paraId="4E8D0C71"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112 Acil Komuta Merkezleri</w:t>
            </w:r>
          </w:p>
        </w:tc>
        <w:tc>
          <w:tcPr>
            <w:tcW w:w="3216" w:type="dxa"/>
          </w:tcPr>
          <w:p w14:paraId="14233155"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YÖK</w:t>
            </w:r>
          </w:p>
        </w:tc>
      </w:tr>
      <w:tr w:rsidR="00BC3010" w:rsidRPr="009A1096" w14:paraId="3A43EEA1" w14:textId="77777777" w:rsidTr="00215B3D">
        <w:trPr>
          <w:trHeight w:val="925"/>
        </w:trPr>
        <w:tc>
          <w:tcPr>
            <w:tcW w:w="3231" w:type="dxa"/>
          </w:tcPr>
          <w:p w14:paraId="136D81BE" w14:textId="77777777" w:rsidR="00BC3010" w:rsidRPr="009A1096" w:rsidRDefault="00BC3010" w:rsidP="009A1096">
            <w:pPr>
              <w:spacing w:line="360" w:lineRule="auto"/>
              <w:rPr>
                <w:color w:val="000000" w:themeColor="text1"/>
              </w:rPr>
            </w:pPr>
          </w:p>
        </w:tc>
        <w:tc>
          <w:tcPr>
            <w:tcW w:w="3169" w:type="dxa"/>
          </w:tcPr>
          <w:p w14:paraId="6B1715B6" w14:textId="77777777" w:rsidR="00BC3010" w:rsidRPr="009A1096" w:rsidRDefault="00BC3010" w:rsidP="009A1096">
            <w:pPr>
              <w:pBdr>
                <w:top w:val="nil"/>
                <w:left w:val="nil"/>
                <w:bottom w:val="nil"/>
                <w:right w:val="nil"/>
                <w:between w:val="nil"/>
              </w:pBdr>
              <w:spacing w:line="360" w:lineRule="auto"/>
              <w:ind w:left="103" w:right="653"/>
              <w:rPr>
                <w:color w:val="000000" w:themeColor="text1"/>
              </w:rPr>
            </w:pPr>
            <w:r w:rsidRPr="009A1096">
              <w:rPr>
                <w:color w:val="000000" w:themeColor="text1"/>
              </w:rPr>
              <w:t>Kanser Erken Teşhis ve Tarama Merkezleri</w:t>
            </w:r>
          </w:p>
        </w:tc>
        <w:tc>
          <w:tcPr>
            <w:tcW w:w="3216" w:type="dxa"/>
          </w:tcPr>
          <w:p w14:paraId="6FA8D017"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İlgili Bakanlıklar</w:t>
            </w:r>
          </w:p>
        </w:tc>
      </w:tr>
      <w:tr w:rsidR="00BC3010" w:rsidRPr="009A1096" w14:paraId="306E767F" w14:textId="77777777" w:rsidTr="00215B3D">
        <w:trPr>
          <w:trHeight w:val="469"/>
        </w:trPr>
        <w:tc>
          <w:tcPr>
            <w:tcW w:w="3231" w:type="dxa"/>
          </w:tcPr>
          <w:p w14:paraId="5B265C18" w14:textId="77777777" w:rsidR="00BC3010" w:rsidRPr="009A1096" w:rsidRDefault="00BC3010" w:rsidP="009A1096">
            <w:pPr>
              <w:spacing w:line="360" w:lineRule="auto"/>
              <w:rPr>
                <w:color w:val="000000" w:themeColor="text1"/>
              </w:rPr>
            </w:pPr>
          </w:p>
        </w:tc>
        <w:tc>
          <w:tcPr>
            <w:tcW w:w="3169" w:type="dxa"/>
          </w:tcPr>
          <w:p w14:paraId="69A7FB1A"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Verem Savaş Dispanserleri</w:t>
            </w:r>
          </w:p>
        </w:tc>
        <w:tc>
          <w:tcPr>
            <w:tcW w:w="3216" w:type="dxa"/>
          </w:tcPr>
          <w:p w14:paraId="6C591458"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Sayıştay</w:t>
            </w:r>
          </w:p>
        </w:tc>
      </w:tr>
      <w:tr w:rsidR="00BC3010" w:rsidRPr="009A1096" w14:paraId="2AD18F77" w14:textId="77777777" w:rsidTr="00215B3D">
        <w:trPr>
          <w:trHeight w:val="469"/>
        </w:trPr>
        <w:tc>
          <w:tcPr>
            <w:tcW w:w="3231" w:type="dxa"/>
          </w:tcPr>
          <w:p w14:paraId="18C4A9CD" w14:textId="77777777" w:rsidR="00BC3010" w:rsidRPr="009A1096" w:rsidRDefault="00BC3010" w:rsidP="009A1096">
            <w:pPr>
              <w:spacing w:line="360" w:lineRule="auto"/>
              <w:rPr>
                <w:color w:val="000000" w:themeColor="text1"/>
              </w:rPr>
            </w:pPr>
          </w:p>
        </w:tc>
        <w:tc>
          <w:tcPr>
            <w:tcW w:w="3169" w:type="dxa"/>
          </w:tcPr>
          <w:p w14:paraId="4BB2D1C6"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Aile Sağlığı Merkezleri</w:t>
            </w:r>
          </w:p>
        </w:tc>
        <w:tc>
          <w:tcPr>
            <w:tcW w:w="3216" w:type="dxa"/>
          </w:tcPr>
          <w:p w14:paraId="26266A87"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Hazine Müsteşarlığı</w:t>
            </w:r>
          </w:p>
        </w:tc>
      </w:tr>
      <w:tr w:rsidR="00BC3010" w:rsidRPr="009A1096" w14:paraId="563221AD" w14:textId="77777777" w:rsidTr="00215B3D">
        <w:trPr>
          <w:trHeight w:val="472"/>
        </w:trPr>
        <w:tc>
          <w:tcPr>
            <w:tcW w:w="3231" w:type="dxa"/>
          </w:tcPr>
          <w:p w14:paraId="44799A94" w14:textId="77777777" w:rsidR="00BC3010" w:rsidRPr="009A1096" w:rsidRDefault="00BC3010" w:rsidP="009A1096">
            <w:pPr>
              <w:spacing w:line="360" w:lineRule="auto"/>
              <w:rPr>
                <w:color w:val="000000" w:themeColor="text1"/>
              </w:rPr>
            </w:pPr>
          </w:p>
        </w:tc>
        <w:tc>
          <w:tcPr>
            <w:tcW w:w="3169" w:type="dxa"/>
          </w:tcPr>
          <w:p w14:paraId="082BEB26"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Toplum Sağlığı Merkezleri</w:t>
            </w:r>
          </w:p>
        </w:tc>
        <w:tc>
          <w:tcPr>
            <w:tcW w:w="3216" w:type="dxa"/>
          </w:tcPr>
          <w:p w14:paraId="17E8B9F1"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TÜBİTAK-TÜBA</w:t>
            </w:r>
          </w:p>
        </w:tc>
      </w:tr>
      <w:tr w:rsidR="00BC3010" w:rsidRPr="009A1096" w14:paraId="19CE7A93" w14:textId="77777777" w:rsidTr="00215B3D">
        <w:trPr>
          <w:trHeight w:val="469"/>
        </w:trPr>
        <w:tc>
          <w:tcPr>
            <w:tcW w:w="3231" w:type="dxa"/>
          </w:tcPr>
          <w:p w14:paraId="5C42BC7E" w14:textId="77777777" w:rsidR="00BC3010" w:rsidRPr="009A1096" w:rsidRDefault="00BC3010" w:rsidP="009A1096">
            <w:pPr>
              <w:spacing w:line="360" w:lineRule="auto"/>
              <w:rPr>
                <w:color w:val="000000" w:themeColor="text1"/>
              </w:rPr>
            </w:pPr>
          </w:p>
        </w:tc>
        <w:tc>
          <w:tcPr>
            <w:tcW w:w="3169" w:type="dxa"/>
          </w:tcPr>
          <w:p w14:paraId="07461507"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Halk Sağlığı Laboratuvarları</w:t>
            </w:r>
          </w:p>
        </w:tc>
        <w:tc>
          <w:tcPr>
            <w:tcW w:w="3216" w:type="dxa"/>
          </w:tcPr>
          <w:p w14:paraId="26A16C8F"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Kredi Yurtlar Kurumu</w:t>
            </w:r>
          </w:p>
        </w:tc>
      </w:tr>
      <w:tr w:rsidR="00BC3010" w:rsidRPr="009A1096" w14:paraId="67ECB239" w14:textId="77777777" w:rsidTr="00215B3D">
        <w:trPr>
          <w:trHeight w:val="469"/>
        </w:trPr>
        <w:tc>
          <w:tcPr>
            <w:tcW w:w="3231" w:type="dxa"/>
          </w:tcPr>
          <w:p w14:paraId="21411DF7" w14:textId="77777777" w:rsidR="00BC3010" w:rsidRPr="009A1096" w:rsidRDefault="00BC3010" w:rsidP="009A1096">
            <w:pPr>
              <w:spacing w:line="360" w:lineRule="auto"/>
              <w:rPr>
                <w:color w:val="000000" w:themeColor="text1"/>
              </w:rPr>
            </w:pPr>
          </w:p>
        </w:tc>
        <w:tc>
          <w:tcPr>
            <w:tcW w:w="3169" w:type="dxa"/>
          </w:tcPr>
          <w:p w14:paraId="5A2747EC"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Poliklinikler</w:t>
            </w:r>
          </w:p>
        </w:tc>
        <w:tc>
          <w:tcPr>
            <w:tcW w:w="3216" w:type="dxa"/>
          </w:tcPr>
          <w:p w14:paraId="2FFF159B"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Kamu İhale Kurumu</w:t>
            </w:r>
          </w:p>
        </w:tc>
      </w:tr>
      <w:tr w:rsidR="00BC3010" w:rsidRPr="009A1096" w14:paraId="7ABB6D12" w14:textId="77777777" w:rsidTr="00215B3D">
        <w:trPr>
          <w:trHeight w:val="469"/>
        </w:trPr>
        <w:tc>
          <w:tcPr>
            <w:tcW w:w="3231" w:type="dxa"/>
          </w:tcPr>
          <w:p w14:paraId="7E7E2984" w14:textId="77777777" w:rsidR="00BC3010" w:rsidRPr="009A1096" w:rsidRDefault="00BC3010" w:rsidP="009A1096">
            <w:pPr>
              <w:spacing w:line="360" w:lineRule="auto"/>
              <w:rPr>
                <w:color w:val="000000" w:themeColor="text1"/>
              </w:rPr>
            </w:pPr>
          </w:p>
        </w:tc>
        <w:tc>
          <w:tcPr>
            <w:tcW w:w="3169" w:type="dxa"/>
          </w:tcPr>
          <w:p w14:paraId="490BB3F9"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Görüntüleme Merkezleri</w:t>
            </w:r>
          </w:p>
        </w:tc>
        <w:tc>
          <w:tcPr>
            <w:tcW w:w="3216" w:type="dxa"/>
          </w:tcPr>
          <w:p w14:paraId="61043D95"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Kamu Kurum Ve Kuruluşları</w:t>
            </w:r>
          </w:p>
        </w:tc>
      </w:tr>
      <w:tr w:rsidR="00BC3010" w:rsidRPr="009A1096" w14:paraId="5FE2C5EA" w14:textId="77777777" w:rsidTr="00215B3D">
        <w:trPr>
          <w:trHeight w:val="469"/>
        </w:trPr>
        <w:tc>
          <w:tcPr>
            <w:tcW w:w="3231" w:type="dxa"/>
          </w:tcPr>
          <w:p w14:paraId="0354339E" w14:textId="77777777" w:rsidR="00BC3010" w:rsidRPr="009A1096" w:rsidRDefault="00BC3010" w:rsidP="009A1096">
            <w:pPr>
              <w:spacing w:line="360" w:lineRule="auto"/>
              <w:rPr>
                <w:color w:val="000000" w:themeColor="text1"/>
              </w:rPr>
            </w:pPr>
          </w:p>
        </w:tc>
        <w:tc>
          <w:tcPr>
            <w:tcW w:w="3169" w:type="dxa"/>
          </w:tcPr>
          <w:p w14:paraId="504CF36A" w14:textId="77777777" w:rsidR="00BC3010" w:rsidRPr="009A1096" w:rsidRDefault="00BC3010" w:rsidP="009A1096">
            <w:pPr>
              <w:spacing w:line="360" w:lineRule="auto"/>
              <w:rPr>
                <w:color w:val="000000" w:themeColor="text1"/>
              </w:rPr>
            </w:pPr>
            <w:r w:rsidRPr="009A1096">
              <w:rPr>
                <w:color w:val="000000" w:themeColor="text1"/>
              </w:rPr>
              <w:t>Meslek Odaları</w:t>
            </w:r>
          </w:p>
        </w:tc>
        <w:tc>
          <w:tcPr>
            <w:tcW w:w="3216" w:type="dxa"/>
          </w:tcPr>
          <w:p w14:paraId="3322FA22"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 xml:space="preserve">İl Milli Eğitim Müdürlüğü </w:t>
            </w:r>
          </w:p>
        </w:tc>
      </w:tr>
      <w:tr w:rsidR="00BC3010" w:rsidRPr="009A1096" w14:paraId="74798B30" w14:textId="77777777" w:rsidTr="00215B3D">
        <w:trPr>
          <w:trHeight w:val="472"/>
        </w:trPr>
        <w:tc>
          <w:tcPr>
            <w:tcW w:w="3231" w:type="dxa"/>
          </w:tcPr>
          <w:p w14:paraId="19CF7A80" w14:textId="77777777" w:rsidR="00BC3010" w:rsidRPr="009A1096" w:rsidRDefault="00BC3010" w:rsidP="009A1096">
            <w:pPr>
              <w:spacing w:line="360" w:lineRule="auto"/>
              <w:rPr>
                <w:color w:val="000000" w:themeColor="text1"/>
              </w:rPr>
            </w:pPr>
          </w:p>
        </w:tc>
        <w:tc>
          <w:tcPr>
            <w:tcW w:w="3169" w:type="dxa"/>
          </w:tcPr>
          <w:p w14:paraId="479B47D5" w14:textId="77777777" w:rsidR="00BC3010" w:rsidRPr="009A1096" w:rsidRDefault="00BC3010" w:rsidP="009A1096">
            <w:pPr>
              <w:spacing w:line="360" w:lineRule="auto"/>
              <w:rPr>
                <w:color w:val="000000" w:themeColor="text1"/>
              </w:rPr>
            </w:pPr>
            <w:r w:rsidRPr="009A1096">
              <w:rPr>
                <w:color w:val="000000" w:themeColor="text1"/>
              </w:rPr>
              <w:t>Özel Eğitim ve Rehabilitasyon Merkezleri</w:t>
            </w:r>
          </w:p>
        </w:tc>
        <w:tc>
          <w:tcPr>
            <w:tcW w:w="3216" w:type="dxa"/>
          </w:tcPr>
          <w:p w14:paraId="2B1F8D39"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Türk Patent Enstitüsü</w:t>
            </w:r>
          </w:p>
        </w:tc>
      </w:tr>
      <w:tr w:rsidR="00BC3010" w:rsidRPr="009A1096" w14:paraId="53DC6E5A" w14:textId="77777777" w:rsidTr="00215B3D">
        <w:trPr>
          <w:trHeight w:val="469"/>
        </w:trPr>
        <w:tc>
          <w:tcPr>
            <w:tcW w:w="3231" w:type="dxa"/>
          </w:tcPr>
          <w:p w14:paraId="75DD9537" w14:textId="77777777" w:rsidR="00BC3010" w:rsidRPr="009A1096" w:rsidRDefault="00BC3010" w:rsidP="009A1096">
            <w:pPr>
              <w:spacing w:line="360" w:lineRule="auto"/>
              <w:rPr>
                <w:color w:val="000000" w:themeColor="text1"/>
              </w:rPr>
            </w:pPr>
          </w:p>
        </w:tc>
        <w:tc>
          <w:tcPr>
            <w:tcW w:w="3169" w:type="dxa"/>
          </w:tcPr>
          <w:p w14:paraId="50B244A8" w14:textId="77777777" w:rsidR="00BC3010" w:rsidRPr="009A1096" w:rsidRDefault="00BC3010" w:rsidP="009A1096">
            <w:pPr>
              <w:spacing w:line="360" w:lineRule="auto"/>
              <w:rPr>
                <w:color w:val="000000" w:themeColor="text1"/>
              </w:rPr>
            </w:pPr>
          </w:p>
        </w:tc>
        <w:tc>
          <w:tcPr>
            <w:tcW w:w="3216" w:type="dxa"/>
          </w:tcPr>
          <w:p w14:paraId="6200CD9A"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Türk Standartları Enstitüsü</w:t>
            </w:r>
          </w:p>
        </w:tc>
      </w:tr>
      <w:tr w:rsidR="00BC3010" w:rsidRPr="009A1096" w14:paraId="77B41010" w14:textId="77777777" w:rsidTr="00215B3D">
        <w:trPr>
          <w:trHeight w:val="469"/>
        </w:trPr>
        <w:tc>
          <w:tcPr>
            <w:tcW w:w="3231" w:type="dxa"/>
          </w:tcPr>
          <w:p w14:paraId="4A8251A1" w14:textId="77777777" w:rsidR="00BC3010" w:rsidRPr="009A1096" w:rsidRDefault="00BC3010" w:rsidP="009A1096">
            <w:pPr>
              <w:spacing w:line="360" w:lineRule="auto"/>
              <w:rPr>
                <w:color w:val="000000" w:themeColor="text1"/>
              </w:rPr>
            </w:pPr>
          </w:p>
        </w:tc>
        <w:tc>
          <w:tcPr>
            <w:tcW w:w="3169" w:type="dxa"/>
          </w:tcPr>
          <w:p w14:paraId="04826CA7" w14:textId="77777777" w:rsidR="00BC3010" w:rsidRPr="009A1096" w:rsidRDefault="00BC3010" w:rsidP="009A1096">
            <w:pPr>
              <w:spacing w:line="360" w:lineRule="auto"/>
              <w:rPr>
                <w:color w:val="000000" w:themeColor="text1"/>
              </w:rPr>
            </w:pPr>
          </w:p>
        </w:tc>
        <w:tc>
          <w:tcPr>
            <w:tcW w:w="3216" w:type="dxa"/>
          </w:tcPr>
          <w:p w14:paraId="1A8EEA02"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Üniversiteler</w:t>
            </w:r>
          </w:p>
        </w:tc>
      </w:tr>
      <w:tr w:rsidR="00BC3010" w:rsidRPr="009A1096" w14:paraId="402F144E" w14:textId="77777777" w:rsidTr="00215B3D">
        <w:trPr>
          <w:trHeight w:val="469"/>
        </w:trPr>
        <w:tc>
          <w:tcPr>
            <w:tcW w:w="3231" w:type="dxa"/>
          </w:tcPr>
          <w:p w14:paraId="51D91EA3" w14:textId="77777777" w:rsidR="00BC3010" w:rsidRPr="009A1096" w:rsidRDefault="00BC3010" w:rsidP="009A1096">
            <w:pPr>
              <w:spacing w:line="360" w:lineRule="auto"/>
              <w:rPr>
                <w:color w:val="000000" w:themeColor="text1"/>
              </w:rPr>
            </w:pPr>
          </w:p>
        </w:tc>
        <w:tc>
          <w:tcPr>
            <w:tcW w:w="3169" w:type="dxa"/>
          </w:tcPr>
          <w:p w14:paraId="1179318D" w14:textId="77777777" w:rsidR="00BC3010" w:rsidRPr="009A1096" w:rsidRDefault="00BC3010" w:rsidP="009A1096">
            <w:pPr>
              <w:spacing w:line="360" w:lineRule="auto"/>
              <w:rPr>
                <w:color w:val="000000" w:themeColor="text1"/>
              </w:rPr>
            </w:pPr>
          </w:p>
        </w:tc>
        <w:tc>
          <w:tcPr>
            <w:tcW w:w="3216" w:type="dxa"/>
          </w:tcPr>
          <w:p w14:paraId="716EBBFF" w14:textId="77777777" w:rsidR="00BC3010" w:rsidRPr="009A1096" w:rsidRDefault="00BC3010" w:rsidP="009A1096">
            <w:pPr>
              <w:pBdr>
                <w:top w:val="nil"/>
                <w:left w:val="nil"/>
                <w:bottom w:val="nil"/>
                <w:right w:val="nil"/>
                <w:between w:val="nil"/>
              </w:pBdr>
              <w:spacing w:line="360" w:lineRule="auto"/>
              <w:ind w:left="103"/>
              <w:rPr>
                <w:color w:val="000000" w:themeColor="text1"/>
              </w:rPr>
            </w:pPr>
            <w:r w:rsidRPr="009A1096">
              <w:rPr>
                <w:color w:val="000000" w:themeColor="text1"/>
              </w:rPr>
              <w:t>Liseler (Meslek Liseleri)</w:t>
            </w:r>
          </w:p>
        </w:tc>
      </w:tr>
    </w:tbl>
    <w:p w14:paraId="692AD91D" w14:textId="77777777" w:rsidR="003C1CB4" w:rsidRPr="009A1096" w:rsidRDefault="003C1CB4" w:rsidP="009A1096">
      <w:pPr>
        <w:pBdr>
          <w:top w:val="nil"/>
          <w:left w:val="nil"/>
          <w:bottom w:val="nil"/>
          <w:right w:val="nil"/>
          <w:between w:val="nil"/>
        </w:pBdr>
        <w:spacing w:before="11" w:line="360" w:lineRule="auto"/>
        <w:rPr>
          <w:color w:val="000000" w:themeColor="text1"/>
        </w:rPr>
      </w:pPr>
    </w:p>
    <w:p w14:paraId="1B630B3F" w14:textId="77777777" w:rsidR="00176D41" w:rsidRPr="009A1096" w:rsidRDefault="00176D41" w:rsidP="009A1096">
      <w:pPr>
        <w:pStyle w:val="Balk3"/>
        <w:numPr>
          <w:ilvl w:val="2"/>
          <w:numId w:val="16"/>
        </w:numPr>
        <w:spacing w:line="360" w:lineRule="auto"/>
        <w:rPr>
          <w:rFonts w:ascii="Times New Roman" w:hAnsi="Times New Roman" w:cs="Times New Roman"/>
          <w:b/>
          <w:sz w:val="22"/>
          <w:szCs w:val="22"/>
        </w:rPr>
      </w:pPr>
      <w:bookmarkStart w:id="17" w:name="_Toc89849480"/>
      <w:r w:rsidRPr="009A1096">
        <w:rPr>
          <w:rFonts w:ascii="Times New Roman" w:hAnsi="Times New Roman" w:cs="Times New Roman"/>
          <w:b/>
          <w:sz w:val="22"/>
          <w:szCs w:val="22"/>
        </w:rPr>
        <w:lastRenderedPageBreak/>
        <w:t>Paydaş Görüş Ve Önerilerinin Alinmasi</w:t>
      </w:r>
      <w:bookmarkEnd w:id="17"/>
    </w:p>
    <w:p w14:paraId="11159050" w14:textId="77777777" w:rsidR="00176D41" w:rsidRPr="009A1096" w:rsidRDefault="00176D41" w:rsidP="009A1096">
      <w:pPr>
        <w:pBdr>
          <w:top w:val="nil"/>
          <w:left w:val="nil"/>
          <w:bottom w:val="nil"/>
          <w:right w:val="nil"/>
          <w:between w:val="nil"/>
        </w:pBdr>
        <w:spacing w:line="360" w:lineRule="auto"/>
        <w:ind w:left="218" w:right="110" w:firstLine="566"/>
        <w:jc w:val="both"/>
        <w:rPr>
          <w:color w:val="000000" w:themeColor="text1"/>
        </w:rPr>
      </w:pPr>
      <w:r w:rsidRPr="009A1096">
        <w:rPr>
          <w:color w:val="000000" w:themeColor="text1"/>
        </w:rPr>
        <w:t>Sağlık Hizmetleri Meslek Yüksekokulu ve Akademik birim bazında oluşturulan danışma kurulları aracılığı ile bölüm veya programlardaki müfredatların oluşturulmasında dışpaydaş (sektör temsilcileri, meslek odaları, mesleki dernekler, diğer üniversiteler, vb.) önerileri/görüşleri göz önünde bulundurularak eğitim-öğretimin faaliyetlerinde ve müfredatlarda iyileştirme çalışmaları yapılmaktadır.</w:t>
      </w:r>
    </w:p>
    <w:p w14:paraId="034E0902" w14:textId="77777777" w:rsidR="00A21E30" w:rsidRPr="009A1096" w:rsidRDefault="00A21E30" w:rsidP="009A1096">
      <w:pPr>
        <w:pBdr>
          <w:top w:val="nil"/>
          <w:left w:val="nil"/>
          <w:bottom w:val="nil"/>
          <w:right w:val="nil"/>
          <w:between w:val="nil"/>
        </w:pBdr>
        <w:spacing w:before="4" w:line="360" w:lineRule="auto"/>
        <w:ind w:right="112"/>
        <w:jc w:val="both"/>
        <w:rPr>
          <w:color w:val="000000" w:themeColor="text1"/>
        </w:rPr>
      </w:pPr>
    </w:p>
    <w:p w14:paraId="63BC5130" w14:textId="77777777" w:rsidR="00176D41" w:rsidRPr="007F1722" w:rsidRDefault="009A1096" w:rsidP="007F1722">
      <w:pPr>
        <w:pStyle w:val="ListeParagraf"/>
        <w:numPr>
          <w:ilvl w:val="3"/>
          <w:numId w:val="16"/>
        </w:numPr>
        <w:pBdr>
          <w:top w:val="nil"/>
          <w:left w:val="nil"/>
          <w:bottom w:val="nil"/>
          <w:right w:val="nil"/>
          <w:between w:val="nil"/>
        </w:pBdr>
        <w:spacing w:before="4" w:line="360" w:lineRule="auto"/>
        <w:ind w:left="709" w:right="112" w:hanging="709"/>
        <w:jc w:val="both"/>
        <w:rPr>
          <w:b/>
          <w:bCs/>
          <w:color w:val="000000" w:themeColor="text1"/>
        </w:rPr>
      </w:pPr>
      <w:r w:rsidRPr="007F1722">
        <w:rPr>
          <w:b/>
          <w:bCs/>
          <w:color w:val="000000" w:themeColor="text1"/>
        </w:rPr>
        <w:t>Danışma Kurulu Toplant</w:t>
      </w:r>
      <w:r w:rsidRPr="007F1722">
        <w:rPr>
          <w:b/>
          <w:bCs/>
          <w:noProof/>
          <w:color w:val="000000" w:themeColor="text1"/>
          <w:lang w:val="tr-TR"/>
        </w:rPr>
        <w:t xml:space="preserve">ı </w:t>
      </w:r>
      <w:r w:rsidR="00215B3D" w:rsidRPr="007F1722">
        <w:rPr>
          <w:b/>
          <w:bCs/>
          <w:color w:val="000000" w:themeColor="text1"/>
        </w:rPr>
        <w:t>Tutanağı</w:t>
      </w:r>
    </w:p>
    <w:p w14:paraId="4A8398DF" w14:textId="77777777" w:rsidR="009A1096" w:rsidRPr="009A1096" w:rsidRDefault="009A1096" w:rsidP="009A1096">
      <w:pPr>
        <w:pBdr>
          <w:top w:val="nil"/>
          <w:left w:val="nil"/>
          <w:bottom w:val="nil"/>
          <w:right w:val="nil"/>
          <w:between w:val="nil"/>
        </w:pBdr>
        <w:spacing w:before="4" w:line="360" w:lineRule="auto"/>
        <w:ind w:right="112"/>
        <w:jc w:val="both"/>
        <w:rPr>
          <w:color w:val="000000" w:themeColor="text1"/>
        </w:rPr>
      </w:pPr>
      <w:r w:rsidRPr="009A1096">
        <w:rPr>
          <w:noProof/>
          <w:color w:val="000000" w:themeColor="text1"/>
          <w:lang w:val="tr-TR"/>
        </w:rPr>
        <w:drawing>
          <wp:inline distT="0" distB="0" distL="0" distR="0" wp14:anchorId="2785891A" wp14:editId="48E9852F">
            <wp:extent cx="5972175" cy="6555036"/>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15262" cy="6602328"/>
                    </a:xfrm>
                    <a:prstGeom prst="rect">
                      <a:avLst/>
                    </a:prstGeom>
                    <a:noFill/>
                    <a:ln>
                      <a:noFill/>
                    </a:ln>
                  </pic:spPr>
                </pic:pic>
              </a:graphicData>
            </a:graphic>
          </wp:inline>
        </w:drawing>
      </w:r>
    </w:p>
    <w:p w14:paraId="358C8C36" w14:textId="4F1AA5F5" w:rsidR="00A21E30" w:rsidRDefault="00A21E30" w:rsidP="009A1096">
      <w:pPr>
        <w:pStyle w:val="ListeParagraf"/>
        <w:pBdr>
          <w:top w:val="nil"/>
          <w:left w:val="nil"/>
          <w:bottom w:val="nil"/>
          <w:right w:val="nil"/>
          <w:between w:val="nil"/>
        </w:pBdr>
        <w:spacing w:before="4" w:line="360" w:lineRule="auto"/>
        <w:ind w:left="284" w:right="112" w:firstLine="0"/>
        <w:jc w:val="center"/>
        <w:rPr>
          <w:color w:val="000000" w:themeColor="text1"/>
        </w:rPr>
      </w:pPr>
    </w:p>
    <w:p w14:paraId="4C5D7495" w14:textId="384E4408" w:rsidR="007F1722" w:rsidRDefault="007F1722" w:rsidP="009A1096">
      <w:pPr>
        <w:pStyle w:val="ListeParagraf"/>
        <w:pBdr>
          <w:top w:val="nil"/>
          <w:left w:val="nil"/>
          <w:bottom w:val="nil"/>
          <w:right w:val="nil"/>
          <w:between w:val="nil"/>
        </w:pBdr>
        <w:spacing w:before="4" w:line="360" w:lineRule="auto"/>
        <w:ind w:left="284" w:right="112" w:firstLine="0"/>
        <w:jc w:val="center"/>
        <w:rPr>
          <w:color w:val="000000" w:themeColor="text1"/>
        </w:rPr>
      </w:pPr>
    </w:p>
    <w:p w14:paraId="2D94C0D2" w14:textId="77777777" w:rsidR="007F1722" w:rsidRPr="009A1096" w:rsidRDefault="007F1722" w:rsidP="009A1096">
      <w:pPr>
        <w:pStyle w:val="ListeParagraf"/>
        <w:pBdr>
          <w:top w:val="nil"/>
          <w:left w:val="nil"/>
          <w:bottom w:val="nil"/>
          <w:right w:val="nil"/>
          <w:between w:val="nil"/>
        </w:pBdr>
        <w:spacing w:before="4" w:line="360" w:lineRule="auto"/>
        <w:ind w:left="284" w:right="112" w:firstLine="0"/>
        <w:jc w:val="center"/>
        <w:rPr>
          <w:color w:val="000000" w:themeColor="text1"/>
        </w:rPr>
      </w:pPr>
    </w:p>
    <w:p w14:paraId="6BEBCE5A" w14:textId="77777777" w:rsidR="00A21E30" w:rsidRPr="009A1096" w:rsidRDefault="00AF528D" w:rsidP="009A1096">
      <w:pPr>
        <w:pStyle w:val="ListeParagraf"/>
        <w:numPr>
          <w:ilvl w:val="2"/>
          <w:numId w:val="16"/>
        </w:numPr>
        <w:pBdr>
          <w:top w:val="nil"/>
          <w:left w:val="nil"/>
          <w:bottom w:val="nil"/>
          <w:right w:val="nil"/>
          <w:between w:val="nil"/>
        </w:pBdr>
        <w:spacing w:line="360" w:lineRule="auto"/>
        <w:rPr>
          <w:color w:val="000000" w:themeColor="text1"/>
        </w:rPr>
      </w:pPr>
      <w:r w:rsidRPr="009A1096">
        <w:rPr>
          <w:rFonts w:eastAsia="Cambria"/>
          <w:b/>
          <w:color w:val="000000" w:themeColor="text1"/>
        </w:rPr>
        <w:lastRenderedPageBreak/>
        <w:t>Faaliyet Alanları ile Ürün ve Hizmetlerin Belirlenmesi</w:t>
      </w:r>
    </w:p>
    <w:p w14:paraId="67403593" w14:textId="77777777" w:rsidR="00A21E30" w:rsidRPr="009A1096" w:rsidRDefault="00764C72" w:rsidP="007F1722">
      <w:pPr>
        <w:spacing w:before="120" w:after="120" w:line="360" w:lineRule="auto"/>
        <w:ind w:firstLine="567"/>
        <w:jc w:val="both"/>
        <w:rPr>
          <w:color w:val="000000" w:themeColor="text1"/>
        </w:rPr>
      </w:pPr>
      <w:r w:rsidRPr="009A1096">
        <w:rPr>
          <w:color w:val="000000" w:themeColor="text1"/>
        </w:rPr>
        <w:t xml:space="preserve">‘’Evrensel bilim ve teknoloji dünyası ile bütünleşmiş, çağdaş mesleki eğitimin gerektirdiği birikime sahip, her ortamda aranır nitelikte eleman yetiştirmiş ve yetiştirdiği bireylerin iş dünyası tarafından tercih edildiği, özgün araştırmalar ve profesyonel hizmet anlayışı ile kabul görmüş bir kurum olmaktır” </w:t>
      </w:r>
      <w:r w:rsidR="00AF528D" w:rsidRPr="009A1096">
        <w:rPr>
          <w:b/>
          <w:color w:val="000000" w:themeColor="text1"/>
        </w:rPr>
        <w:t>vizyonu</w:t>
      </w:r>
      <w:r w:rsidRPr="009A1096">
        <w:rPr>
          <w:color w:val="000000" w:themeColor="text1"/>
        </w:rPr>
        <w:t xml:space="preserve"> ile yola çıkan y</w:t>
      </w:r>
      <w:r w:rsidR="00AF528D" w:rsidRPr="009A1096">
        <w:rPr>
          <w:color w:val="000000" w:themeColor="text1"/>
        </w:rPr>
        <w:t>üksekokulumuzun ilkeleri aşağıdaki şekildedir:</w:t>
      </w:r>
    </w:p>
    <w:p w14:paraId="25542910" w14:textId="77777777" w:rsidR="00A21E30" w:rsidRPr="009A1096" w:rsidRDefault="00764C72" w:rsidP="009A1096">
      <w:pPr>
        <w:widowControl/>
        <w:numPr>
          <w:ilvl w:val="0"/>
          <w:numId w:val="6"/>
        </w:numPr>
        <w:pBdr>
          <w:top w:val="nil"/>
          <w:left w:val="nil"/>
          <w:bottom w:val="nil"/>
          <w:right w:val="nil"/>
          <w:between w:val="nil"/>
        </w:pBdr>
        <w:tabs>
          <w:tab w:val="left" w:pos="2700"/>
        </w:tabs>
        <w:spacing w:line="360" w:lineRule="auto"/>
        <w:ind w:left="567"/>
        <w:jc w:val="both"/>
        <w:rPr>
          <w:color w:val="000000" w:themeColor="text1"/>
        </w:rPr>
      </w:pPr>
      <w:r w:rsidRPr="009A1096">
        <w:rPr>
          <w:color w:val="000000" w:themeColor="text1"/>
        </w:rPr>
        <w:t>A</w:t>
      </w:r>
      <w:r w:rsidR="00AF528D" w:rsidRPr="009A1096">
        <w:rPr>
          <w:color w:val="000000" w:themeColor="text1"/>
        </w:rPr>
        <w:t>kademik ve yeni disiplinler arası alanlarda gelişmeye önem verir.</w:t>
      </w:r>
    </w:p>
    <w:p w14:paraId="28B80A6E" w14:textId="77777777" w:rsidR="00A21E30" w:rsidRPr="009A1096" w:rsidRDefault="00AF528D" w:rsidP="009A1096">
      <w:pPr>
        <w:widowControl/>
        <w:numPr>
          <w:ilvl w:val="0"/>
          <w:numId w:val="6"/>
        </w:numPr>
        <w:pBdr>
          <w:top w:val="nil"/>
          <w:left w:val="nil"/>
          <w:bottom w:val="nil"/>
          <w:right w:val="nil"/>
          <w:between w:val="nil"/>
        </w:pBdr>
        <w:tabs>
          <w:tab w:val="left" w:pos="2700"/>
        </w:tabs>
        <w:spacing w:line="360" w:lineRule="auto"/>
        <w:ind w:left="567"/>
        <w:jc w:val="both"/>
        <w:rPr>
          <w:color w:val="000000" w:themeColor="text1"/>
        </w:rPr>
      </w:pPr>
      <w:r w:rsidRPr="009A1096">
        <w:rPr>
          <w:color w:val="000000" w:themeColor="text1"/>
        </w:rPr>
        <w:t>Öğrencilerini hızla değişen dünyada gerekli bilgi, beceri ve deneyimlerle donatır.</w:t>
      </w:r>
    </w:p>
    <w:p w14:paraId="3774D99B" w14:textId="77777777" w:rsidR="00A21E30" w:rsidRPr="009A1096" w:rsidRDefault="00AF528D" w:rsidP="009A1096">
      <w:pPr>
        <w:widowControl/>
        <w:numPr>
          <w:ilvl w:val="0"/>
          <w:numId w:val="6"/>
        </w:numPr>
        <w:pBdr>
          <w:top w:val="nil"/>
          <w:left w:val="nil"/>
          <w:bottom w:val="nil"/>
          <w:right w:val="nil"/>
          <w:between w:val="nil"/>
        </w:pBdr>
        <w:tabs>
          <w:tab w:val="left" w:pos="2700"/>
        </w:tabs>
        <w:spacing w:line="360" w:lineRule="auto"/>
        <w:ind w:left="567"/>
        <w:jc w:val="both"/>
        <w:rPr>
          <w:color w:val="000000" w:themeColor="text1"/>
        </w:rPr>
      </w:pPr>
      <w:r w:rsidRPr="009A1096">
        <w:rPr>
          <w:color w:val="000000" w:themeColor="text1"/>
        </w:rPr>
        <w:t>Mesleki yeterlilik, bilgi ve deneyimlere sahip, iş birliğine açık akademisyenlerden oluşan bir akademik topluluk geliştirmeyi hedefler.</w:t>
      </w:r>
    </w:p>
    <w:p w14:paraId="18CCD944" w14:textId="77777777" w:rsidR="00A21E30" w:rsidRPr="009A1096" w:rsidRDefault="00AF528D" w:rsidP="009A1096">
      <w:pPr>
        <w:widowControl/>
        <w:numPr>
          <w:ilvl w:val="0"/>
          <w:numId w:val="6"/>
        </w:numPr>
        <w:pBdr>
          <w:top w:val="nil"/>
          <w:left w:val="nil"/>
          <w:bottom w:val="nil"/>
          <w:right w:val="nil"/>
          <w:between w:val="nil"/>
        </w:pBdr>
        <w:tabs>
          <w:tab w:val="left" w:pos="2700"/>
        </w:tabs>
        <w:spacing w:line="360" w:lineRule="auto"/>
        <w:ind w:left="567"/>
        <w:jc w:val="both"/>
        <w:rPr>
          <w:color w:val="000000" w:themeColor="text1"/>
        </w:rPr>
      </w:pPr>
      <w:r w:rsidRPr="009A1096">
        <w:rPr>
          <w:color w:val="000000" w:themeColor="text1"/>
        </w:rPr>
        <w:t>Meslek kuruluşları, sivil toplum kuruluşları, sektör temsilcileri ve eğitim kuruluşlarıyla mesleki ve kültürel ilişkiler geliştirmeye önem verir.</w:t>
      </w:r>
    </w:p>
    <w:p w14:paraId="05B7C3E6" w14:textId="77777777" w:rsidR="00A21E30" w:rsidRPr="009A1096" w:rsidRDefault="00AF528D" w:rsidP="009A1096">
      <w:pPr>
        <w:widowControl/>
        <w:numPr>
          <w:ilvl w:val="0"/>
          <w:numId w:val="6"/>
        </w:numPr>
        <w:pBdr>
          <w:top w:val="nil"/>
          <w:left w:val="nil"/>
          <w:bottom w:val="nil"/>
          <w:right w:val="nil"/>
          <w:between w:val="nil"/>
        </w:pBdr>
        <w:tabs>
          <w:tab w:val="left" w:pos="2700"/>
        </w:tabs>
        <w:spacing w:line="360" w:lineRule="auto"/>
        <w:ind w:left="567"/>
        <w:jc w:val="both"/>
        <w:rPr>
          <w:color w:val="000000" w:themeColor="text1"/>
        </w:rPr>
      </w:pPr>
      <w:r w:rsidRPr="009A1096">
        <w:rPr>
          <w:color w:val="000000" w:themeColor="text1"/>
        </w:rPr>
        <w:t>Yüksekokulumuz, hem misyonunun gereği olarak hem de vizyonunu ve buna bağlı stratejik amaçlarıyla hedeflerini gerçekleştirmek için, aşağıdaki temel politikaları uygulamayı esas almaktadır:</w:t>
      </w:r>
    </w:p>
    <w:p w14:paraId="75E2F8E3" w14:textId="77777777" w:rsidR="00A21E30" w:rsidRPr="009A1096" w:rsidRDefault="00AF528D" w:rsidP="009A1096">
      <w:pPr>
        <w:widowControl/>
        <w:numPr>
          <w:ilvl w:val="0"/>
          <w:numId w:val="1"/>
        </w:numPr>
        <w:pBdr>
          <w:top w:val="nil"/>
          <w:left w:val="nil"/>
          <w:bottom w:val="nil"/>
          <w:right w:val="nil"/>
          <w:between w:val="nil"/>
        </w:pBdr>
        <w:tabs>
          <w:tab w:val="left" w:pos="993"/>
        </w:tabs>
        <w:spacing w:line="360" w:lineRule="auto"/>
        <w:ind w:left="0" w:firstLine="545"/>
        <w:jc w:val="both"/>
        <w:rPr>
          <w:color w:val="000000" w:themeColor="text1"/>
        </w:rPr>
      </w:pPr>
      <w:r w:rsidRPr="009A1096">
        <w:rPr>
          <w:b/>
          <w:color w:val="000000" w:themeColor="text1"/>
        </w:rPr>
        <w:t xml:space="preserve">Kalite Standartlarında Eğitim ve Öğretim: </w:t>
      </w:r>
      <w:r w:rsidRPr="009A1096">
        <w:rPr>
          <w:color w:val="000000" w:themeColor="text1"/>
        </w:rPr>
        <w:t xml:space="preserve">Sağlık Hizmetleri Meslek Yüksekokulumuz, tüm akademik birimlerinde; ders programlarının oluşturulmasında, ders içeriklerinin hazırlanmasında ve derslerin işlenmesinde uluslararası kalite düzeylerini esas almaktadır. Böylece, </w:t>
      </w:r>
      <w:r w:rsidR="00764C72" w:rsidRPr="009A1096">
        <w:rPr>
          <w:color w:val="000000" w:themeColor="text1"/>
        </w:rPr>
        <w:t>yüksekokul</w:t>
      </w:r>
      <w:r w:rsidRPr="009A1096">
        <w:rPr>
          <w:color w:val="000000" w:themeColor="text1"/>
        </w:rPr>
        <w:t xml:space="preserve"> mezunları, onlara kazandırılacak bilgi ve becerilerle, ulusal ve uluslararası ölçekte nitelikli ara eleman olacaklardır. Bu politikanın gereği olarak, öğrencilerin teorik bilgilerle donatılmasının yanı sıra, çalışma dünyasının ve teknolojik gelişmelerin gerektirdiği bilgi ve becerilerle donatılması esastır.  Bu nedenle, güçlü bir eğitimin gerektirdiği tüm bileşenlerin (öğretim elemanı, ders tasarımı, ders araç ve gereçleri, kütüphane, uygulama ortamları gibi) eksiksiz sağlanması için uygun önlemler alınacaktır.</w:t>
      </w:r>
    </w:p>
    <w:p w14:paraId="1F730E5C" w14:textId="16535B01" w:rsidR="00A21E30" w:rsidRPr="009A1096" w:rsidRDefault="00AF528D" w:rsidP="009A1096">
      <w:pPr>
        <w:widowControl/>
        <w:numPr>
          <w:ilvl w:val="0"/>
          <w:numId w:val="1"/>
        </w:numPr>
        <w:pBdr>
          <w:top w:val="nil"/>
          <w:left w:val="nil"/>
          <w:bottom w:val="nil"/>
          <w:right w:val="nil"/>
          <w:between w:val="nil"/>
        </w:pBdr>
        <w:tabs>
          <w:tab w:val="left" w:pos="993"/>
        </w:tabs>
        <w:spacing w:line="360" w:lineRule="auto"/>
        <w:ind w:left="0" w:firstLine="545"/>
        <w:jc w:val="both"/>
        <w:rPr>
          <w:color w:val="000000" w:themeColor="text1"/>
        </w:rPr>
      </w:pPr>
      <w:r w:rsidRPr="009A1096">
        <w:rPr>
          <w:b/>
          <w:color w:val="000000" w:themeColor="text1"/>
        </w:rPr>
        <w:t>Araştırma ve Yayın:</w:t>
      </w:r>
      <w:r w:rsidR="007F1722">
        <w:rPr>
          <w:b/>
          <w:color w:val="000000" w:themeColor="text1"/>
        </w:rPr>
        <w:t xml:space="preserve"> </w:t>
      </w:r>
      <w:r w:rsidRPr="009A1096">
        <w:rPr>
          <w:color w:val="000000" w:themeColor="text1"/>
        </w:rPr>
        <w:t>2547 Sayılı Yüksek Öğretim Kurumları Kanunu 3/I bendi kapsamında Sağlık Hizmetleri Meslek Yüksekokulunun araştırma yapmak yönünde görevi bulunmamaktadır. Ancak, Sağlık Hizmetleri Meslek Yüksekokulu öğretim elemanlarının bilimsel çalışmaları teşvik edilecek ve gerekli olanaklar sağlanacaktır.</w:t>
      </w:r>
    </w:p>
    <w:p w14:paraId="1BFA967F" w14:textId="77777777" w:rsidR="00A21E30" w:rsidRPr="009A1096" w:rsidRDefault="00AF528D" w:rsidP="009A1096">
      <w:pPr>
        <w:widowControl/>
        <w:numPr>
          <w:ilvl w:val="0"/>
          <w:numId w:val="1"/>
        </w:numPr>
        <w:pBdr>
          <w:top w:val="nil"/>
          <w:left w:val="nil"/>
          <w:bottom w:val="nil"/>
          <w:right w:val="nil"/>
          <w:between w:val="nil"/>
        </w:pBdr>
        <w:spacing w:line="360" w:lineRule="auto"/>
        <w:ind w:left="0" w:firstLine="425"/>
        <w:jc w:val="both"/>
        <w:rPr>
          <w:color w:val="000000" w:themeColor="text1"/>
        </w:rPr>
      </w:pPr>
      <w:r w:rsidRPr="009A1096">
        <w:rPr>
          <w:b/>
          <w:color w:val="000000" w:themeColor="text1"/>
        </w:rPr>
        <w:t>Öğretim Kadrosunun Geliştirilmesi:</w:t>
      </w:r>
      <w:r w:rsidRPr="009A1096">
        <w:rPr>
          <w:color w:val="000000" w:themeColor="text1"/>
        </w:rPr>
        <w:t xml:space="preserve"> Güçlü bir eğitimin en başta gelen unsuru yeterli ve yetkin öğretim elemanlarıdır. Bu kadro, etkin iç süreçlerle desteklenecektir. Sağlık Hizmetleri Meslek Yüksekokulu, tüm akademik kadronun kendilerini geliştirmeleri için her türlü ortamı hazırlamak ve katkıyı sağlamak amacındadır.</w:t>
      </w:r>
    </w:p>
    <w:p w14:paraId="776C4D04" w14:textId="77777777" w:rsidR="00A21E30" w:rsidRPr="009A1096" w:rsidRDefault="00AF528D" w:rsidP="009A1096">
      <w:pPr>
        <w:widowControl/>
        <w:numPr>
          <w:ilvl w:val="0"/>
          <w:numId w:val="1"/>
        </w:numPr>
        <w:pBdr>
          <w:top w:val="nil"/>
          <w:left w:val="nil"/>
          <w:bottom w:val="nil"/>
          <w:right w:val="nil"/>
          <w:between w:val="nil"/>
        </w:pBdr>
        <w:tabs>
          <w:tab w:val="left" w:pos="851"/>
        </w:tabs>
        <w:spacing w:line="360" w:lineRule="auto"/>
        <w:ind w:left="0" w:firstLine="426"/>
        <w:jc w:val="both"/>
        <w:rPr>
          <w:color w:val="000000" w:themeColor="text1"/>
        </w:rPr>
      </w:pPr>
      <w:r w:rsidRPr="009A1096">
        <w:rPr>
          <w:b/>
          <w:color w:val="000000" w:themeColor="text1"/>
        </w:rPr>
        <w:t>Öğrencilerin Kendini Geliştirmesi:</w:t>
      </w:r>
      <w:r w:rsidRPr="009A1096">
        <w:rPr>
          <w:color w:val="000000" w:themeColor="text1"/>
        </w:rPr>
        <w:t xml:space="preserve"> Toros Üniversitesi, toplumun en değerli varlığı olan gençliği, toplum hizmetine hazırlamakla yükümlü olduğunun güçlü bilincine sahiptir. Toros Üniversitesi'nin misyonu öğrencilere mesleki bilgi ve görgü kazandırmanın yanı sıra, öğrencilerin kendi yeteneklerinin farkına varmasını ve bunları geliştirme fırsatlarıyla donatılmasını sağlamaktır. Bu politika doğrultusunda Sağlık Hizmetleri Meslek Yüksekokulu da, öğrencilerinin kültür, sanat ve spor alanlarındaki topluluk oluşturma ve toplulukları çeşitli faaliyetlerle canlı tutma çabaları desteklenecektir.</w:t>
      </w:r>
    </w:p>
    <w:p w14:paraId="10D38C37" w14:textId="77777777" w:rsidR="00A21E30" w:rsidRPr="009A1096" w:rsidRDefault="00AF528D" w:rsidP="009A1096">
      <w:pPr>
        <w:widowControl/>
        <w:numPr>
          <w:ilvl w:val="0"/>
          <w:numId w:val="1"/>
        </w:numPr>
        <w:pBdr>
          <w:top w:val="nil"/>
          <w:left w:val="nil"/>
          <w:bottom w:val="nil"/>
          <w:right w:val="nil"/>
          <w:between w:val="nil"/>
        </w:pBdr>
        <w:spacing w:line="360" w:lineRule="auto"/>
        <w:ind w:left="0" w:firstLine="426"/>
        <w:jc w:val="both"/>
        <w:rPr>
          <w:color w:val="000000" w:themeColor="text1"/>
        </w:rPr>
      </w:pPr>
      <w:r w:rsidRPr="009A1096">
        <w:rPr>
          <w:b/>
          <w:color w:val="000000" w:themeColor="text1"/>
        </w:rPr>
        <w:t>Toplumsal Sorumluluk:</w:t>
      </w:r>
      <w:r w:rsidRPr="009A1096">
        <w:rPr>
          <w:color w:val="000000" w:themeColor="text1"/>
        </w:rPr>
        <w:t xml:space="preserve"> Toplumun kaynaklarını kullandığının bilincinde olan Toros Üniversitesi, toplumdan aldığını daha fazlasıyla topluma verebilmek için, içinde bulunduğu toplumun sorunlarına ilgi </w:t>
      </w:r>
      <w:r w:rsidRPr="009A1096">
        <w:rPr>
          <w:color w:val="000000" w:themeColor="text1"/>
        </w:rPr>
        <w:lastRenderedPageBreak/>
        <w:t xml:space="preserve">göstermek, araştırmak ve çözüm önerileri geliştirmek zorunda olduğuna gönülden inanmaktadır. Bu nedenle, </w:t>
      </w:r>
      <w:r w:rsidR="00764C72" w:rsidRPr="009A1096">
        <w:rPr>
          <w:color w:val="000000" w:themeColor="text1"/>
        </w:rPr>
        <w:t>kurumumuz</w:t>
      </w:r>
      <w:r w:rsidRPr="009A1096">
        <w:rPr>
          <w:color w:val="000000" w:themeColor="text1"/>
        </w:rPr>
        <w:t>, toplumsal araştırmalar yapmak üzere, toplum yöneticileri ile yakın bir işbirliği içinde, önemli ve öncelikli olduğu değerlendirilen alanlarda, araştırma ve uygulama merkezleri kurmak ve etkin bir şekilde işletmek kararlılığındadır. Bu bağlamda Sağlık Hizmetleri Meslek Yüksekokulu; Kamu Kurumları, Sivil Toplum Kuruluşları ve Kamu Kurumu Niteliğinde Meslek Örgütleri ile toplumsal farkındalık yaratmak ve toplumdan aldığı topluma vermek amacıyla bilim, kültür, sanat vb. alanlarda işbirliği içinde hizmet üretecektir.</w:t>
      </w:r>
    </w:p>
    <w:p w14:paraId="1EB6D3E7" w14:textId="77777777" w:rsidR="00A21E30" w:rsidRPr="009A1096" w:rsidRDefault="00AF528D" w:rsidP="009A1096">
      <w:pPr>
        <w:widowControl/>
        <w:numPr>
          <w:ilvl w:val="0"/>
          <w:numId w:val="1"/>
        </w:numPr>
        <w:pBdr>
          <w:top w:val="nil"/>
          <w:left w:val="nil"/>
          <w:bottom w:val="nil"/>
          <w:right w:val="nil"/>
          <w:between w:val="nil"/>
        </w:pBdr>
        <w:tabs>
          <w:tab w:val="left" w:pos="851"/>
        </w:tabs>
        <w:spacing w:line="360" w:lineRule="auto"/>
        <w:ind w:left="0" w:firstLine="567"/>
        <w:jc w:val="both"/>
        <w:rPr>
          <w:color w:val="000000" w:themeColor="text1"/>
        </w:rPr>
      </w:pPr>
      <w:r w:rsidRPr="009A1096">
        <w:rPr>
          <w:b/>
          <w:color w:val="000000" w:themeColor="text1"/>
        </w:rPr>
        <w:t>Üniversite-Sanayi İşbirliği:</w:t>
      </w:r>
      <w:r w:rsidRPr="009A1096">
        <w:rPr>
          <w:color w:val="000000" w:themeColor="text1"/>
        </w:rPr>
        <w:t xml:space="preserve"> Toros Üniversitesi öncelikle bölgesindeki sektörlerle işbirliğini artırmak ve ortak projeler yürütmek amacındadır. Böylelikle akademik bilgi ve tecrübe birikimini uygun ve öncelikli sektörlerle paylaşarak, iş dünyasının sorunlarına çözüm bulma yönünde sürekli bir çaba içinde olmak kararlılığındadır. Sağlık Hizmetleri Meslek Yüksekokulu bu politika kapsamında sektörün ihtiyaç duyduğu meslek elemanlarını sektörle işbirliği içinde yetiştirmeyi amaçlamaktadır.</w:t>
      </w:r>
    </w:p>
    <w:p w14:paraId="66EC080D" w14:textId="77777777" w:rsidR="00A21E30" w:rsidRPr="009A1096" w:rsidRDefault="00AF528D" w:rsidP="009A1096">
      <w:pPr>
        <w:widowControl/>
        <w:numPr>
          <w:ilvl w:val="0"/>
          <w:numId w:val="1"/>
        </w:numPr>
        <w:pBdr>
          <w:top w:val="nil"/>
          <w:left w:val="nil"/>
          <w:bottom w:val="nil"/>
          <w:right w:val="nil"/>
          <w:between w:val="nil"/>
        </w:pBdr>
        <w:tabs>
          <w:tab w:val="left" w:pos="851"/>
        </w:tabs>
        <w:spacing w:line="360" w:lineRule="auto"/>
        <w:ind w:left="0" w:firstLine="567"/>
        <w:jc w:val="both"/>
        <w:rPr>
          <w:color w:val="000000" w:themeColor="text1"/>
        </w:rPr>
      </w:pPr>
      <w:r w:rsidRPr="009A1096">
        <w:rPr>
          <w:b/>
          <w:color w:val="000000" w:themeColor="text1"/>
        </w:rPr>
        <w:t>Çevrenin Korunması ve Geliştirilmesi:</w:t>
      </w:r>
      <w:r w:rsidRPr="009A1096">
        <w:rPr>
          <w:color w:val="000000" w:themeColor="text1"/>
        </w:rPr>
        <w:t xml:space="preserve"> Çevremizi çocuklarımızdan ödünç alarak kullandığımız gerçeği ve onlara yaşanabilir bir gelecek oluşturma ve çevre yaratma bilinciyle, Toros Üniversitesi her faaliyetinde çevrenin korunmasını ve geliştirilmesini öncelikli konu olarak dikkate alacaktır. Sağlık Hizmetleri Meslek Yüksekokulu da bu politika kapsamında eğitim öğretimin bütün aşamalarında çevresel sorumluluk bilinci ile hizmet üretmeyi amaçlamaktadır.</w:t>
      </w:r>
    </w:p>
    <w:p w14:paraId="07FDD156" w14:textId="4B8B7545" w:rsidR="00A21E30" w:rsidRDefault="00AF528D" w:rsidP="009A1096">
      <w:pPr>
        <w:widowControl/>
        <w:numPr>
          <w:ilvl w:val="0"/>
          <w:numId w:val="1"/>
        </w:numPr>
        <w:pBdr>
          <w:top w:val="nil"/>
          <w:left w:val="nil"/>
          <w:bottom w:val="nil"/>
          <w:right w:val="nil"/>
          <w:between w:val="nil"/>
        </w:pBdr>
        <w:spacing w:line="360" w:lineRule="auto"/>
        <w:ind w:left="0" w:firstLine="426"/>
        <w:jc w:val="both"/>
        <w:rPr>
          <w:color w:val="000000" w:themeColor="text1"/>
        </w:rPr>
      </w:pPr>
      <w:r w:rsidRPr="009A1096">
        <w:rPr>
          <w:b/>
          <w:color w:val="000000" w:themeColor="text1"/>
        </w:rPr>
        <w:t>Tanıtım:</w:t>
      </w:r>
      <w:r w:rsidRPr="009A1096">
        <w:rPr>
          <w:color w:val="000000" w:themeColor="text1"/>
        </w:rPr>
        <w:t xml:space="preserve"> Toros Üniversitesi'nin ulusal ve uluslararası düzeydeki tanınma derecesinin yükseltilmesi ve üniversiteler arasında saygın bir yer kazanabilmesi, akademik performansının yanı sıra toplumsal performansı ile de yakından ilgilidir. Bu nedenle, üniversitemizin, akademik çalışmaların yanı sıra, öğretim elemanları ve öğrencileriyle çeşitli sosyal ve kültürel boyuttaki toplumsal faaliyetlere de katılması, katkı sağlaması ve bu faaliyetleri kendine çekmesi, tanıtım açısından gereklidir. Ayrıca, üniversitenin yapacağı çeşitli çalışmalarla yerel, ulusal ve uluslararası medyada yer alması, üniversitenin bilinirliğini ve tanınırlığını </w:t>
      </w:r>
      <w:proofErr w:type="gramStart"/>
      <w:r w:rsidRPr="009A1096">
        <w:rPr>
          <w:color w:val="000000" w:themeColor="text1"/>
        </w:rPr>
        <w:t>artıracaktır.Sağlık</w:t>
      </w:r>
      <w:proofErr w:type="gramEnd"/>
      <w:r w:rsidRPr="009A1096">
        <w:rPr>
          <w:color w:val="000000" w:themeColor="text1"/>
        </w:rPr>
        <w:t xml:space="preserve"> Hizmetleri Meslek Yüksekokulu bu politika kapsamında öğretim elemanları ve öğrencileri ile tanıtım çalışmalarına katkı sağlamayı hedeflemektedir.</w:t>
      </w:r>
    </w:p>
    <w:p w14:paraId="401EA4DE" w14:textId="77777777" w:rsidR="008F0D60" w:rsidRPr="009A1096" w:rsidRDefault="008F0D60" w:rsidP="008F0D60">
      <w:pPr>
        <w:widowControl/>
        <w:pBdr>
          <w:top w:val="nil"/>
          <w:left w:val="nil"/>
          <w:bottom w:val="nil"/>
          <w:right w:val="nil"/>
          <w:between w:val="nil"/>
        </w:pBdr>
        <w:spacing w:line="360" w:lineRule="auto"/>
        <w:ind w:left="426"/>
        <w:jc w:val="both"/>
        <w:rPr>
          <w:color w:val="000000" w:themeColor="text1"/>
        </w:rPr>
      </w:pPr>
    </w:p>
    <w:tbl>
      <w:tblPr>
        <w:tblStyle w:val="27"/>
        <w:tblW w:w="9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3"/>
        <w:gridCol w:w="7649"/>
      </w:tblGrid>
      <w:tr w:rsidR="009A1096" w:rsidRPr="009A1096" w14:paraId="385A9047" w14:textId="77777777" w:rsidTr="009A1096">
        <w:trPr>
          <w:trHeight w:val="284"/>
        </w:trPr>
        <w:tc>
          <w:tcPr>
            <w:tcW w:w="2192" w:type="dxa"/>
            <w:shd w:val="clear" w:color="auto" w:fill="FAC090"/>
          </w:tcPr>
          <w:p w14:paraId="2F549853" w14:textId="77777777" w:rsidR="00A21E30" w:rsidRPr="009A1096" w:rsidRDefault="00AF528D" w:rsidP="009A1096">
            <w:pPr>
              <w:widowControl/>
              <w:tabs>
                <w:tab w:val="left" w:pos="1134"/>
              </w:tabs>
              <w:spacing w:after="200"/>
              <w:jc w:val="both"/>
              <w:rPr>
                <w:b/>
                <w:color w:val="000000" w:themeColor="text1"/>
              </w:rPr>
            </w:pPr>
            <w:r w:rsidRPr="009A1096">
              <w:rPr>
                <w:b/>
                <w:color w:val="000000" w:themeColor="text1"/>
              </w:rPr>
              <w:t>Faaliyet Alanı</w:t>
            </w:r>
          </w:p>
        </w:tc>
        <w:tc>
          <w:tcPr>
            <w:tcW w:w="8001" w:type="dxa"/>
            <w:shd w:val="clear" w:color="auto" w:fill="FAC090"/>
          </w:tcPr>
          <w:p w14:paraId="5B6477F3" w14:textId="77777777" w:rsidR="00A21E30" w:rsidRPr="009A1096" w:rsidRDefault="00AF528D" w:rsidP="009A1096">
            <w:pPr>
              <w:jc w:val="both"/>
              <w:rPr>
                <w:b/>
                <w:color w:val="000000" w:themeColor="text1"/>
              </w:rPr>
            </w:pPr>
            <w:r w:rsidRPr="009A1096">
              <w:rPr>
                <w:b/>
                <w:color w:val="000000" w:themeColor="text1"/>
              </w:rPr>
              <w:t>Ürün/Hizmetler</w:t>
            </w:r>
          </w:p>
        </w:tc>
      </w:tr>
      <w:tr w:rsidR="009A1096" w:rsidRPr="009A1096" w14:paraId="443EE59F" w14:textId="77777777" w:rsidTr="009A1096">
        <w:trPr>
          <w:trHeight w:val="284"/>
        </w:trPr>
        <w:tc>
          <w:tcPr>
            <w:tcW w:w="2192" w:type="dxa"/>
            <w:vMerge w:val="restart"/>
            <w:shd w:val="clear" w:color="auto" w:fill="FAC090"/>
          </w:tcPr>
          <w:p w14:paraId="055DB5F5" w14:textId="77777777" w:rsidR="00A21E30" w:rsidRPr="009A1096" w:rsidRDefault="00AF528D" w:rsidP="009A1096">
            <w:pPr>
              <w:widowControl/>
              <w:tabs>
                <w:tab w:val="left" w:pos="1134"/>
              </w:tabs>
              <w:spacing w:after="200"/>
              <w:jc w:val="both"/>
              <w:rPr>
                <w:color w:val="000000" w:themeColor="text1"/>
              </w:rPr>
            </w:pPr>
            <w:r w:rsidRPr="009A1096">
              <w:rPr>
                <w:color w:val="000000" w:themeColor="text1"/>
              </w:rPr>
              <w:t>ARAŞTIRMA</w:t>
            </w:r>
          </w:p>
        </w:tc>
        <w:tc>
          <w:tcPr>
            <w:tcW w:w="8001" w:type="dxa"/>
          </w:tcPr>
          <w:p w14:paraId="771A3A63" w14:textId="77777777" w:rsidR="00A21E30" w:rsidRPr="009A1096" w:rsidRDefault="00AF528D" w:rsidP="009A1096">
            <w:pPr>
              <w:widowControl/>
              <w:tabs>
                <w:tab w:val="left" w:pos="1134"/>
              </w:tabs>
              <w:spacing w:after="200"/>
              <w:jc w:val="both"/>
              <w:rPr>
                <w:color w:val="000000" w:themeColor="text1"/>
              </w:rPr>
            </w:pPr>
            <w:r w:rsidRPr="009A1096">
              <w:rPr>
                <w:color w:val="000000" w:themeColor="text1"/>
              </w:rPr>
              <w:t>Araştırma projeleri</w:t>
            </w:r>
          </w:p>
        </w:tc>
      </w:tr>
      <w:tr w:rsidR="009A1096" w:rsidRPr="009A1096" w14:paraId="2E5E1F70" w14:textId="77777777" w:rsidTr="009A1096">
        <w:trPr>
          <w:trHeight w:val="284"/>
        </w:trPr>
        <w:tc>
          <w:tcPr>
            <w:tcW w:w="2192" w:type="dxa"/>
            <w:vMerge/>
            <w:shd w:val="clear" w:color="auto" w:fill="FAC090"/>
          </w:tcPr>
          <w:p w14:paraId="3BFBCFC4" w14:textId="77777777" w:rsidR="00A21E30" w:rsidRPr="009A1096" w:rsidRDefault="00A21E30" w:rsidP="009A1096">
            <w:pPr>
              <w:pBdr>
                <w:top w:val="nil"/>
                <w:left w:val="nil"/>
                <w:bottom w:val="nil"/>
                <w:right w:val="nil"/>
                <w:between w:val="nil"/>
              </w:pBdr>
              <w:rPr>
                <w:color w:val="000000" w:themeColor="text1"/>
              </w:rPr>
            </w:pPr>
          </w:p>
        </w:tc>
        <w:tc>
          <w:tcPr>
            <w:tcW w:w="8001" w:type="dxa"/>
          </w:tcPr>
          <w:p w14:paraId="465E6539" w14:textId="77777777" w:rsidR="00A21E30" w:rsidRPr="009A1096" w:rsidRDefault="00AF528D" w:rsidP="009A1096">
            <w:pPr>
              <w:widowControl/>
              <w:tabs>
                <w:tab w:val="left" w:pos="1134"/>
              </w:tabs>
              <w:spacing w:after="200"/>
              <w:jc w:val="both"/>
              <w:rPr>
                <w:color w:val="000000" w:themeColor="text1"/>
              </w:rPr>
            </w:pPr>
            <w:r w:rsidRPr="009A1096">
              <w:rPr>
                <w:color w:val="000000" w:themeColor="text1"/>
              </w:rPr>
              <w:t>Bilimsel Yayınlar</w:t>
            </w:r>
          </w:p>
        </w:tc>
      </w:tr>
      <w:tr w:rsidR="009A1096" w:rsidRPr="009A1096" w14:paraId="4496622D" w14:textId="77777777" w:rsidTr="009A1096">
        <w:trPr>
          <w:trHeight w:val="284"/>
        </w:trPr>
        <w:tc>
          <w:tcPr>
            <w:tcW w:w="2192" w:type="dxa"/>
            <w:vMerge/>
            <w:shd w:val="clear" w:color="auto" w:fill="FAC090"/>
          </w:tcPr>
          <w:p w14:paraId="6BE8DC75" w14:textId="77777777" w:rsidR="00A21E30" w:rsidRPr="009A1096" w:rsidRDefault="00A21E30" w:rsidP="009A1096">
            <w:pPr>
              <w:pBdr>
                <w:top w:val="nil"/>
                <w:left w:val="nil"/>
                <w:bottom w:val="nil"/>
                <w:right w:val="nil"/>
                <w:between w:val="nil"/>
              </w:pBdr>
              <w:rPr>
                <w:color w:val="000000" w:themeColor="text1"/>
              </w:rPr>
            </w:pPr>
          </w:p>
        </w:tc>
        <w:tc>
          <w:tcPr>
            <w:tcW w:w="8001" w:type="dxa"/>
          </w:tcPr>
          <w:p w14:paraId="5F5E6D5D" w14:textId="77777777" w:rsidR="00A21E30" w:rsidRPr="009A1096" w:rsidRDefault="00AF528D" w:rsidP="009A1096">
            <w:pPr>
              <w:widowControl/>
              <w:tabs>
                <w:tab w:val="left" w:pos="1134"/>
              </w:tabs>
              <w:spacing w:after="200"/>
              <w:jc w:val="both"/>
              <w:rPr>
                <w:color w:val="000000" w:themeColor="text1"/>
              </w:rPr>
            </w:pPr>
            <w:r w:rsidRPr="009A1096">
              <w:rPr>
                <w:color w:val="000000" w:themeColor="text1"/>
              </w:rPr>
              <w:t>Bilimsel</w:t>
            </w:r>
            <w:r w:rsidRPr="009A1096">
              <w:rPr>
                <w:color w:val="000000" w:themeColor="text1"/>
              </w:rPr>
              <w:tab/>
              <w:t>toplantılar</w:t>
            </w:r>
          </w:p>
        </w:tc>
      </w:tr>
      <w:tr w:rsidR="009A1096" w:rsidRPr="009A1096" w14:paraId="60404782" w14:textId="77777777" w:rsidTr="009A1096">
        <w:trPr>
          <w:trHeight w:val="284"/>
        </w:trPr>
        <w:tc>
          <w:tcPr>
            <w:tcW w:w="2192" w:type="dxa"/>
            <w:shd w:val="clear" w:color="auto" w:fill="FAC090"/>
          </w:tcPr>
          <w:p w14:paraId="58412692" w14:textId="77777777" w:rsidR="00764C72" w:rsidRPr="009A1096" w:rsidRDefault="00764C72" w:rsidP="009A1096">
            <w:pPr>
              <w:widowControl/>
              <w:tabs>
                <w:tab w:val="left" w:pos="1134"/>
              </w:tabs>
              <w:spacing w:after="200"/>
              <w:jc w:val="both"/>
              <w:rPr>
                <w:color w:val="000000" w:themeColor="text1"/>
              </w:rPr>
            </w:pPr>
            <w:r w:rsidRPr="009A1096">
              <w:rPr>
                <w:color w:val="000000" w:themeColor="text1"/>
              </w:rPr>
              <w:t>EĞİTİM</w:t>
            </w:r>
          </w:p>
        </w:tc>
        <w:tc>
          <w:tcPr>
            <w:tcW w:w="8001" w:type="dxa"/>
          </w:tcPr>
          <w:p w14:paraId="5671A127" w14:textId="77777777" w:rsidR="00764C72" w:rsidRPr="009A1096" w:rsidRDefault="00764C72" w:rsidP="009A1096">
            <w:pPr>
              <w:widowControl/>
              <w:tabs>
                <w:tab w:val="left" w:pos="1134"/>
              </w:tabs>
              <w:spacing w:after="200"/>
              <w:jc w:val="both"/>
              <w:rPr>
                <w:color w:val="000000" w:themeColor="text1"/>
              </w:rPr>
            </w:pPr>
            <w:r w:rsidRPr="009A1096">
              <w:rPr>
                <w:color w:val="000000" w:themeColor="text1"/>
              </w:rPr>
              <w:t>Önlisans</w:t>
            </w:r>
            <w:r w:rsidRPr="009A1096">
              <w:rPr>
                <w:color w:val="000000" w:themeColor="text1"/>
              </w:rPr>
              <w:tab/>
              <w:t>programları</w:t>
            </w:r>
          </w:p>
        </w:tc>
      </w:tr>
      <w:tr w:rsidR="009A1096" w:rsidRPr="009A1096" w14:paraId="694828F1" w14:textId="77777777" w:rsidTr="009A1096">
        <w:trPr>
          <w:trHeight w:val="284"/>
        </w:trPr>
        <w:tc>
          <w:tcPr>
            <w:tcW w:w="2192" w:type="dxa"/>
            <w:vMerge w:val="restart"/>
            <w:shd w:val="clear" w:color="auto" w:fill="FAC090"/>
          </w:tcPr>
          <w:p w14:paraId="1D04271C" w14:textId="77777777" w:rsidR="00A21E30" w:rsidRPr="009A1096" w:rsidRDefault="00AF528D" w:rsidP="009A1096">
            <w:pPr>
              <w:widowControl/>
              <w:tabs>
                <w:tab w:val="left" w:pos="1134"/>
              </w:tabs>
              <w:spacing w:after="200"/>
              <w:jc w:val="both"/>
              <w:rPr>
                <w:color w:val="000000" w:themeColor="text1"/>
              </w:rPr>
            </w:pPr>
            <w:r w:rsidRPr="009A1096">
              <w:rPr>
                <w:color w:val="000000" w:themeColor="text1"/>
              </w:rPr>
              <w:t>TOPLUMA HİZMET</w:t>
            </w:r>
          </w:p>
        </w:tc>
        <w:tc>
          <w:tcPr>
            <w:tcW w:w="8001" w:type="dxa"/>
          </w:tcPr>
          <w:p w14:paraId="435D31B1" w14:textId="77777777" w:rsidR="00A21E30" w:rsidRPr="009A1096" w:rsidRDefault="00AF528D" w:rsidP="009A1096">
            <w:pPr>
              <w:jc w:val="both"/>
              <w:rPr>
                <w:color w:val="000000" w:themeColor="text1"/>
              </w:rPr>
            </w:pPr>
            <w:r w:rsidRPr="009A1096">
              <w:rPr>
                <w:color w:val="000000" w:themeColor="text1"/>
              </w:rPr>
              <w:t xml:space="preserve">Danışmanlık  </w:t>
            </w:r>
          </w:p>
        </w:tc>
      </w:tr>
      <w:tr w:rsidR="009A1096" w:rsidRPr="009A1096" w14:paraId="73D4B1F2" w14:textId="77777777" w:rsidTr="009A1096">
        <w:trPr>
          <w:trHeight w:val="284"/>
        </w:trPr>
        <w:tc>
          <w:tcPr>
            <w:tcW w:w="2192" w:type="dxa"/>
            <w:vMerge/>
            <w:shd w:val="clear" w:color="auto" w:fill="FAC090"/>
          </w:tcPr>
          <w:p w14:paraId="105796FF" w14:textId="77777777" w:rsidR="00A21E30" w:rsidRPr="009A1096" w:rsidRDefault="00A21E30" w:rsidP="009A1096">
            <w:pPr>
              <w:pBdr>
                <w:top w:val="nil"/>
                <w:left w:val="nil"/>
                <w:bottom w:val="nil"/>
                <w:right w:val="nil"/>
                <w:between w:val="nil"/>
              </w:pBdr>
              <w:rPr>
                <w:color w:val="000000" w:themeColor="text1"/>
              </w:rPr>
            </w:pPr>
          </w:p>
        </w:tc>
        <w:tc>
          <w:tcPr>
            <w:tcW w:w="8001" w:type="dxa"/>
          </w:tcPr>
          <w:p w14:paraId="0B486844" w14:textId="77777777" w:rsidR="00A21E30" w:rsidRPr="009A1096" w:rsidRDefault="00AF528D" w:rsidP="009A1096">
            <w:pPr>
              <w:jc w:val="both"/>
              <w:rPr>
                <w:color w:val="000000" w:themeColor="text1"/>
              </w:rPr>
            </w:pPr>
            <w:r w:rsidRPr="009A1096">
              <w:rPr>
                <w:color w:val="000000" w:themeColor="text1"/>
              </w:rPr>
              <w:t xml:space="preserve">Bilimsel, kültürel ve sosyal organizasyonlar </w:t>
            </w:r>
          </w:p>
        </w:tc>
      </w:tr>
      <w:tr w:rsidR="009A1096" w:rsidRPr="009A1096" w14:paraId="4FB987FB" w14:textId="77777777" w:rsidTr="009A1096">
        <w:trPr>
          <w:trHeight w:val="284"/>
        </w:trPr>
        <w:tc>
          <w:tcPr>
            <w:tcW w:w="2192" w:type="dxa"/>
            <w:vMerge/>
            <w:shd w:val="clear" w:color="auto" w:fill="FAC090"/>
          </w:tcPr>
          <w:p w14:paraId="41BB886D" w14:textId="77777777" w:rsidR="00A21E30" w:rsidRPr="009A1096" w:rsidRDefault="00A21E30" w:rsidP="009A1096">
            <w:pPr>
              <w:pBdr>
                <w:top w:val="nil"/>
                <w:left w:val="nil"/>
                <w:bottom w:val="nil"/>
                <w:right w:val="nil"/>
                <w:between w:val="nil"/>
              </w:pBdr>
              <w:rPr>
                <w:color w:val="000000" w:themeColor="text1"/>
              </w:rPr>
            </w:pPr>
          </w:p>
        </w:tc>
        <w:tc>
          <w:tcPr>
            <w:tcW w:w="8001" w:type="dxa"/>
          </w:tcPr>
          <w:p w14:paraId="526D8CA5" w14:textId="77777777" w:rsidR="00A21E30" w:rsidRPr="009A1096" w:rsidRDefault="00AF528D" w:rsidP="009A1096">
            <w:pPr>
              <w:jc w:val="both"/>
              <w:rPr>
                <w:color w:val="000000" w:themeColor="text1"/>
              </w:rPr>
            </w:pPr>
            <w:r w:rsidRPr="009A1096">
              <w:rPr>
                <w:color w:val="000000" w:themeColor="text1"/>
              </w:rPr>
              <w:t>Kültür, sanat ve spor etkinlikleri</w:t>
            </w:r>
          </w:p>
        </w:tc>
      </w:tr>
      <w:tr w:rsidR="009A1096" w:rsidRPr="009A1096" w14:paraId="6F41DBFF" w14:textId="77777777" w:rsidTr="009A1096">
        <w:trPr>
          <w:trHeight w:val="284"/>
        </w:trPr>
        <w:tc>
          <w:tcPr>
            <w:tcW w:w="2192" w:type="dxa"/>
            <w:vMerge/>
            <w:shd w:val="clear" w:color="auto" w:fill="FAC090"/>
          </w:tcPr>
          <w:p w14:paraId="1BA2938F" w14:textId="77777777" w:rsidR="00A21E30" w:rsidRPr="009A1096" w:rsidRDefault="00A21E30" w:rsidP="009A1096">
            <w:pPr>
              <w:pBdr>
                <w:top w:val="nil"/>
                <w:left w:val="nil"/>
                <w:bottom w:val="nil"/>
                <w:right w:val="nil"/>
                <w:between w:val="nil"/>
              </w:pBdr>
              <w:rPr>
                <w:color w:val="000000" w:themeColor="text1"/>
              </w:rPr>
            </w:pPr>
          </w:p>
        </w:tc>
        <w:tc>
          <w:tcPr>
            <w:tcW w:w="8001" w:type="dxa"/>
          </w:tcPr>
          <w:p w14:paraId="47039397" w14:textId="77777777" w:rsidR="00A21E30" w:rsidRPr="009A1096" w:rsidRDefault="00AF528D" w:rsidP="009A1096">
            <w:pPr>
              <w:jc w:val="both"/>
              <w:rPr>
                <w:color w:val="000000" w:themeColor="text1"/>
              </w:rPr>
            </w:pPr>
            <w:r w:rsidRPr="009A1096">
              <w:rPr>
                <w:color w:val="000000" w:themeColor="text1"/>
              </w:rPr>
              <w:t xml:space="preserve">Tanıtım ve halkla ilişkiler </w:t>
            </w:r>
          </w:p>
        </w:tc>
      </w:tr>
      <w:tr w:rsidR="009A1096" w:rsidRPr="009A1096" w14:paraId="5DDDA468" w14:textId="77777777" w:rsidTr="009A1096">
        <w:trPr>
          <w:trHeight w:val="284"/>
        </w:trPr>
        <w:tc>
          <w:tcPr>
            <w:tcW w:w="2192" w:type="dxa"/>
            <w:shd w:val="clear" w:color="auto" w:fill="FAC090"/>
          </w:tcPr>
          <w:p w14:paraId="4CA1C52A" w14:textId="77777777" w:rsidR="00A21E30" w:rsidRPr="009A1096" w:rsidRDefault="00AF528D" w:rsidP="009A1096">
            <w:pPr>
              <w:widowControl/>
              <w:tabs>
                <w:tab w:val="left" w:pos="1134"/>
              </w:tabs>
              <w:spacing w:after="200"/>
              <w:jc w:val="both"/>
              <w:rPr>
                <w:color w:val="000000" w:themeColor="text1"/>
              </w:rPr>
            </w:pPr>
            <w:r w:rsidRPr="009A1096">
              <w:rPr>
                <w:color w:val="000000" w:themeColor="text1"/>
              </w:rPr>
              <w:t>GİRİŞİMCİLİK</w:t>
            </w:r>
          </w:p>
        </w:tc>
        <w:tc>
          <w:tcPr>
            <w:tcW w:w="8001" w:type="dxa"/>
          </w:tcPr>
          <w:p w14:paraId="7515BC17" w14:textId="77777777" w:rsidR="00A21E30" w:rsidRPr="009A1096" w:rsidRDefault="00AF528D" w:rsidP="009A1096">
            <w:pPr>
              <w:widowControl/>
              <w:tabs>
                <w:tab w:val="left" w:pos="1134"/>
              </w:tabs>
              <w:spacing w:after="200"/>
              <w:jc w:val="both"/>
              <w:rPr>
                <w:color w:val="000000" w:themeColor="text1"/>
              </w:rPr>
            </w:pPr>
            <w:r w:rsidRPr="009A1096">
              <w:rPr>
                <w:color w:val="000000" w:themeColor="text1"/>
              </w:rPr>
              <w:t xml:space="preserve">Üniversite-sanayi/ Üniversite-sağlık kurumları </w:t>
            </w:r>
            <w:r w:rsidRPr="009A1096">
              <w:rPr>
                <w:color w:val="000000" w:themeColor="text1"/>
              </w:rPr>
              <w:tab/>
              <w:t>işbirliği faaliyetleri</w:t>
            </w:r>
          </w:p>
        </w:tc>
      </w:tr>
    </w:tbl>
    <w:p w14:paraId="1AF912E9" w14:textId="77777777" w:rsidR="00C178B5" w:rsidRPr="009A1096" w:rsidRDefault="00C178B5" w:rsidP="009A1096">
      <w:pPr>
        <w:pBdr>
          <w:top w:val="nil"/>
          <w:left w:val="nil"/>
          <w:bottom w:val="nil"/>
          <w:right w:val="nil"/>
          <w:between w:val="nil"/>
        </w:pBdr>
        <w:spacing w:before="1" w:line="360" w:lineRule="auto"/>
        <w:ind w:right="108"/>
        <w:jc w:val="both"/>
        <w:rPr>
          <w:color w:val="000000" w:themeColor="text1"/>
        </w:rPr>
        <w:sectPr w:rsidR="00C178B5" w:rsidRPr="009A1096" w:rsidSect="00264A8E">
          <w:footerReference w:type="default" r:id="rId18"/>
          <w:pgSz w:w="11910" w:h="16840"/>
          <w:pgMar w:top="1320" w:right="1020" w:bottom="1200" w:left="1300" w:header="0" w:footer="1000" w:gutter="0"/>
          <w:pgNumType w:start="13"/>
          <w:cols w:space="708"/>
        </w:sectPr>
      </w:pPr>
    </w:p>
    <w:p w14:paraId="6057220D" w14:textId="7E23C6B0" w:rsidR="00A21E30" w:rsidRPr="009A1096" w:rsidRDefault="00AF528D" w:rsidP="008F0D60">
      <w:pPr>
        <w:pStyle w:val="Balk2"/>
        <w:numPr>
          <w:ilvl w:val="1"/>
          <w:numId w:val="16"/>
        </w:numPr>
        <w:tabs>
          <w:tab w:val="left" w:pos="520"/>
        </w:tabs>
        <w:spacing w:before="79" w:line="360" w:lineRule="auto"/>
        <w:ind w:hanging="1004"/>
        <w:rPr>
          <w:color w:val="000000" w:themeColor="text1"/>
          <w:sz w:val="22"/>
          <w:szCs w:val="22"/>
        </w:rPr>
      </w:pPr>
      <w:bookmarkStart w:id="18" w:name="_Toc89849481"/>
      <w:r w:rsidRPr="009A1096">
        <w:rPr>
          <w:color w:val="000000" w:themeColor="text1"/>
          <w:sz w:val="22"/>
          <w:szCs w:val="22"/>
        </w:rPr>
        <w:lastRenderedPageBreak/>
        <w:t>K</w:t>
      </w:r>
      <w:r w:rsidR="00107FA8">
        <w:rPr>
          <w:color w:val="000000" w:themeColor="text1"/>
          <w:sz w:val="22"/>
          <w:szCs w:val="22"/>
        </w:rPr>
        <w:t>URUM İÇ ANALİZİ</w:t>
      </w:r>
      <w:bookmarkEnd w:id="18"/>
    </w:p>
    <w:p w14:paraId="3B1C6431" w14:textId="256988C4" w:rsidR="00A21E30" w:rsidRDefault="00AF528D" w:rsidP="008F0D60">
      <w:pPr>
        <w:pBdr>
          <w:top w:val="nil"/>
          <w:left w:val="nil"/>
          <w:bottom w:val="nil"/>
          <w:right w:val="nil"/>
          <w:between w:val="nil"/>
        </w:pBdr>
        <w:spacing w:after="10" w:line="360" w:lineRule="auto"/>
        <w:ind w:right="108" w:firstLine="567"/>
        <w:jc w:val="both"/>
        <w:rPr>
          <w:color w:val="000000" w:themeColor="text1"/>
        </w:rPr>
      </w:pPr>
      <w:r w:rsidRPr="009A1096">
        <w:rPr>
          <w:color w:val="000000" w:themeColor="text1"/>
        </w:rPr>
        <w:t>Toros Üniversitesi, Sağlık Hizmetleri Meslek Yüksekokulunun mevcut kapasitesinin belirlenmesinde; insan kaynakları, fiziki durum analizleri yapılmıştır. Üniversitede eğitim-öğretim faaliyetlerinin niteliğini sürekli iyileştirme amacı bilgi ve iletişim teknolojilerinin ilgili faaliyetlerde yaygın kullanımını sağlamak amacıyla eğitimler planlanmakta ve harmanlanmış yöntemle yapılan derslerin arttırılması hedeflenmektedir. Sağlık Hizmetleri Meslek Yüksekokulu 5 bölüm ve 11 programdan oluşmaktadır.</w:t>
      </w:r>
    </w:p>
    <w:p w14:paraId="5CB09F78" w14:textId="7EE29761" w:rsidR="008F0D60" w:rsidRDefault="008F0D60" w:rsidP="008F0D60">
      <w:pPr>
        <w:pBdr>
          <w:top w:val="nil"/>
          <w:left w:val="nil"/>
          <w:bottom w:val="nil"/>
          <w:right w:val="nil"/>
          <w:between w:val="nil"/>
        </w:pBdr>
        <w:spacing w:after="10" w:line="360" w:lineRule="auto"/>
        <w:ind w:right="108" w:firstLine="567"/>
        <w:jc w:val="both"/>
        <w:rPr>
          <w:color w:val="000000" w:themeColor="text1"/>
        </w:rPr>
      </w:pPr>
    </w:p>
    <w:p w14:paraId="6DBFC0A6" w14:textId="0A338462" w:rsidR="00A21E30" w:rsidRDefault="008F0D60" w:rsidP="008F0D60">
      <w:pPr>
        <w:spacing w:line="360" w:lineRule="auto"/>
        <w:ind w:right="3636" w:firstLine="851"/>
        <w:jc w:val="center"/>
        <w:rPr>
          <w:color w:val="000000" w:themeColor="text1"/>
        </w:rPr>
      </w:pPr>
      <w:bookmarkStart w:id="19" w:name="_heading=h.lnxbz9" w:colFirst="0" w:colLast="0"/>
      <w:bookmarkStart w:id="20" w:name="_Hlk87897475"/>
      <w:bookmarkEnd w:id="19"/>
      <w:r>
        <w:rPr>
          <w:b/>
          <w:color w:val="000000" w:themeColor="text1"/>
        </w:rPr>
        <w:t xml:space="preserve">                                    </w:t>
      </w:r>
      <w:r w:rsidR="00786232" w:rsidRPr="009A1096">
        <w:rPr>
          <w:b/>
          <w:color w:val="000000" w:themeColor="text1"/>
        </w:rPr>
        <w:t xml:space="preserve">Şekil </w:t>
      </w:r>
      <w:r>
        <w:rPr>
          <w:b/>
          <w:color w:val="000000" w:themeColor="text1"/>
        </w:rPr>
        <w:t>1</w:t>
      </w:r>
      <w:r w:rsidR="00AF528D" w:rsidRPr="009A1096">
        <w:rPr>
          <w:b/>
          <w:color w:val="000000" w:themeColor="text1"/>
        </w:rPr>
        <w:t>.</w:t>
      </w:r>
      <w:r w:rsidR="00AF528D" w:rsidRPr="009A1096">
        <w:rPr>
          <w:color w:val="000000" w:themeColor="text1"/>
        </w:rPr>
        <w:t>Teşkilat Yapısı</w:t>
      </w:r>
      <w:bookmarkEnd w:id="20"/>
      <w:r w:rsidR="005E6BC9" w:rsidRPr="005E6BC9">
        <w:rPr>
          <w:noProof/>
          <w:color w:val="000000" w:themeColor="text1"/>
          <w:lang w:val="tr-TR"/>
        </w:rPr>
        <w:drawing>
          <wp:inline distT="0" distB="0" distL="0" distR="0" wp14:anchorId="41A74024" wp14:editId="23E16C3F">
            <wp:extent cx="5819775" cy="6486525"/>
            <wp:effectExtent l="19050" t="0" r="66675" b="0"/>
            <wp:docPr id="7" name="Diy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11EEEF15" w14:textId="77777777" w:rsidR="008F0D60" w:rsidRDefault="008F0D60" w:rsidP="005E6BC9">
      <w:pPr>
        <w:pBdr>
          <w:top w:val="nil"/>
          <w:left w:val="nil"/>
          <w:bottom w:val="nil"/>
          <w:right w:val="nil"/>
          <w:between w:val="nil"/>
        </w:pBdr>
        <w:spacing w:before="74" w:line="360" w:lineRule="auto"/>
        <w:ind w:right="113"/>
        <w:jc w:val="both"/>
        <w:rPr>
          <w:color w:val="000000" w:themeColor="text1"/>
        </w:rPr>
      </w:pPr>
    </w:p>
    <w:p w14:paraId="704EA261" w14:textId="333BA327" w:rsidR="00A21E30" w:rsidRPr="009A1096" w:rsidRDefault="00AF528D" w:rsidP="008F0D60">
      <w:pPr>
        <w:pBdr>
          <w:top w:val="nil"/>
          <w:left w:val="nil"/>
          <w:bottom w:val="nil"/>
          <w:right w:val="nil"/>
          <w:between w:val="nil"/>
        </w:pBdr>
        <w:spacing w:before="74" w:line="360" w:lineRule="auto"/>
        <w:ind w:right="113" w:firstLine="567"/>
        <w:jc w:val="both"/>
        <w:rPr>
          <w:color w:val="000000" w:themeColor="text1"/>
        </w:rPr>
      </w:pPr>
      <w:r w:rsidRPr="009A1096">
        <w:rPr>
          <w:color w:val="000000" w:themeColor="text1"/>
        </w:rPr>
        <w:lastRenderedPageBreak/>
        <w:t>Sağlık Hizmetleri Meslek Yüksekoku</w:t>
      </w:r>
      <w:r w:rsidR="00F1169C">
        <w:rPr>
          <w:color w:val="000000" w:themeColor="text1"/>
        </w:rPr>
        <w:t>lu bünyesinde 22 adet Derslik, 7</w:t>
      </w:r>
      <w:r w:rsidRPr="009A1096">
        <w:rPr>
          <w:color w:val="000000" w:themeColor="text1"/>
        </w:rPr>
        <w:t xml:space="preserve"> a</w:t>
      </w:r>
      <w:r w:rsidR="00F1169C">
        <w:rPr>
          <w:color w:val="000000" w:themeColor="text1"/>
        </w:rPr>
        <w:t xml:space="preserve">det uygulama laboratuvarı ve 24 </w:t>
      </w:r>
      <w:r w:rsidRPr="009A1096">
        <w:rPr>
          <w:color w:val="000000" w:themeColor="text1"/>
        </w:rPr>
        <w:t>adet ofis bulunmaktadır.</w:t>
      </w:r>
    </w:p>
    <w:p w14:paraId="13B849AB" w14:textId="196DD3F8" w:rsidR="00A21E30" w:rsidRPr="009A1096" w:rsidRDefault="00AF528D" w:rsidP="009A1096">
      <w:pPr>
        <w:spacing w:before="161" w:after="6" w:line="360" w:lineRule="auto"/>
        <w:ind w:left="298"/>
        <w:rPr>
          <w:color w:val="000000" w:themeColor="text1"/>
        </w:rPr>
      </w:pPr>
      <w:bookmarkStart w:id="21" w:name="_heading=h.35nkun2" w:colFirst="0" w:colLast="0"/>
      <w:bookmarkStart w:id="22" w:name="_Hlk87897546"/>
      <w:bookmarkEnd w:id="21"/>
      <w:r w:rsidRPr="009A1096">
        <w:rPr>
          <w:b/>
          <w:color w:val="000000" w:themeColor="text1"/>
        </w:rPr>
        <w:t xml:space="preserve">Tablo </w:t>
      </w:r>
      <w:r w:rsidR="003C1CB4" w:rsidRPr="009A1096">
        <w:rPr>
          <w:b/>
          <w:color w:val="000000" w:themeColor="text1"/>
        </w:rPr>
        <w:t>8.2.1</w:t>
      </w:r>
      <w:r w:rsidR="008077AF" w:rsidRPr="009A1096">
        <w:rPr>
          <w:b/>
          <w:color w:val="000000" w:themeColor="text1"/>
        </w:rPr>
        <w:t>.</w:t>
      </w:r>
      <w:r w:rsidR="008F0D60">
        <w:rPr>
          <w:b/>
          <w:color w:val="000000" w:themeColor="text1"/>
        </w:rPr>
        <w:t xml:space="preserve"> </w:t>
      </w:r>
      <w:r w:rsidRPr="009A1096">
        <w:rPr>
          <w:color w:val="000000" w:themeColor="text1"/>
        </w:rPr>
        <w:t>Fiziki Durum</w:t>
      </w:r>
    </w:p>
    <w:bookmarkEnd w:id="22"/>
    <w:tbl>
      <w:tblPr>
        <w:tblStyle w:val="23"/>
        <w:tblW w:w="9074"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77"/>
        <w:gridCol w:w="2835"/>
        <w:gridCol w:w="2362"/>
      </w:tblGrid>
      <w:tr w:rsidR="00A21E30" w:rsidRPr="009A1096" w14:paraId="43AADE38" w14:textId="77777777">
        <w:trPr>
          <w:trHeight w:val="562"/>
        </w:trPr>
        <w:tc>
          <w:tcPr>
            <w:tcW w:w="3877" w:type="dxa"/>
            <w:shd w:val="clear" w:color="auto" w:fill="FAC090"/>
          </w:tcPr>
          <w:p w14:paraId="1FEEE44A" w14:textId="77777777" w:rsidR="00A21E30" w:rsidRPr="009A1096" w:rsidRDefault="00A21E30" w:rsidP="009A1096">
            <w:pPr>
              <w:spacing w:line="360" w:lineRule="auto"/>
              <w:rPr>
                <w:color w:val="000000" w:themeColor="text1"/>
              </w:rPr>
            </w:pPr>
          </w:p>
        </w:tc>
        <w:tc>
          <w:tcPr>
            <w:tcW w:w="2835" w:type="dxa"/>
            <w:shd w:val="clear" w:color="auto" w:fill="FAC090"/>
          </w:tcPr>
          <w:p w14:paraId="2AB8A315" w14:textId="77777777" w:rsidR="00A21E30" w:rsidRPr="009A1096" w:rsidRDefault="00AF528D" w:rsidP="009A1096">
            <w:pPr>
              <w:pBdr>
                <w:top w:val="nil"/>
                <w:left w:val="nil"/>
                <w:bottom w:val="nil"/>
                <w:right w:val="nil"/>
                <w:between w:val="nil"/>
              </w:pBdr>
              <w:spacing w:line="360" w:lineRule="auto"/>
              <w:ind w:left="1112" w:right="1112"/>
              <w:jc w:val="center"/>
              <w:rPr>
                <w:color w:val="000000" w:themeColor="text1"/>
              </w:rPr>
            </w:pPr>
            <w:r w:rsidRPr="009A1096">
              <w:rPr>
                <w:color w:val="000000" w:themeColor="text1"/>
              </w:rPr>
              <w:t>SAYI</w:t>
            </w:r>
          </w:p>
        </w:tc>
        <w:tc>
          <w:tcPr>
            <w:tcW w:w="2362" w:type="dxa"/>
            <w:shd w:val="clear" w:color="auto" w:fill="FAC090"/>
          </w:tcPr>
          <w:p w14:paraId="085518F3" w14:textId="77777777" w:rsidR="00A21E30" w:rsidRPr="009A1096" w:rsidRDefault="00AF528D" w:rsidP="009A1096">
            <w:pPr>
              <w:pBdr>
                <w:top w:val="nil"/>
                <w:left w:val="nil"/>
                <w:bottom w:val="nil"/>
                <w:right w:val="nil"/>
                <w:between w:val="nil"/>
              </w:pBdr>
              <w:spacing w:line="360" w:lineRule="auto"/>
              <w:ind w:left="595" w:firstLine="87"/>
              <w:rPr>
                <w:color w:val="000000" w:themeColor="text1"/>
              </w:rPr>
            </w:pPr>
            <w:r w:rsidRPr="009A1096">
              <w:rPr>
                <w:color w:val="000000" w:themeColor="text1"/>
              </w:rPr>
              <w:t>TOPLAM KAPASİTE</w:t>
            </w:r>
          </w:p>
        </w:tc>
      </w:tr>
      <w:tr w:rsidR="00A21E30" w:rsidRPr="009A1096" w14:paraId="386C88F6" w14:textId="77777777">
        <w:trPr>
          <w:trHeight w:val="322"/>
        </w:trPr>
        <w:tc>
          <w:tcPr>
            <w:tcW w:w="3877" w:type="dxa"/>
            <w:shd w:val="clear" w:color="auto" w:fill="FAC090"/>
          </w:tcPr>
          <w:p w14:paraId="0D1BF02D" w14:textId="77777777" w:rsidR="00A21E30" w:rsidRPr="009A1096" w:rsidRDefault="00AF528D" w:rsidP="009A1096">
            <w:pPr>
              <w:pBdr>
                <w:top w:val="nil"/>
                <w:left w:val="nil"/>
                <w:bottom w:val="nil"/>
                <w:right w:val="nil"/>
                <w:between w:val="nil"/>
              </w:pBdr>
              <w:spacing w:line="360" w:lineRule="auto"/>
              <w:ind w:left="103"/>
              <w:rPr>
                <w:color w:val="000000" w:themeColor="text1"/>
              </w:rPr>
            </w:pPr>
            <w:r w:rsidRPr="009A1096">
              <w:rPr>
                <w:color w:val="000000" w:themeColor="text1"/>
              </w:rPr>
              <w:t>Derslik</w:t>
            </w:r>
          </w:p>
        </w:tc>
        <w:tc>
          <w:tcPr>
            <w:tcW w:w="2835" w:type="dxa"/>
          </w:tcPr>
          <w:p w14:paraId="03D99C0F" w14:textId="77777777" w:rsidR="00A21E30" w:rsidRPr="009A1096" w:rsidRDefault="00AF528D" w:rsidP="009A1096">
            <w:pPr>
              <w:pBdr>
                <w:top w:val="nil"/>
                <w:left w:val="nil"/>
                <w:bottom w:val="nil"/>
                <w:right w:val="nil"/>
                <w:between w:val="nil"/>
              </w:pBdr>
              <w:spacing w:line="360" w:lineRule="auto"/>
              <w:ind w:left="1111" w:right="1112"/>
              <w:jc w:val="center"/>
              <w:rPr>
                <w:color w:val="000000" w:themeColor="text1"/>
              </w:rPr>
            </w:pPr>
            <w:r w:rsidRPr="009A1096">
              <w:rPr>
                <w:color w:val="000000" w:themeColor="text1"/>
              </w:rPr>
              <w:t>22</w:t>
            </w:r>
          </w:p>
        </w:tc>
        <w:tc>
          <w:tcPr>
            <w:tcW w:w="2362" w:type="dxa"/>
          </w:tcPr>
          <w:p w14:paraId="4E449748" w14:textId="77777777" w:rsidR="00A21E30" w:rsidRPr="009A1096" w:rsidRDefault="00AF528D" w:rsidP="009A1096">
            <w:pPr>
              <w:pBdr>
                <w:top w:val="nil"/>
                <w:left w:val="nil"/>
                <w:bottom w:val="nil"/>
                <w:right w:val="nil"/>
                <w:between w:val="nil"/>
              </w:pBdr>
              <w:spacing w:line="360" w:lineRule="auto"/>
              <w:ind w:left="105" w:right="106"/>
              <w:jc w:val="center"/>
              <w:rPr>
                <w:color w:val="000000" w:themeColor="text1"/>
              </w:rPr>
            </w:pPr>
            <w:r w:rsidRPr="009A1096">
              <w:rPr>
                <w:color w:val="000000" w:themeColor="text1"/>
              </w:rPr>
              <w:t>1.212</w:t>
            </w:r>
          </w:p>
        </w:tc>
      </w:tr>
      <w:tr w:rsidR="00237736" w:rsidRPr="009A1096" w14:paraId="10F079F6" w14:textId="77777777">
        <w:trPr>
          <w:trHeight w:val="322"/>
        </w:trPr>
        <w:tc>
          <w:tcPr>
            <w:tcW w:w="3877" w:type="dxa"/>
            <w:shd w:val="clear" w:color="auto" w:fill="FAC090"/>
          </w:tcPr>
          <w:p w14:paraId="36CF1D1C" w14:textId="77777777" w:rsidR="00237736" w:rsidRPr="009A1096" w:rsidRDefault="00237736" w:rsidP="009A1096">
            <w:pPr>
              <w:pBdr>
                <w:top w:val="nil"/>
                <w:left w:val="nil"/>
                <w:bottom w:val="nil"/>
                <w:right w:val="nil"/>
                <w:between w:val="nil"/>
              </w:pBdr>
              <w:spacing w:line="360" w:lineRule="auto"/>
              <w:ind w:left="103"/>
              <w:rPr>
                <w:color w:val="000000" w:themeColor="text1"/>
              </w:rPr>
            </w:pPr>
            <w:r w:rsidRPr="009A1096">
              <w:rPr>
                <w:color w:val="000000" w:themeColor="text1"/>
              </w:rPr>
              <w:t>Multidisipliner Araştırma Laboratuvarı</w:t>
            </w:r>
          </w:p>
        </w:tc>
        <w:tc>
          <w:tcPr>
            <w:tcW w:w="2835" w:type="dxa"/>
          </w:tcPr>
          <w:p w14:paraId="429C898C" w14:textId="77777777" w:rsidR="00237736" w:rsidRPr="009A1096" w:rsidRDefault="00237736" w:rsidP="009A1096">
            <w:pPr>
              <w:pBdr>
                <w:top w:val="nil"/>
                <w:left w:val="nil"/>
                <w:bottom w:val="nil"/>
                <w:right w:val="nil"/>
                <w:between w:val="nil"/>
              </w:pBdr>
              <w:spacing w:line="360" w:lineRule="auto"/>
              <w:ind w:left="1111" w:right="1112"/>
              <w:jc w:val="center"/>
              <w:rPr>
                <w:color w:val="000000" w:themeColor="text1"/>
              </w:rPr>
            </w:pPr>
            <w:r w:rsidRPr="009A1096">
              <w:rPr>
                <w:color w:val="000000" w:themeColor="text1"/>
              </w:rPr>
              <w:t>1</w:t>
            </w:r>
          </w:p>
        </w:tc>
        <w:tc>
          <w:tcPr>
            <w:tcW w:w="2362" w:type="dxa"/>
          </w:tcPr>
          <w:p w14:paraId="0A55998D" w14:textId="77777777" w:rsidR="00237736" w:rsidRPr="009A1096" w:rsidRDefault="00237736" w:rsidP="009A1096">
            <w:pPr>
              <w:pBdr>
                <w:top w:val="nil"/>
                <w:left w:val="nil"/>
                <w:bottom w:val="nil"/>
                <w:right w:val="nil"/>
                <w:between w:val="nil"/>
              </w:pBdr>
              <w:spacing w:line="360" w:lineRule="auto"/>
              <w:ind w:left="105" w:right="106"/>
              <w:jc w:val="center"/>
              <w:rPr>
                <w:color w:val="000000" w:themeColor="text1"/>
              </w:rPr>
            </w:pPr>
            <w:r w:rsidRPr="009A1096">
              <w:rPr>
                <w:color w:val="000000" w:themeColor="text1"/>
              </w:rPr>
              <w:t>10</w:t>
            </w:r>
          </w:p>
        </w:tc>
      </w:tr>
      <w:tr w:rsidR="00A21E30" w:rsidRPr="009A1096" w14:paraId="255DEDBA" w14:textId="77777777">
        <w:trPr>
          <w:trHeight w:val="394"/>
        </w:trPr>
        <w:tc>
          <w:tcPr>
            <w:tcW w:w="3877" w:type="dxa"/>
            <w:shd w:val="clear" w:color="auto" w:fill="FAC090"/>
          </w:tcPr>
          <w:p w14:paraId="74838DA2" w14:textId="77777777" w:rsidR="00A21E30" w:rsidRPr="009A1096" w:rsidRDefault="00AF528D" w:rsidP="009A1096">
            <w:pPr>
              <w:pBdr>
                <w:top w:val="nil"/>
                <w:left w:val="nil"/>
                <w:bottom w:val="nil"/>
                <w:right w:val="nil"/>
                <w:between w:val="nil"/>
              </w:pBdr>
              <w:spacing w:line="360" w:lineRule="auto"/>
              <w:ind w:left="103"/>
              <w:rPr>
                <w:color w:val="000000" w:themeColor="text1"/>
              </w:rPr>
            </w:pPr>
            <w:r w:rsidRPr="009A1096">
              <w:rPr>
                <w:color w:val="000000" w:themeColor="text1"/>
              </w:rPr>
              <w:t>Ağız Ve Diş Sağlığı Laboratuvarı</w:t>
            </w:r>
          </w:p>
        </w:tc>
        <w:tc>
          <w:tcPr>
            <w:tcW w:w="2835" w:type="dxa"/>
          </w:tcPr>
          <w:p w14:paraId="75DD73B0" w14:textId="77777777" w:rsidR="00A21E30" w:rsidRPr="009A1096" w:rsidRDefault="00AF528D" w:rsidP="009A1096">
            <w:pPr>
              <w:pBdr>
                <w:top w:val="nil"/>
                <w:left w:val="nil"/>
                <w:bottom w:val="nil"/>
                <w:right w:val="nil"/>
                <w:between w:val="nil"/>
              </w:pBdr>
              <w:spacing w:line="360" w:lineRule="auto"/>
              <w:ind w:right="1"/>
              <w:jc w:val="center"/>
              <w:rPr>
                <w:color w:val="000000" w:themeColor="text1"/>
              </w:rPr>
            </w:pPr>
            <w:r w:rsidRPr="009A1096">
              <w:rPr>
                <w:color w:val="000000" w:themeColor="text1"/>
              </w:rPr>
              <w:t>1</w:t>
            </w:r>
          </w:p>
        </w:tc>
        <w:tc>
          <w:tcPr>
            <w:tcW w:w="2362" w:type="dxa"/>
          </w:tcPr>
          <w:p w14:paraId="4BAC203F" w14:textId="77777777" w:rsidR="00A21E30" w:rsidRPr="009A1096" w:rsidRDefault="00AF528D" w:rsidP="009A1096">
            <w:pPr>
              <w:pBdr>
                <w:top w:val="nil"/>
                <w:left w:val="nil"/>
                <w:bottom w:val="nil"/>
                <w:right w:val="nil"/>
                <w:between w:val="nil"/>
              </w:pBdr>
              <w:spacing w:line="360" w:lineRule="auto"/>
              <w:ind w:left="105" w:right="105"/>
              <w:jc w:val="center"/>
              <w:rPr>
                <w:color w:val="000000" w:themeColor="text1"/>
              </w:rPr>
            </w:pPr>
            <w:r w:rsidRPr="009A1096">
              <w:rPr>
                <w:color w:val="000000" w:themeColor="text1"/>
              </w:rPr>
              <w:t>20</w:t>
            </w:r>
          </w:p>
        </w:tc>
      </w:tr>
      <w:tr w:rsidR="00A21E30" w:rsidRPr="009A1096" w14:paraId="18D36D50" w14:textId="77777777">
        <w:trPr>
          <w:trHeight w:val="694"/>
        </w:trPr>
        <w:tc>
          <w:tcPr>
            <w:tcW w:w="3877" w:type="dxa"/>
            <w:tcBorders>
              <w:bottom w:val="single" w:sz="4" w:space="0" w:color="000000"/>
            </w:tcBorders>
            <w:shd w:val="clear" w:color="auto" w:fill="FAC090"/>
          </w:tcPr>
          <w:p w14:paraId="1F75AE12" w14:textId="77777777" w:rsidR="00A21E30" w:rsidRPr="009A1096" w:rsidRDefault="006D29F3" w:rsidP="009A1096">
            <w:pPr>
              <w:pBdr>
                <w:top w:val="nil"/>
                <w:left w:val="nil"/>
                <w:bottom w:val="nil"/>
                <w:right w:val="nil"/>
                <w:between w:val="nil"/>
              </w:pBdr>
              <w:spacing w:line="360" w:lineRule="auto"/>
              <w:ind w:left="103" w:right="718"/>
              <w:rPr>
                <w:color w:val="000000" w:themeColor="text1"/>
              </w:rPr>
            </w:pPr>
            <w:r>
              <w:rPr>
                <w:color w:val="000000" w:themeColor="text1"/>
              </w:rPr>
              <w:t xml:space="preserve">Fizyoterapi </w:t>
            </w:r>
            <w:r w:rsidR="00AF528D" w:rsidRPr="009A1096">
              <w:rPr>
                <w:color w:val="000000" w:themeColor="text1"/>
              </w:rPr>
              <w:t>Uygulama Laboratuvarı</w:t>
            </w:r>
          </w:p>
        </w:tc>
        <w:tc>
          <w:tcPr>
            <w:tcW w:w="2835" w:type="dxa"/>
            <w:tcBorders>
              <w:bottom w:val="single" w:sz="4" w:space="0" w:color="000000"/>
            </w:tcBorders>
          </w:tcPr>
          <w:p w14:paraId="00A3B68B" w14:textId="77777777" w:rsidR="00A21E30" w:rsidRPr="009A1096" w:rsidRDefault="00AF528D" w:rsidP="009A1096">
            <w:pPr>
              <w:pBdr>
                <w:top w:val="nil"/>
                <w:left w:val="nil"/>
                <w:bottom w:val="nil"/>
                <w:right w:val="nil"/>
                <w:between w:val="nil"/>
              </w:pBdr>
              <w:spacing w:line="360" w:lineRule="auto"/>
              <w:ind w:right="1"/>
              <w:jc w:val="center"/>
              <w:rPr>
                <w:color w:val="000000" w:themeColor="text1"/>
              </w:rPr>
            </w:pPr>
            <w:r w:rsidRPr="009A1096">
              <w:rPr>
                <w:color w:val="000000" w:themeColor="text1"/>
              </w:rPr>
              <w:t>1</w:t>
            </w:r>
          </w:p>
        </w:tc>
        <w:tc>
          <w:tcPr>
            <w:tcW w:w="2362" w:type="dxa"/>
            <w:tcBorders>
              <w:bottom w:val="single" w:sz="4" w:space="0" w:color="000000"/>
            </w:tcBorders>
          </w:tcPr>
          <w:p w14:paraId="239EA958" w14:textId="77777777" w:rsidR="00A21E30" w:rsidRPr="009A1096" w:rsidRDefault="00237736" w:rsidP="009A1096">
            <w:pPr>
              <w:pBdr>
                <w:top w:val="nil"/>
                <w:left w:val="nil"/>
                <w:bottom w:val="nil"/>
                <w:right w:val="nil"/>
                <w:between w:val="nil"/>
              </w:pBdr>
              <w:spacing w:line="360" w:lineRule="auto"/>
              <w:ind w:left="105" w:right="105"/>
              <w:jc w:val="center"/>
              <w:rPr>
                <w:color w:val="000000" w:themeColor="text1"/>
              </w:rPr>
            </w:pPr>
            <w:r w:rsidRPr="009A1096">
              <w:rPr>
                <w:color w:val="000000" w:themeColor="text1"/>
              </w:rPr>
              <w:t>4</w:t>
            </w:r>
            <w:r w:rsidR="00AF528D" w:rsidRPr="009A1096">
              <w:rPr>
                <w:color w:val="000000" w:themeColor="text1"/>
              </w:rPr>
              <w:t>0</w:t>
            </w:r>
          </w:p>
        </w:tc>
      </w:tr>
      <w:tr w:rsidR="00A21E30" w:rsidRPr="009A1096" w14:paraId="5598696E" w14:textId="77777777">
        <w:trPr>
          <w:trHeight w:val="382"/>
        </w:trPr>
        <w:tc>
          <w:tcPr>
            <w:tcW w:w="3877" w:type="dxa"/>
            <w:tcBorders>
              <w:top w:val="single" w:sz="4" w:space="0" w:color="000000"/>
            </w:tcBorders>
            <w:shd w:val="clear" w:color="auto" w:fill="FAC090"/>
          </w:tcPr>
          <w:p w14:paraId="02155AF7" w14:textId="77777777" w:rsidR="00A21E30" w:rsidRPr="009A1096" w:rsidRDefault="006D29F3" w:rsidP="009A1096">
            <w:pPr>
              <w:pBdr>
                <w:top w:val="nil"/>
                <w:left w:val="nil"/>
                <w:bottom w:val="nil"/>
                <w:right w:val="nil"/>
                <w:between w:val="nil"/>
              </w:pBdr>
              <w:spacing w:line="360" w:lineRule="auto"/>
              <w:ind w:left="103"/>
              <w:rPr>
                <w:color w:val="000000" w:themeColor="text1"/>
              </w:rPr>
            </w:pPr>
            <w:r>
              <w:rPr>
                <w:color w:val="000000" w:themeColor="text1"/>
              </w:rPr>
              <w:t>Temel Beceri Laboratuvarı</w:t>
            </w:r>
          </w:p>
        </w:tc>
        <w:tc>
          <w:tcPr>
            <w:tcW w:w="2835" w:type="dxa"/>
            <w:tcBorders>
              <w:top w:val="single" w:sz="4" w:space="0" w:color="000000"/>
            </w:tcBorders>
          </w:tcPr>
          <w:p w14:paraId="084F56BD" w14:textId="77777777" w:rsidR="00A21E30" w:rsidRPr="009A1096" w:rsidRDefault="00AF528D" w:rsidP="009A1096">
            <w:pPr>
              <w:pBdr>
                <w:top w:val="nil"/>
                <w:left w:val="nil"/>
                <w:bottom w:val="nil"/>
                <w:right w:val="nil"/>
                <w:between w:val="nil"/>
              </w:pBdr>
              <w:spacing w:line="360" w:lineRule="auto"/>
              <w:ind w:right="1"/>
              <w:jc w:val="center"/>
              <w:rPr>
                <w:color w:val="000000" w:themeColor="text1"/>
              </w:rPr>
            </w:pPr>
            <w:r w:rsidRPr="009A1096">
              <w:rPr>
                <w:color w:val="000000" w:themeColor="text1"/>
              </w:rPr>
              <w:t>1</w:t>
            </w:r>
          </w:p>
        </w:tc>
        <w:tc>
          <w:tcPr>
            <w:tcW w:w="2362" w:type="dxa"/>
            <w:tcBorders>
              <w:top w:val="single" w:sz="4" w:space="0" w:color="000000"/>
            </w:tcBorders>
          </w:tcPr>
          <w:p w14:paraId="66BF57CE" w14:textId="77777777" w:rsidR="00A21E30" w:rsidRPr="009A1096" w:rsidRDefault="00237736" w:rsidP="009A1096">
            <w:pPr>
              <w:pBdr>
                <w:top w:val="nil"/>
                <w:left w:val="nil"/>
                <w:bottom w:val="nil"/>
                <w:right w:val="nil"/>
                <w:between w:val="nil"/>
              </w:pBdr>
              <w:spacing w:line="360" w:lineRule="auto"/>
              <w:ind w:left="105" w:right="105"/>
              <w:jc w:val="center"/>
              <w:rPr>
                <w:color w:val="000000" w:themeColor="text1"/>
              </w:rPr>
            </w:pPr>
            <w:r w:rsidRPr="009A1096">
              <w:rPr>
                <w:color w:val="000000" w:themeColor="text1"/>
              </w:rPr>
              <w:t>4</w:t>
            </w:r>
            <w:r w:rsidR="00AF528D" w:rsidRPr="009A1096">
              <w:rPr>
                <w:color w:val="000000" w:themeColor="text1"/>
              </w:rPr>
              <w:t>0</w:t>
            </w:r>
          </w:p>
        </w:tc>
      </w:tr>
      <w:tr w:rsidR="00237736" w:rsidRPr="009A1096" w14:paraId="44950DBC" w14:textId="77777777">
        <w:trPr>
          <w:trHeight w:val="382"/>
        </w:trPr>
        <w:tc>
          <w:tcPr>
            <w:tcW w:w="3877" w:type="dxa"/>
            <w:tcBorders>
              <w:top w:val="single" w:sz="4" w:space="0" w:color="000000"/>
            </w:tcBorders>
            <w:shd w:val="clear" w:color="auto" w:fill="FAC090"/>
          </w:tcPr>
          <w:p w14:paraId="531193FA" w14:textId="77777777" w:rsidR="00237736" w:rsidRPr="009A1096" w:rsidRDefault="00237736" w:rsidP="009A1096">
            <w:pPr>
              <w:pBdr>
                <w:top w:val="nil"/>
                <w:left w:val="nil"/>
                <w:bottom w:val="nil"/>
                <w:right w:val="nil"/>
                <w:between w:val="nil"/>
              </w:pBdr>
              <w:spacing w:line="360" w:lineRule="auto"/>
              <w:ind w:left="103"/>
              <w:rPr>
                <w:color w:val="000000" w:themeColor="text1"/>
              </w:rPr>
            </w:pPr>
            <w:r w:rsidRPr="009A1096">
              <w:rPr>
                <w:color w:val="000000" w:themeColor="text1"/>
              </w:rPr>
              <w:t>Biyomedikal Cihaz Tek.Laboratuvarı</w:t>
            </w:r>
          </w:p>
        </w:tc>
        <w:tc>
          <w:tcPr>
            <w:tcW w:w="2835" w:type="dxa"/>
            <w:tcBorders>
              <w:top w:val="single" w:sz="4" w:space="0" w:color="000000"/>
            </w:tcBorders>
          </w:tcPr>
          <w:p w14:paraId="6466B0B0" w14:textId="77777777" w:rsidR="00237736" w:rsidRPr="009A1096" w:rsidRDefault="00237736" w:rsidP="009A1096">
            <w:pPr>
              <w:pBdr>
                <w:top w:val="nil"/>
                <w:left w:val="nil"/>
                <w:bottom w:val="nil"/>
                <w:right w:val="nil"/>
                <w:between w:val="nil"/>
              </w:pBdr>
              <w:spacing w:line="360" w:lineRule="auto"/>
              <w:ind w:right="1"/>
              <w:jc w:val="center"/>
              <w:rPr>
                <w:color w:val="000000" w:themeColor="text1"/>
              </w:rPr>
            </w:pPr>
            <w:r w:rsidRPr="009A1096">
              <w:rPr>
                <w:color w:val="000000" w:themeColor="text1"/>
              </w:rPr>
              <w:t>1</w:t>
            </w:r>
          </w:p>
        </w:tc>
        <w:tc>
          <w:tcPr>
            <w:tcW w:w="2362" w:type="dxa"/>
            <w:tcBorders>
              <w:top w:val="single" w:sz="4" w:space="0" w:color="000000"/>
            </w:tcBorders>
          </w:tcPr>
          <w:p w14:paraId="52954C18" w14:textId="77777777" w:rsidR="00237736" w:rsidRPr="009A1096" w:rsidRDefault="00237736" w:rsidP="009A1096">
            <w:pPr>
              <w:pBdr>
                <w:top w:val="nil"/>
                <w:left w:val="nil"/>
                <w:bottom w:val="nil"/>
                <w:right w:val="nil"/>
                <w:between w:val="nil"/>
              </w:pBdr>
              <w:spacing w:line="360" w:lineRule="auto"/>
              <w:ind w:left="105" w:right="105"/>
              <w:jc w:val="center"/>
              <w:rPr>
                <w:color w:val="000000" w:themeColor="text1"/>
              </w:rPr>
            </w:pPr>
            <w:r w:rsidRPr="009A1096">
              <w:rPr>
                <w:color w:val="000000" w:themeColor="text1"/>
              </w:rPr>
              <w:t>10</w:t>
            </w:r>
          </w:p>
        </w:tc>
      </w:tr>
      <w:tr w:rsidR="00237736" w:rsidRPr="009A1096" w14:paraId="4F577962" w14:textId="77777777">
        <w:trPr>
          <w:trHeight w:val="382"/>
        </w:trPr>
        <w:tc>
          <w:tcPr>
            <w:tcW w:w="3877" w:type="dxa"/>
            <w:tcBorders>
              <w:top w:val="single" w:sz="4" w:space="0" w:color="000000"/>
            </w:tcBorders>
            <w:shd w:val="clear" w:color="auto" w:fill="FAC090"/>
          </w:tcPr>
          <w:p w14:paraId="253CB70C" w14:textId="77777777" w:rsidR="00237736" w:rsidRPr="009A1096" w:rsidRDefault="00237736" w:rsidP="009A1096">
            <w:pPr>
              <w:pBdr>
                <w:top w:val="nil"/>
                <w:left w:val="nil"/>
                <w:bottom w:val="nil"/>
                <w:right w:val="nil"/>
                <w:between w:val="nil"/>
              </w:pBdr>
              <w:spacing w:line="360" w:lineRule="auto"/>
              <w:ind w:left="103"/>
              <w:rPr>
                <w:color w:val="000000" w:themeColor="text1"/>
              </w:rPr>
            </w:pPr>
            <w:r w:rsidRPr="009A1096">
              <w:rPr>
                <w:color w:val="000000" w:themeColor="text1"/>
              </w:rPr>
              <w:t>Optisyenlik Laboratuvarı</w:t>
            </w:r>
          </w:p>
        </w:tc>
        <w:tc>
          <w:tcPr>
            <w:tcW w:w="2835" w:type="dxa"/>
            <w:tcBorders>
              <w:top w:val="single" w:sz="4" w:space="0" w:color="000000"/>
            </w:tcBorders>
          </w:tcPr>
          <w:p w14:paraId="2547015B" w14:textId="77777777" w:rsidR="00237736" w:rsidRPr="009A1096" w:rsidRDefault="00237736" w:rsidP="009A1096">
            <w:pPr>
              <w:pBdr>
                <w:top w:val="nil"/>
                <w:left w:val="nil"/>
                <w:bottom w:val="nil"/>
                <w:right w:val="nil"/>
                <w:between w:val="nil"/>
              </w:pBdr>
              <w:spacing w:line="360" w:lineRule="auto"/>
              <w:ind w:right="1"/>
              <w:jc w:val="center"/>
              <w:rPr>
                <w:color w:val="000000" w:themeColor="text1"/>
              </w:rPr>
            </w:pPr>
            <w:r w:rsidRPr="009A1096">
              <w:rPr>
                <w:color w:val="000000" w:themeColor="text1"/>
              </w:rPr>
              <w:t>1</w:t>
            </w:r>
          </w:p>
        </w:tc>
        <w:tc>
          <w:tcPr>
            <w:tcW w:w="2362" w:type="dxa"/>
            <w:tcBorders>
              <w:top w:val="single" w:sz="4" w:space="0" w:color="000000"/>
            </w:tcBorders>
          </w:tcPr>
          <w:p w14:paraId="300BCA2A" w14:textId="77777777" w:rsidR="00237736" w:rsidRPr="009A1096" w:rsidRDefault="00237736" w:rsidP="009A1096">
            <w:pPr>
              <w:pBdr>
                <w:top w:val="nil"/>
                <w:left w:val="nil"/>
                <w:bottom w:val="nil"/>
                <w:right w:val="nil"/>
                <w:between w:val="nil"/>
              </w:pBdr>
              <w:spacing w:line="360" w:lineRule="auto"/>
              <w:ind w:left="105" w:right="105"/>
              <w:jc w:val="center"/>
              <w:rPr>
                <w:color w:val="000000" w:themeColor="text1"/>
              </w:rPr>
            </w:pPr>
            <w:r w:rsidRPr="009A1096">
              <w:rPr>
                <w:color w:val="000000" w:themeColor="text1"/>
              </w:rPr>
              <w:t>30</w:t>
            </w:r>
          </w:p>
        </w:tc>
      </w:tr>
      <w:tr w:rsidR="00237736" w:rsidRPr="009A1096" w14:paraId="28CAB495" w14:textId="77777777">
        <w:trPr>
          <w:trHeight w:val="382"/>
        </w:trPr>
        <w:tc>
          <w:tcPr>
            <w:tcW w:w="3877" w:type="dxa"/>
            <w:tcBorders>
              <w:top w:val="single" w:sz="4" w:space="0" w:color="000000"/>
            </w:tcBorders>
            <w:shd w:val="clear" w:color="auto" w:fill="FAC090"/>
          </w:tcPr>
          <w:p w14:paraId="69D8936B" w14:textId="77777777" w:rsidR="00237736" w:rsidRPr="009A1096" w:rsidRDefault="00237736" w:rsidP="009A1096">
            <w:pPr>
              <w:pBdr>
                <w:top w:val="nil"/>
                <w:left w:val="nil"/>
                <w:bottom w:val="nil"/>
                <w:right w:val="nil"/>
                <w:between w:val="nil"/>
              </w:pBdr>
              <w:spacing w:line="360" w:lineRule="auto"/>
              <w:ind w:left="103"/>
              <w:rPr>
                <w:color w:val="000000" w:themeColor="text1"/>
              </w:rPr>
            </w:pPr>
            <w:r w:rsidRPr="009A1096">
              <w:rPr>
                <w:color w:val="000000" w:themeColor="text1"/>
              </w:rPr>
              <w:t>Tıbbi Laboratuvar Tek. Laboratuvarı</w:t>
            </w:r>
          </w:p>
        </w:tc>
        <w:tc>
          <w:tcPr>
            <w:tcW w:w="2835" w:type="dxa"/>
            <w:tcBorders>
              <w:top w:val="single" w:sz="4" w:space="0" w:color="000000"/>
            </w:tcBorders>
          </w:tcPr>
          <w:p w14:paraId="349C6283" w14:textId="77777777" w:rsidR="00237736" w:rsidRPr="009A1096" w:rsidRDefault="00237736" w:rsidP="009A1096">
            <w:pPr>
              <w:pBdr>
                <w:top w:val="nil"/>
                <w:left w:val="nil"/>
                <w:bottom w:val="nil"/>
                <w:right w:val="nil"/>
                <w:between w:val="nil"/>
              </w:pBdr>
              <w:spacing w:line="360" w:lineRule="auto"/>
              <w:ind w:right="1"/>
              <w:jc w:val="center"/>
              <w:rPr>
                <w:color w:val="000000" w:themeColor="text1"/>
              </w:rPr>
            </w:pPr>
            <w:r w:rsidRPr="009A1096">
              <w:rPr>
                <w:color w:val="000000" w:themeColor="text1"/>
              </w:rPr>
              <w:t>1</w:t>
            </w:r>
          </w:p>
        </w:tc>
        <w:tc>
          <w:tcPr>
            <w:tcW w:w="2362" w:type="dxa"/>
            <w:tcBorders>
              <w:top w:val="single" w:sz="4" w:space="0" w:color="000000"/>
            </w:tcBorders>
          </w:tcPr>
          <w:p w14:paraId="6E7C11FB" w14:textId="77777777" w:rsidR="00237736" w:rsidRPr="009A1096" w:rsidRDefault="00237736" w:rsidP="009A1096">
            <w:pPr>
              <w:pBdr>
                <w:top w:val="nil"/>
                <w:left w:val="nil"/>
                <w:bottom w:val="nil"/>
                <w:right w:val="nil"/>
                <w:between w:val="nil"/>
              </w:pBdr>
              <w:spacing w:line="360" w:lineRule="auto"/>
              <w:ind w:left="105" w:right="105"/>
              <w:jc w:val="center"/>
              <w:rPr>
                <w:color w:val="000000" w:themeColor="text1"/>
              </w:rPr>
            </w:pPr>
            <w:r w:rsidRPr="009A1096">
              <w:rPr>
                <w:color w:val="000000" w:themeColor="text1"/>
              </w:rPr>
              <w:t>30</w:t>
            </w:r>
          </w:p>
        </w:tc>
      </w:tr>
      <w:tr w:rsidR="00237736" w:rsidRPr="009A1096" w14:paraId="425C8E25" w14:textId="77777777">
        <w:trPr>
          <w:trHeight w:val="382"/>
        </w:trPr>
        <w:tc>
          <w:tcPr>
            <w:tcW w:w="3877" w:type="dxa"/>
            <w:tcBorders>
              <w:top w:val="single" w:sz="4" w:space="0" w:color="000000"/>
            </w:tcBorders>
            <w:shd w:val="clear" w:color="auto" w:fill="FAC090"/>
          </w:tcPr>
          <w:p w14:paraId="037E8F46" w14:textId="77777777" w:rsidR="00237736" w:rsidRPr="009A1096" w:rsidRDefault="00237736" w:rsidP="009A1096">
            <w:pPr>
              <w:pBdr>
                <w:top w:val="nil"/>
                <w:left w:val="nil"/>
                <w:bottom w:val="nil"/>
                <w:right w:val="nil"/>
                <w:between w:val="nil"/>
              </w:pBdr>
              <w:spacing w:line="360" w:lineRule="auto"/>
              <w:ind w:left="103"/>
              <w:rPr>
                <w:color w:val="000000" w:themeColor="text1"/>
              </w:rPr>
            </w:pPr>
            <w:r w:rsidRPr="009A1096">
              <w:rPr>
                <w:color w:val="000000" w:themeColor="text1"/>
              </w:rPr>
              <w:t>Çocuk Gelişimi (Atölye)</w:t>
            </w:r>
          </w:p>
        </w:tc>
        <w:tc>
          <w:tcPr>
            <w:tcW w:w="2835" w:type="dxa"/>
            <w:tcBorders>
              <w:top w:val="single" w:sz="4" w:space="0" w:color="000000"/>
            </w:tcBorders>
          </w:tcPr>
          <w:p w14:paraId="294B2D6C" w14:textId="77777777" w:rsidR="00237736" w:rsidRPr="009A1096" w:rsidRDefault="00237736" w:rsidP="009A1096">
            <w:pPr>
              <w:pBdr>
                <w:top w:val="nil"/>
                <w:left w:val="nil"/>
                <w:bottom w:val="nil"/>
                <w:right w:val="nil"/>
                <w:between w:val="nil"/>
              </w:pBdr>
              <w:spacing w:line="360" w:lineRule="auto"/>
              <w:ind w:right="1"/>
              <w:jc w:val="center"/>
              <w:rPr>
                <w:color w:val="000000" w:themeColor="text1"/>
              </w:rPr>
            </w:pPr>
            <w:r w:rsidRPr="009A1096">
              <w:rPr>
                <w:color w:val="000000" w:themeColor="text1"/>
              </w:rPr>
              <w:t>1</w:t>
            </w:r>
          </w:p>
        </w:tc>
        <w:tc>
          <w:tcPr>
            <w:tcW w:w="2362" w:type="dxa"/>
            <w:tcBorders>
              <w:top w:val="single" w:sz="4" w:space="0" w:color="000000"/>
            </w:tcBorders>
          </w:tcPr>
          <w:p w14:paraId="441A5C87" w14:textId="77777777" w:rsidR="00237736" w:rsidRPr="009A1096" w:rsidRDefault="00237736" w:rsidP="009A1096">
            <w:pPr>
              <w:pBdr>
                <w:top w:val="nil"/>
                <w:left w:val="nil"/>
                <w:bottom w:val="nil"/>
                <w:right w:val="nil"/>
                <w:between w:val="nil"/>
              </w:pBdr>
              <w:spacing w:line="360" w:lineRule="auto"/>
              <w:ind w:left="105" w:right="105"/>
              <w:jc w:val="center"/>
              <w:rPr>
                <w:color w:val="000000" w:themeColor="text1"/>
              </w:rPr>
            </w:pPr>
            <w:r w:rsidRPr="009A1096">
              <w:rPr>
                <w:color w:val="000000" w:themeColor="text1"/>
              </w:rPr>
              <w:t>20</w:t>
            </w:r>
          </w:p>
        </w:tc>
      </w:tr>
      <w:tr w:rsidR="00A21E30" w:rsidRPr="009A1096" w14:paraId="582F1D42" w14:textId="77777777">
        <w:trPr>
          <w:trHeight w:val="391"/>
        </w:trPr>
        <w:tc>
          <w:tcPr>
            <w:tcW w:w="3877" w:type="dxa"/>
            <w:shd w:val="clear" w:color="auto" w:fill="FAC090"/>
          </w:tcPr>
          <w:p w14:paraId="73C5F8E1" w14:textId="77777777" w:rsidR="00A21E30" w:rsidRPr="009A1096" w:rsidRDefault="00AF528D" w:rsidP="009A1096">
            <w:pPr>
              <w:pBdr>
                <w:top w:val="nil"/>
                <w:left w:val="nil"/>
                <w:bottom w:val="nil"/>
                <w:right w:val="nil"/>
                <w:between w:val="nil"/>
              </w:pBdr>
              <w:spacing w:line="360" w:lineRule="auto"/>
              <w:ind w:left="103"/>
              <w:rPr>
                <w:color w:val="000000" w:themeColor="text1"/>
              </w:rPr>
            </w:pPr>
            <w:r w:rsidRPr="009A1096">
              <w:rPr>
                <w:color w:val="000000" w:themeColor="text1"/>
              </w:rPr>
              <w:t>Ofis</w:t>
            </w:r>
          </w:p>
        </w:tc>
        <w:tc>
          <w:tcPr>
            <w:tcW w:w="2835" w:type="dxa"/>
          </w:tcPr>
          <w:p w14:paraId="0CE9CEF8" w14:textId="77777777" w:rsidR="00A21E30" w:rsidRPr="009A1096" w:rsidRDefault="00237736" w:rsidP="009A1096">
            <w:pPr>
              <w:pBdr>
                <w:top w:val="nil"/>
                <w:left w:val="nil"/>
                <w:bottom w:val="nil"/>
                <w:right w:val="nil"/>
                <w:between w:val="nil"/>
              </w:pBdr>
              <w:spacing w:line="360" w:lineRule="auto"/>
              <w:ind w:left="1111" w:right="1112"/>
              <w:jc w:val="center"/>
              <w:rPr>
                <w:color w:val="000000" w:themeColor="text1"/>
              </w:rPr>
            </w:pPr>
            <w:r w:rsidRPr="009A1096">
              <w:rPr>
                <w:color w:val="000000" w:themeColor="text1"/>
              </w:rPr>
              <w:t>24</w:t>
            </w:r>
          </w:p>
        </w:tc>
        <w:tc>
          <w:tcPr>
            <w:tcW w:w="2362" w:type="dxa"/>
          </w:tcPr>
          <w:p w14:paraId="00B5C40F" w14:textId="77777777" w:rsidR="00A21E30" w:rsidRPr="009A1096" w:rsidRDefault="00237736" w:rsidP="009A1096">
            <w:pPr>
              <w:pBdr>
                <w:top w:val="nil"/>
                <w:left w:val="nil"/>
                <w:bottom w:val="nil"/>
                <w:right w:val="nil"/>
                <w:between w:val="nil"/>
              </w:pBdr>
              <w:spacing w:line="360" w:lineRule="auto"/>
              <w:ind w:left="105" w:right="105"/>
              <w:jc w:val="center"/>
              <w:rPr>
                <w:color w:val="000000" w:themeColor="text1"/>
              </w:rPr>
            </w:pPr>
            <w:r w:rsidRPr="009A1096">
              <w:rPr>
                <w:color w:val="000000" w:themeColor="text1"/>
              </w:rPr>
              <w:t>32</w:t>
            </w:r>
          </w:p>
        </w:tc>
      </w:tr>
    </w:tbl>
    <w:p w14:paraId="22825475" w14:textId="77777777" w:rsidR="00A21E30" w:rsidRPr="009A1096" w:rsidRDefault="00A21E30" w:rsidP="009A1096">
      <w:pPr>
        <w:pBdr>
          <w:top w:val="nil"/>
          <w:left w:val="nil"/>
          <w:bottom w:val="nil"/>
          <w:right w:val="nil"/>
          <w:between w:val="nil"/>
        </w:pBdr>
        <w:spacing w:line="360" w:lineRule="auto"/>
        <w:rPr>
          <w:color w:val="000000" w:themeColor="text1"/>
        </w:rPr>
      </w:pPr>
    </w:p>
    <w:p w14:paraId="7CEEC585" w14:textId="606EF24F" w:rsidR="00786232" w:rsidRDefault="00AF528D" w:rsidP="008F0D60">
      <w:pPr>
        <w:pBdr>
          <w:top w:val="nil"/>
          <w:left w:val="nil"/>
          <w:bottom w:val="nil"/>
          <w:right w:val="nil"/>
          <w:between w:val="nil"/>
        </w:pBdr>
        <w:spacing w:before="153" w:line="360" w:lineRule="auto"/>
        <w:ind w:right="108" w:firstLine="567"/>
        <w:jc w:val="both"/>
        <w:rPr>
          <w:color w:val="000000" w:themeColor="text1"/>
        </w:rPr>
      </w:pPr>
      <w:r w:rsidRPr="009A1096">
        <w:rPr>
          <w:color w:val="000000" w:themeColor="text1"/>
        </w:rPr>
        <w:t>Sağlık Hizmetleri Meslek Yüksekokulu 5 bölüm ve 11 program ile hizme</w:t>
      </w:r>
      <w:r w:rsidR="004B075A" w:rsidRPr="009A1096">
        <w:rPr>
          <w:color w:val="000000" w:themeColor="text1"/>
        </w:rPr>
        <w:t>t vermeye devam etmektedir. 2021- 2022</w:t>
      </w:r>
      <w:r w:rsidR="00A10D30">
        <w:rPr>
          <w:color w:val="000000" w:themeColor="text1"/>
        </w:rPr>
        <w:t xml:space="preserve"> </w:t>
      </w:r>
      <w:r w:rsidRPr="009A1096">
        <w:rPr>
          <w:color w:val="000000" w:themeColor="text1"/>
        </w:rPr>
        <w:t>eğitim–öğretim</w:t>
      </w:r>
      <w:r w:rsidR="00A10D30">
        <w:rPr>
          <w:color w:val="000000" w:themeColor="text1"/>
        </w:rPr>
        <w:t xml:space="preserve"> </w:t>
      </w:r>
      <w:r w:rsidRPr="009A1096">
        <w:rPr>
          <w:color w:val="000000" w:themeColor="text1"/>
        </w:rPr>
        <w:t>yılında</w:t>
      </w:r>
      <w:r w:rsidR="00A10D30">
        <w:rPr>
          <w:color w:val="000000" w:themeColor="text1"/>
        </w:rPr>
        <w:t xml:space="preserve"> </w:t>
      </w:r>
      <w:r w:rsidR="004B075A" w:rsidRPr="009A1096">
        <w:rPr>
          <w:color w:val="000000" w:themeColor="text1"/>
        </w:rPr>
        <w:t>k</w:t>
      </w:r>
      <w:r w:rsidRPr="009A1096">
        <w:rPr>
          <w:color w:val="000000" w:themeColor="text1"/>
        </w:rPr>
        <w:t>adrolu</w:t>
      </w:r>
      <w:r w:rsidR="00A10D30">
        <w:rPr>
          <w:color w:val="000000" w:themeColor="text1"/>
        </w:rPr>
        <w:t xml:space="preserve"> 31 </w:t>
      </w:r>
      <w:r w:rsidRPr="009A1096">
        <w:rPr>
          <w:color w:val="000000" w:themeColor="text1"/>
        </w:rPr>
        <w:t>ve</w:t>
      </w:r>
      <w:r w:rsidR="00A10D30">
        <w:rPr>
          <w:color w:val="000000" w:themeColor="text1"/>
        </w:rPr>
        <w:t xml:space="preserve"> d</w:t>
      </w:r>
      <w:r w:rsidRPr="009A1096">
        <w:rPr>
          <w:color w:val="000000" w:themeColor="text1"/>
        </w:rPr>
        <w:t>ışardan</w:t>
      </w:r>
      <w:r w:rsidR="00A10D30">
        <w:rPr>
          <w:color w:val="000000" w:themeColor="text1"/>
        </w:rPr>
        <w:t xml:space="preserve"> </w:t>
      </w:r>
      <w:r w:rsidRPr="009A1096">
        <w:rPr>
          <w:color w:val="000000" w:themeColor="text1"/>
        </w:rPr>
        <w:t>saa</w:t>
      </w:r>
      <w:r w:rsidR="00CF6E28">
        <w:rPr>
          <w:color w:val="000000" w:themeColor="text1"/>
        </w:rPr>
        <w:t xml:space="preserve">t </w:t>
      </w:r>
      <w:r w:rsidRPr="009A1096">
        <w:rPr>
          <w:color w:val="000000" w:themeColor="text1"/>
        </w:rPr>
        <w:t>ücretli</w:t>
      </w:r>
      <w:r w:rsidR="00A10D30">
        <w:rPr>
          <w:color w:val="000000" w:themeColor="text1"/>
        </w:rPr>
        <w:t xml:space="preserve"> </w:t>
      </w:r>
      <w:r w:rsidRPr="009A1096">
        <w:rPr>
          <w:color w:val="000000" w:themeColor="text1"/>
        </w:rPr>
        <w:t>ders</w:t>
      </w:r>
      <w:r w:rsidR="00A10D30">
        <w:rPr>
          <w:color w:val="000000" w:themeColor="text1"/>
        </w:rPr>
        <w:t xml:space="preserve"> </w:t>
      </w:r>
      <w:r w:rsidRPr="009A1096">
        <w:rPr>
          <w:color w:val="000000" w:themeColor="text1"/>
        </w:rPr>
        <w:t>veren</w:t>
      </w:r>
      <w:r w:rsidR="00A10D30">
        <w:rPr>
          <w:color w:val="000000" w:themeColor="text1"/>
        </w:rPr>
        <w:t xml:space="preserve"> 2</w:t>
      </w:r>
      <w:r w:rsidR="0047425C" w:rsidRPr="009A1096">
        <w:rPr>
          <w:color w:val="000000" w:themeColor="text1"/>
        </w:rPr>
        <w:t>1</w:t>
      </w:r>
      <w:r w:rsidR="00A10D30">
        <w:rPr>
          <w:color w:val="000000" w:themeColor="text1"/>
        </w:rPr>
        <w:t xml:space="preserve"> </w:t>
      </w:r>
      <w:r w:rsidRPr="009A1096">
        <w:rPr>
          <w:color w:val="000000" w:themeColor="text1"/>
        </w:rPr>
        <w:t>akademik</w:t>
      </w:r>
      <w:r w:rsidR="00A10D30">
        <w:rPr>
          <w:color w:val="000000" w:themeColor="text1"/>
        </w:rPr>
        <w:t xml:space="preserve"> </w:t>
      </w:r>
      <w:r w:rsidRPr="009A1096">
        <w:rPr>
          <w:color w:val="000000" w:themeColor="text1"/>
        </w:rPr>
        <w:t xml:space="preserve">personel olmak üzere </w:t>
      </w:r>
      <w:r w:rsidR="00A10D30">
        <w:rPr>
          <w:color w:val="000000" w:themeColor="text1"/>
        </w:rPr>
        <w:t>52</w:t>
      </w:r>
      <w:r w:rsidRPr="009A1096">
        <w:rPr>
          <w:color w:val="000000" w:themeColor="text1"/>
        </w:rPr>
        <w:t xml:space="preserve"> akademik personel vardır. </w:t>
      </w:r>
    </w:p>
    <w:p w14:paraId="6F1C8848" w14:textId="77777777" w:rsidR="008F1ED1" w:rsidRPr="009A1096" w:rsidRDefault="008F1ED1" w:rsidP="009A1096">
      <w:pPr>
        <w:pBdr>
          <w:top w:val="nil"/>
          <w:left w:val="nil"/>
          <w:bottom w:val="nil"/>
          <w:right w:val="nil"/>
          <w:between w:val="nil"/>
        </w:pBdr>
        <w:spacing w:before="153" w:line="360" w:lineRule="auto"/>
        <w:ind w:left="118" w:right="108" w:firstLine="424"/>
        <w:jc w:val="both"/>
        <w:rPr>
          <w:color w:val="000000" w:themeColor="text1"/>
        </w:rPr>
      </w:pPr>
    </w:p>
    <w:p w14:paraId="34A533DC" w14:textId="77777777" w:rsidR="00786232" w:rsidRPr="009A1096" w:rsidRDefault="00786232" w:rsidP="008F1ED1">
      <w:pPr>
        <w:autoSpaceDE w:val="0"/>
        <w:autoSpaceDN w:val="0"/>
        <w:adjustRightInd w:val="0"/>
        <w:spacing w:line="360" w:lineRule="auto"/>
        <w:ind w:right="-3" w:firstLine="709"/>
        <w:rPr>
          <w:b/>
          <w:bCs/>
          <w:color w:val="000000" w:themeColor="text1"/>
        </w:rPr>
      </w:pPr>
      <w:r w:rsidRPr="009A1096">
        <w:rPr>
          <w:b/>
          <w:bCs/>
          <w:color w:val="000000" w:themeColor="text1"/>
        </w:rPr>
        <w:t>SHMYO Akademik ve İdari Personel</w:t>
      </w:r>
    </w:p>
    <w:p w14:paraId="40C34295" w14:textId="51DEF76E" w:rsidR="00786232" w:rsidRPr="009A1096" w:rsidRDefault="00786232" w:rsidP="009A1096">
      <w:pPr>
        <w:autoSpaceDE w:val="0"/>
        <w:autoSpaceDN w:val="0"/>
        <w:adjustRightInd w:val="0"/>
        <w:spacing w:line="360" w:lineRule="auto"/>
        <w:ind w:right="-3" w:firstLine="709"/>
        <w:rPr>
          <w:b/>
          <w:bCs/>
          <w:color w:val="000000" w:themeColor="text1"/>
        </w:rPr>
      </w:pPr>
      <w:r w:rsidRPr="009A1096">
        <w:rPr>
          <w:b/>
          <w:bCs/>
          <w:color w:val="000000" w:themeColor="text1"/>
        </w:rPr>
        <w:t>Tablo 8.2.2.</w:t>
      </w:r>
      <w:r w:rsidR="008F0D60">
        <w:rPr>
          <w:b/>
          <w:bCs/>
          <w:color w:val="000000" w:themeColor="text1"/>
        </w:rPr>
        <w:t xml:space="preserve"> </w:t>
      </w:r>
      <w:r w:rsidR="00C37E7B" w:rsidRPr="009A1096">
        <w:rPr>
          <w:rFonts w:eastAsia="Arial Unicode MS"/>
          <w:bCs/>
          <w:color w:val="000000" w:themeColor="text1"/>
        </w:rPr>
        <w:t xml:space="preserve">Unvanlar İtibari ile Akademik </w:t>
      </w:r>
      <w:r w:rsidR="00C37E7B">
        <w:rPr>
          <w:rFonts w:eastAsia="Arial Unicode MS"/>
          <w:bCs/>
          <w:color w:val="000000" w:themeColor="text1"/>
        </w:rPr>
        <w:t xml:space="preserve">ve İdari </w:t>
      </w:r>
      <w:r w:rsidR="00C37E7B" w:rsidRPr="009A1096">
        <w:rPr>
          <w:rFonts w:eastAsia="Arial Unicode MS"/>
          <w:bCs/>
          <w:color w:val="000000" w:themeColor="text1"/>
        </w:rPr>
        <w:t>Personel Sayısı</w:t>
      </w:r>
    </w:p>
    <w:tbl>
      <w:tblPr>
        <w:tblStyle w:val="TabloKlavuzu"/>
        <w:tblW w:w="9634" w:type="dxa"/>
        <w:tblLook w:val="04A0" w:firstRow="1" w:lastRow="0" w:firstColumn="1" w:lastColumn="0" w:noHBand="0" w:noVBand="1"/>
      </w:tblPr>
      <w:tblGrid>
        <w:gridCol w:w="4673"/>
        <w:gridCol w:w="4961"/>
      </w:tblGrid>
      <w:tr w:rsidR="009A1096" w:rsidRPr="009A1096" w14:paraId="6ECFC557" w14:textId="77777777" w:rsidTr="009A1096">
        <w:tc>
          <w:tcPr>
            <w:tcW w:w="9634" w:type="dxa"/>
            <w:gridSpan w:val="2"/>
          </w:tcPr>
          <w:p w14:paraId="1DDE28CB" w14:textId="77777777" w:rsidR="00786232" w:rsidRPr="009A1096" w:rsidRDefault="00786232" w:rsidP="009A1096">
            <w:pPr>
              <w:autoSpaceDE w:val="0"/>
              <w:autoSpaceDN w:val="0"/>
              <w:adjustRightInd w:val="0"/>
              <w:spacing w:line="360" w:lineRule="auto"/>
              <w:ind w:right="-3"/>
              <w:rPr>
                <w:b/>
                <w:bCs/>
                <w:color w:val="000000" w:themeColor="text1"/>
              </w:rPr>
            </w:pPr>
            <w:r w:rsidRPr="009A1096">
              <w:rPr>
                <w:rFonts w:eastAsia="Arial Unicode MS"/>
                <w:bCs/>
                <w:color w:val="000000" w:themeColor="text1"/>
              </w:rPr>
              <w:t xml:space="preserve">        Unvanlar İtibari ile Akademik Personel Sayısı</w:t>
            </w:r>
          </w:p>
        </w:tc>
      </w:tr>
      <w:tr w:rsidR="009A1096" w:rsidRPr="009A1096" w14:paraId="68B0F939" w14:textId="77777777" w:rsidTr="009A1096">
        <w:tc>
          <w:tcPr>
            <w:tcW w:w="4673" w:type="dxa"/>
          </w:tcPr>
          <w:p w14:paraId="33D29364" w14:textId="77777777" w:rsidR="00786232" w:rsidRPr="009A1096" w:rsidRDefault="00786232" w:rsidP="009A1096">
            <w:pPr>
              <w:autoSpaceDE w:val="0"/>
              <w:autoSpaceDN w:val="0"/>
              <w:adjustRightInd w:val="0"/>
              <w:spacing w:line="360" w:lineRule="auto"/>
              <w:ind w:right="-3"/>
              <w:rPr>
                <w:b/>
                <w:bCs/>
                <w:color w:val="000000" w:themeColor="text1"/>
              </w:rPr>
            </w:pPr>
            <w:r w:rsidRPr="009A1096">
              <w:rPr>
                <w:b/>
                <w:bCs/>
                <w:color w:val="000000" w:themeColor="text1"/>
              </w:rPr>
              <w:t>Prof. Dr.</w:t>
            </w:r>
          </w:p>
        </w:tc>
        <w:tc>
          <w:tcPr>
            <w:tcW w:w="4961" w:type="dxa"/>
          </w:tcPr>
          <w:p w14:paraId="306D35AD" w14:textId="77777777" w:rsidR="00786232" w:rsidRPr="009A1096" w:rsidRDefault="00960BE7" w:rsidP="00600CAC">
            <w:pPr>
              <w:autoSpaceDE w:val="0"/>
              <w:autoSpaceDN w:val="0"/>
              <w:adjustRightInd w:val="0"/>
              <w:spacing w:line="360" w:lineRule="auto"/>
              <w:ind w:right="-3"/>
              <w:jc w:val="center"/>
              <w:rPr>
                <w:b/>
                <w:bCs/>
                <w:color w:val="000000" w:themeColor="text1"/>
              </w:rPr>
            </w:pPr>
            <w:r w:rsidRPr="009A1096">
              <w:rPr>
                <w:b/>
                <w:bCs/>
                <w:color w:val="000000" w:themeColor="text1"/>
              </w:rPr>
              <w:t>3</w:t>
            </w:r>
          </w:p>
        </w:tc>
      </w:tr>
      <w:tr w:rsidR="009A1096" w:rsidRPr="009A1096" w14:paraId="492B6AE7" w14:textId="77777777" w:rsidTr="009A1096">
        <w:tc>
          <w:tcPr>
            <w:tcW w:w="4673" w:type="dxa"/>
          </w:tcPr>
          <w:p w14:paraId="6855F591" w14:textId="77777777" w:rsidR="00786232" w:rsidRPr="009A1096" w:rsidRDefault="00786232" w:rsidP="009A1096">
            <w:pPr>
              <w:autoSpaceDE w:val="0"/>
              <w:autoSpaceDN w:val="0"/>
              <w:adjustRightInd w:val="0"/>
              <w:spacing w:line="360" w:lineRule="auto"/>
              <w:ind w:right="-3"/>
              <w:rPr>
                <w:b/>
                <w:bCs/>
                <w:color w:val="000000" w:themeColor="text1"/>
              </w:rPr>
            </w:pPr>
            <w:r w:rsidRPr="009A1096">
              <w:rPr>
                <w:b/>
                <w:bCs/>
                <w:color w:val="000000" w:themeColor="text1"/>
              </w:rPr>
              <w:t>Dr. Öğr. Üyesi</w:t>
            </w:r>
          </w:p>
        </w:tc>
        <w:tc>
          <w:tcPr>
            <w:tcW w:w="4961" w:type="dxa"/>
          </w:tcPr>
          <w:p w14:paraId="44BAB12A" w14:textId="77777777" w:rsidR="00786232" w:rsidRPr="009A1096" w:rsidRDefault="00317BAA" w:rsidP="00600CAC">
            <w:pPr>
              <w:autoSpaceDE w:val="0"/>
              <w:autoSpaceDN w:val="0"/>
              <w:adjustRightInd w:val="0"/>
              <w:spacing w:line="360" w:lineRule="auto"/>
              <w:ind w:right="-3"/>
              <w:jc w:val="center"/>
              <w:rPr>
                <w:b/>
                <w:bCs/>
                <w:color w:val="000000" w:themeColor="text1"/>
              </w:rPr>
            </w:pPr>
            <w:r w:rsidRPr="009A1096">
              <w:rPr>
                <w:b/>
                <w:bCs/>
                <w:color w:val="000000" w:themeColor="text1"/>
              </w:rPr>
              <w:t>5</w:t>
            </w:r>
          </w:p>
        </w:tc>
      </w:tr>
      <w:tr w:rsidR="009A1096" w:rsidRPr="009A1096" w14:paraId="2F26EAA0" w14:textId="77777777" w:rsidTr="009A1096">
        <w:tc>
          <w:tcPr>
            <w:tcW w:w="4673" w:type="dxa"/>
          </w:tcPr>
          <w:p w14:paraId="21B1072C" w14:textId="77777777" w:rsidR="00786232" w:rsidRPr="009A1096" w:rsidRDefault="00786232" w:rsidP="009A1096">
            <w:pPr>
              <w:autoSpaceDE w:val="0"/>
              <w:autoSpaceDN w:val="0"/>
              <w:adjustRightInd w:val="0"/>
              <w:spacing w:line="360" w:lineRule="auto"/>
              <w:ind w:right="-3"/>
              <w:rPr>
                <w:b/>
                <w:bCs/>
                <w:color w:val="000000" w:themeColor="text1"/>
              </w:rPr>
            </w:pPr>
            <w:r w:rsidRPr="009A1096">
              <w:rPr>
                <w:b/>
                <w:bCs/>
                <w:color w:val="000000" w:themeColor="text1"/>
              </w:rPr>
              <w:t>Öğretim Görevlisi</w:t>
            </w:r>
          </w:p>
        </w:tc>
        <w:tc>
          <w:tcPr>
            <w:tcW w:w="4961" w:type="dxa"/>
          </w:tcPr>
          <w:p w14:paraId="1F6CE200" w14:textId="77777777" w:rsidR="00786232" w:rsidRPr="009A1096" w:rsidRDefault="00E9227E" w:rsidP="00600CAC">
            <w:pPr>
              <w:autoSpaceDE w:val="0"/>
              <w:autoSpaceDN w:val="0"/>
              <w:adjustRightInd w:val="0"/>
              <w:spacing w:line="360" w:lineRule="auto"/>
              <w:ind w:right="-3"/>
              <w:jc w:val="center"/>
              <w:rPr>
                <w:b/>
                <w:bCs/>
                <w:color w:val="000000" w:themeColor="text1"/>
              </w:rPr>
            </w:pPr>
            <w:r w:rsidRPr="009A1096">
              <w:rPr>
                <w:b/>
                <w:bCs/>
                <w:color w:val="000000" w:themeColor="text1"/>
              </w:rPr>
              <w:t>2</w:t>
            </w:r>
            <w:r w:rsidR="00A10D30">
              <w:rPr>
                <w:b/>
                <w:bCs/>
                <w:color w:val="000000" w:themeColor="text1"/>
              </w:rPr>
              <w:t>3</w:t>
            </w:r>
          </w:p>
        </w:tc>
      </w:tr>
      <w:tr w:rsidR="009A1096" w:rsidRPr="009A1096" w14:paraId="28FA6DDD" w14:textId="77777777" w:rsidTr="009A1096">
        <w:tc>
          <w:tcPr>
            <w:tcW w:w="4673" w:type="dxa"/>
          </w:tcPr>
          <w:p w14:paraId="0303C0B0" w14:textId="77777777" w:rsidR="00786232" w:rsidRPr="009A1096" w:rsidRDefault="00786232" w:rsidP="009A1096">
            <w:pPr>
              <w:autoSpaceDE w:val="0"/>
              <w:autoSpaceDN w:val="0"/>
              <w:adjustRightInd w:val="0"/>
              <w:spacing w:line="360" w:lineRule="auto"/>
              <w:ind w:right="-3"/>
              <w:rPr>
                <w:b/>
                <w:bCs/>
                <w:color w:val="000000" w:themeColor="text1"/>
              </w:rPr>
            </w:pPr>
            <w:r w:rsidRPr="009A1096">
              <w:rPr>
                <w:b/>
                <w:bCs/>
                <w:color w:val="000000" w:themeColor="text1"/>
              </w:rPr>
              <w:t>Ders Saat</w:t>
            </w:r>
            <w:r w:rsidR="00317BAA" w:rsidRPr="009A1096">
              <w:rPr>
                <w:b/>
                <w:bCs/>
                <w:color w:val="000000" w:themeColor="text1"/>
              </w:rPr>
              <w:t>i</w:t>
            </w:r>
            <w:r w:rsidRPr="009A1096">
              <w:rPr>
                <w:b/>
                <w:bCs/>
                <w:color w:val="000000" w:themeColor="text1"/>
              </w:rPr>
              <w:t xml:space="preserve"> Ücret</w:t>
            </w:r>
            <w:r w:rsidR="00317BAA" w:rsidRPr="009A1096">
              <w:rPr>
                <w:b/>
                <w:bCs/>
                <w:color w:val="000000" w:themeColor="text1"/>
              </w:rPr>
              <w:t>i</w:t>
            </w:r>
            <w:r w:rsidRPr="009A1096">
              <w:rPr>
                <w:b/>
                <w:bCs/>
                <w:color w:val="000000" w:themeColor="text1"/>
              </w:rPr>
              <w:t xml:space="preserve"> Karşılığı</w:t>
            </w:r>
          </w:p>
        </w:tc>
        <w:tc>
          <w:tcPr>
            <w:tcW w:w="4961" w:type="dxa"/>
          </w:tcPr>
          <w:p w14:paraId="4203DB22" w14:textId="77777777" w:rsidR="00786232" w:rsidRPr="009A1096" w:rsidRDefault="00A10D30" w:rsidP="00600CAC">
            <w:pPr>
              <w:autoSpaceDE w:val="0"/>
              <w:autoSpaceDN w:val="0"/>
              <w:adjustRightInd w:val="0"/>
              <w:spacing w:line="360" w:lineRule="auto"/>
              <w:ind w:right="-3"/>
              <w:jc w:val="center"/>
              <w:rPr>
                <w:b/>
                <w:bCs/>
                <w:color w:val="000000" w:themeColor="text1"/>
              </w:rPr>
            </w:pPr>
            <w:r>
              <w:rPr>
                <w:b/>
                <w:bCs/>
                <w:color w:val="000000" w:themeColor="text1"/>
              </w:rPr>
              <w:t>21</w:t>
            </w:r>
          </w:p>
        </w:tc>
      </w:tr>
      <w:tr w:rsidR="009A1096" w:rsidRPr="009A1096" w14:paraId="0AEB31AE" w14:textId="77777777" w:rsidTr="009A1096">
        <w:tc>
          <w:tcPr>
            <w:tcW w:w="4673" w:type="dxa"/>
          </w:tcPr>
          <w:p w14:paraId="2A557ED8" w14:textId="77777777" w:rsidR="00317BAA" w:rsidRPr="009A1096" w:rsidRDefault="00317BAA" w:rsidP="009A1096">
            <w:pPr>
              <w:autoSpaceDE w:val="0"/>
              <w:autoSpaceDN w:val="0"/>
              <w:adjustRightInd w:val="0"/>
              <w:spacing w:line="360" w:lineRule="auto"/>
              <w:ind w:right="-3"/>
              <w:rPr>
                <w:b/>
                <w:bCs/>
                <w:color w:val="000000" w:themeColor="text1"/>
              </w:rPr>
            </w:pPr>
            <w:r w:rsidRPr="009A1096">
              <w:rPr>
                <w:b/>
                <w:bCs/>
                <w:color w:val="000000" w:themeColor="text1"/>
              </w:rPr>
              <w:t>Toplam</w:t>
            </w:r>
          </w:p>
        </w:tc>
        <w:tc>
          <w:tcPr>
            <w:tcW w:w="4961" w:type="dxa"/>
          </w:tcPr>
          <w:p w14:paraId="2CEFE9DB" w14:textId="77777777" w:rsidR="00317BAA" w:rsidRPr="009A1096" w:rsidRDefault="00A10D30" w:rsidP="00600CAC">
            <w:pPr>
              <w:autoSpaceDE w:val="0"/>
              <w:autoSpaceDN w:val="0"/>
              <w:adjustRightInd w:val="0"/>
              <w:spacing w:line="360" w:lineRule="auto"/>
              <w:ind w:right="-3"/>
              <w:jc w:val="center"/>
              <w:rPr>
                <w:b/>
                <w:bCs/>
                <w:color w:val="000000" w:themeColor="text1"/>
              </w:rPr>
            </w:pPr>
            <w:r>
              <w:rPr>
                <w:b/>
                <w:bCs/>
                <w:color w:val="000000" w:themeColor="text1"/>
              </w:rPr>
              <w:t>52</w:t>
            </w:r>
          </w:p>
        </w:tc>
      </w:tr>
    </w:tbl>
    <w:p w14:paraId="7BDD9FBF" w14:textId="77777777" w:rsidR="00786232" w:rsidRPr="009A1096" w:rsidRDefault="00786232" w:rsidP="009A1096">
      <w:pPr>
        <w:pBdr>
          <w:top w:val="nil"/>
          <w:left w:val="nil"/>
          <w:bottom w:val="nil"/>
          <w:right w:val="nil"/>
          <w:between w:val="nil"/>
        </w:pBdr>
        <w:spacing w:before="153" w:line="360" w:lineRule="auto"/>
        <w:ind w:right="108"/>
        <w:jc w:val="both"/>
        <w:rPr>
          <w:color w:val="000000" w:themeColor="text1"/>
        </w:rPr>
      </w:pPr>
    </w:p>
    <w:tbl>
      <w:tblPr>
        <w:tblW w:w="9639" w:type="dxa"/>
        <w:tblInd w:w="-5" w:type="dxa"/>
        <w:tblCellMar>
          <w:left w:w="70" w:type="dxa"/>
          <w:right w:w="70" w:type="dxa"/>
        </w:tblCellMar>
        <w:tblLook w:val="04A0" w:firstRow="1" w:lastRow="0" w:firstColumn="1" w:lastColumn="0" w:noHBand="0" w:noVBand="1"/>
      </w:tblPr>
      <w:tblGrid>
        <w:gridCol w:w="4734"/>
        <w:gridCol w:w="4905"/>
      </w:tblGrid>
      <w:tr w:rsidR="009A1096" w:rsidRPr="009A1096" w14:paraId="276F0A89" w14:textId="77777777" w:rsidTr="009A1096">
        <w:trPr>
          <w:trHeight w:val="283"/>
        </w:trPr>
        <w:tc>
          <w:tcPr>
            <w:tcW w:w="9639" w:type="dxa"/>
            <w:gridSpan w:val="2"/>
            <w:tcBorders>
              <w:top w:val="single" w:sz="4" w:space="0" w:color="auto"/>
              <w:left w:val="single" w:sz="4" w:space="0" w:color="auto"/>
              <w:bottom w:val="single" w:sz="4" w:space="0" w:color="auto"/>
              <w:right w:val="single" w:sz="4" w:space="0" w:color="auto"/>
            </w:tcBorders>
            <w:noWrap/>
            <w:vAlign w:val="bottom"/>
            <w:hideMark/>
          </w:tcPr>
          <w:p w14:paraId="004663CB" w14:textId="77777777" w:rsidR="00317BAA" w:rsidRPr="009A1096" w:rsidRDefault="00317BAA" w:rsidP="009A1096">
            <w:pPr>
              <w:spacing w:line="360" w:lineRule="auto"/>
              <w:ind w:right="-3"/>
              <w:jc w:val="center"/>
              <w:rPr>
                <w:color w:val="000000" w:themeColor="text1"/>
              </w:rPr>
            </w:pPr>
            <w:r w:rsidRPr="009A1096">
              <w:rPr>
                <w:color w:val="000000" w:themeColor="text1"/>
              </w:rPr>
              <w:t>İdari Personel Sayısı</w:t>
            </w:r>
          </w:p>
        </w:tc>
      </w:tr>
      <w:tr w:rsidR="009A1096" w:rsidRPr="009A1096" w14:paraId="61573A40" w14:textId="77777777" w:rsidTr="009A1096">
        <w:trPr>
          <w:trHeight w:val="283"/>
        </w:trPr>
        <w:tc>
          <w:tcPr>
            <w:tcW w:w="4734" w:type="dxa"/>
            <w:tcBorders>
              <w:top w:val="nil"/>
              <w:left w:val="single" w:sz="4" w:space="0" w:color="auto"/>
              <w:bottom w:val="single" w:sz="4" w:space="0" w:color="auto"/>
              <w:right w:val="single" w:sz="4" w:space="0" w:color="auto"/>
            </w:tcBorders>
            <w:noWrap/>
            <w:vAlign w:val="center"/>
          </w:tcPr>
          <w:p w14:paraId="69F3EE8E" w14:textId="77777777" w:rsidR="00317BAA" w:rsidRPr="009A1096" w:rsidRDefault="00317BAA" w:rsidP="009A1096">
            <w:pPr>
              <w:spacing w:line="360" w:lineRule="auto"/>
              <w:ind w:right="-3"/>
              <w:rPr>
                <w:color w:val="000000" w:themeColor="text1"/>
              </w:rPr>
            </w:pPr>
            <w:r w:rsidRPr="009A1096">
              <w:rPr>
                <w:color w:val="000000" w:themeColor="text1"/>
              </w:rPr>
              <w:t xml:space="preserve"> Yüksekokul Sekreteri</w:t>
            </w:r>
          </w:p>
        </w:tc>
        <w:tc>
          <w:tcPr>
            <w:tcW w:w="4905" w:type="dxa"/>
            <w:tcBorders>
              <w:top w:val="nil"/>
              <w:left w:val="nil"/>
              <w:bottom w:val="single" w:sz="4" w:space="0" w:color="auto"/>
              <w:right w:val="single" w:sz="4" w:space="0" w:color="auto"/>
            </w:tcBorders>
            <w:noWrap/>
            <w:vAlign w:val="center"/>
          </w:tcPr>
          <w:p w14:paraId="4E139C12" w14:textId="77777777" w:rsidR="00317BAA" w:rsidRPr="009A1096" w:rsidRDefault="00317BAA" w:rsidP="00600CAC">
            <w:pPr>
              <w:spacing w:line="360" w:lineRule="auto"/>
              <w:ind w:right="-3"/>
              <w:jc w:val="center"/>
              <w:rPr>
                <w:color w:val="000000" w:themeColor="text1"/>
              </w:rPr>
            </w:pPr>
            <w:r w:rsidRPr="009A1096">
              <w:rPr>
                <w:color w:val="000000" w:themeColor="text1"/>
              </w:rPr>
              <w:t>1</w:t>
            </w:r>
          </w:p>
        </w:tc>
      </w:tr>
      <w:tr w:rsidR="009A1096" w:rsidRPr="009A1096" w14:paraId="3753F291" w14:textId="77777777" w:rsidTr="009A1096">
        <w:trPr>
          <w:trHeight w:val="283"/>
        </w:trPr>
        <w:tc>
          <w:tcPr>
            <w:tcW w:w="4734" w:type="dxa"/>
            <w:tcBorders>
              <w:top w:val="nil"/>
              <w:left w:val="single" w:sz="4" w:space="0" w:color="auto"/>
              <w:bottom w:val="single" w:sz="4" w:space="0" w:color="auto"/>
              <w:right w:val="single" w:sz="4" w:space="0" w:color="auto"/>
            </w:tcBorders>
            <w:noWrap/>
            <w:vAlign w:val="center"/>
          </w:tcPr>
          <w:p w14:paraId="6A628FAD" w14:textId="77777777" w:rsidR="00317BAA" w:rsidRPr="009A1096" w:rsidRDefault="00317BAA" w:rsidP="009A1096">
            <w:pPr>
              <w:spacing w:line="360" w:lineRule="auto"/>
              <w:ind w:right="-3"/>
              <w:rPr>
                <w:color w:val="000000" w:themeColor="text1"/>
              </w:rPr>
            </w:pPr>
            <w:r w:rsidRPr="009A1096">
              <w:rPr>
                <w:color w:val="000000" w:themeColor="text1"/>
              </w:rPr>
              <w:t xml:space="preserve"> Memur</w:t>
            </w:r>
          </w:p>
        </w:tc>
        <w:tc>
          <w:tcPr>
            <w:tcW w:w="4905" w:type="dxa"/>
            <w:tcBorders>
              <w:top w:val="nil"/>
              <w:left w:val="nil"/>
              <w:bottom w:val="single" w:sz="4" w:space="0" w:color="auto"/>
              <w:right w:val="single" w:sz="4" w:space="0" w:color="auto"/>
            </w:tcBorders>
            <w:noWrap/>
            <w:vAlign w:val="center"/>
          </w:tcPr>
          <w:p w14:paraId="622EC54C" w14:textId="77777777" w:rsidR="00317BAA" w:rsidRPr="009A1096" w:rsidRDefault="00317BAA" w:rsidP="00600CAC">
            <w:pPr>
              <w:spacing w:line="360" w:lineRule="auto"/>
              <w:ind w:right="-3"/>
              <w:jc w:val="center"/>
              <w:rPr>
                <w:color w:val="000000" w:themeColor="text1"/>
              </w:rPr>
            </w:pPr>
            <w:r w:rsidRPr="009A1096">
              <w:rPr>
                <w:color w:val="000000" w:themeColor="text1"/>
              </w:rPr>
              <w:t>1</w:t>
            </w:r>
          </w:p>
        </w:tc>
      </w:tr>
      <w:tr w:rsidR="009A1096" w:rsidRPr="009A1096" w14:paraId="26921D95" w14:textId="77777777" w:rsidTr="009A1096">
        <w:trPr>
          <w:trHeight w:val="343"/>
        </w:trPr>
        <w:tc>
          <w:tcPr>
            <w:tcW w:w="4734" w:type="dxa"/>
            <w:tcBorders>
              <w:top w:val="nil"/>
              <w:left w:val="single" w:sz="4" w:space="0" w:color="auto"/>
              <w:bottom w:val="single" w:sz="4" w:space="0" w:color="auto"/>
              <w:right w:val="single" w:sz="4" w:space="0" w:color="auto"/>
            </w:tcBorders>
            <w:noWrap/>
            <w:vAlign w:val="bottom"/>
            <w:hideMark/>
          </w:tcPr>
          <w:p w14:paraId="2A8D651E" w14:textId="77777777" w:rsidR="00317BAA" w:rsidRPr="009A1096" w:rsidRDefault="00317BAA" w:rsidP="009A1096">
            <w:pPr>
              <w:spacing w:line="360" w:lineRule="auto"/>
              <w:ind w:right="-3"/>
              <w:rPr>
                <w:b/>
                <w:color w:val="000000" w:themeColor="text1"/>
              </w:rPr>
            </w:pPr>
            <w:r w:rsidRPr="009A1096">
              <w:rPr>
                <w:b/>
                <w:color w:val="000000" w:themeColor="text1"/>
              </w:rPr>
              <w:t>Toplam</w:t>
            </w:r>
          </w:p>
        </w:tc>
        <w:tc>
          <w:tcPr>
            <w:tcW w:w="4905" w:type="dxa"/>
            <w:tcBorders>
              <w:top w:val="nil"/>
              <w:left w:val="nil"/>
              <w:bottom w:val="single" w:sz="4" w:space="0" w:color="auto"/>
              <w:right w:val="single" w:sz="4" w:space="0" w:color="auto"/>
            </w:tcBorders>
            <w:noWrap/>
            <w:vAlign w:val="bottom"/>
          </w:tcPr>
          <w:p w14:paraId="0D6CEB78" w14:textId="77777777" w:rsidR="00317BAA" w:rsidRPr="009A1096" w:rsidRDefault="00317BAA" w:rsidP="009A1096">
            <w:pPr>
              <w:spacing w:line="360" w:lineRule="auto"/>
              <w:ind w:right="-3"/>
              <w:jc w:val="center"/>
              <w:rPr>
                <w:b/>
                <w:color w:val="000000" w:themeColor="text1"/>
              </w:rPr>
            </w:pPr>
            <w:r w:rsidRPr="009A1096">
              <w:rPr>
                <w:b/>
                <w:color w:val="000000" w:themeColor="text1"/>
              </w:rPr>
              <w:t>2</w:t>
            </w:r>
          </w:p>
        </w:tc>
      </w:tr>
    </w:tbl>
    <w:p w14:paraId="4E859F71" w14:textId="77777777" w:rsidR="004B1A24" w:rsidRPr="009A1096" w:rsidRDefault="004B1A24" w:rsidP="009A1096">
      <w:pPr>
        <w:pBdr>
          <w:top w:val="nil"/>
          <w:left w:val="nil"/>
          <w:bottom w:val="nil"/>
          <w:right w:val="nil"/>
          <w:between w:val="nil"/>
        </w:pBdr>
        <w:spacing w:before="153" w:line="360" w:lineRule="auto"/>
        <w:ind w:right="108"/>
        <w:jc w:val="both"/>
        <w:rPr>
          <w:color w:val="000000" w:themeColor="text1"/>
        </w:rPr>
      </w:pPr>
    </w:p>
    <w:p w14:paraId="7742825F" w14:textId="2303FAF9" w:rsidR="004B1A24" w:rsidRDefault="004B1A24" w:rsidP="00470EF8">
      <w:pPr>
        <w:pBdr>
          <w:top w:val="nil"/>
          <w:left w:val="nil"/>
          <w:bottom w:val="nil"/>
          <w:right w:val="nil"/>
          <w:between w:val="nil"/>
        </w:pBdr>
        <w:spacing w:before="140" w:line="360" w:lineRule="auto"/>
        <w:ind w:left="850"/>
        <w:jc w:val="center"/>
        <w:rPr>
          <w:color w:val="000000" w:themeColor="text1"/>
        </w:rPr>
      </w:pPr>
      <w:bookmarkStart w:id="23" w:name="_Hlk87900400"/>
      <w:r w:rsidRPr="009A1096">
        <w:rPr>
          <w:b/>
          <w:color w:val="000000" w:themeColor="text1"/>
        </w:rPr>
        <w:lastRenderedPageBreak/>
        <w:t>Şekil</w:t>
      </w:r>
      <w:r w:rsidR="008F0D60">
        <w:rPr>
          <w:b/>
          <w:color w:val="000000" w:themeColor="text1"/>
        </w:rPr>
        <w:t xml:space="preserve"> </w:t>
      </w:r>
      <w:r w:rsidRPr="009A1096">
        <w:rPr>
          <w:b/>
          <w:color w:val="000000" w:themeColor="text1"/>
        </w:rPr>
        <w:t xml:space="preserve">2. </w:t>
      </w:r>
      <w:r w:rsidRPr="009A1096">
        <w:rPr>
          <w:color w:val="000000" w:themeColor="text1"/>
        </w:rPr>
        <w:t>Son 2 Yıldaki Akademik ve İdari Personel Sayısı Değişimi</w:t>
      </w:r>
    </w:p>
    <w:p w14:paraId="36E5DE17" w14:textId="752940D3" w:rsidR="00CF6E28" w:rsidRPr="009A1096" w:rsidRDefault="00CF6E28" w:rsidP="00AA4C94">
      <w:pPr>
        <w:pBdr>
          <w:top w:val="nil"/>
          <w:left w:val="nil"/>
          <w:bottom w:val="nil"/>
          <w:right w:val="nil"/>
          <w:between w:val="nil"/>
        </w:pBdr>
        <w:spacing w:before="140" w:line="360" w:lineRule="auto"/>
        <w:ind w:left="993"/>
        <w:rPr>
          <w:color w:val="000000" w:themeColor="text1"/>
        </w:rPr>
      </w:pPr>
      <w:r>
        <w:rPr>
          <w:noProof/>
          <w:lang w:val="tr-TR"/>
        </w:rPr>
        <w:drawing>
          <wp:inline distT="0" distB="0" distL="0" distR="0" wp14:anchorId="4AA8C36F" wp14:editId="446FF964">
            <wp:extent cx="5210175" cy="3438525"/>
            <wp:effectExtent l="0" t="0" r="0" b="0"/>
            <wp:docPr id="3" name="Grafi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bookmarkEnd w:id="23"/>
    <w:p w14:paraId="01D72D2D" w14:textId="5C6EE5F7" w:rsidR="004B1A24" w:rsidRPr="009A1096" w:rsidRDefault="004B1A24" w:rsidP="00CF6E28">
      <w:pPr>
        <w:pBdr>
          <w:top w:val="nil"/>
          <w:left w:val="nil"/>
          <w:bottom w:val="nil"/>
          <w:right w:val="nil"/>
          <w:between w:val="nil"/>
        </w:pBdr>
        <w:spacing w:before="153" w:line="360" w:lineRule="auto"/>
        <w:ind w:right="108"/>
        <w:jc w:val="both"/>
        <w:rPr>
          <w:color w:val="000000" w:themeColor="text1"/>
        </w:rPr>
      </w:pPr>
    </w:p>
    <w:p w14:paraId="36ECD1DE" w14:textId="77777777" w:rsidR="004B1A24" w:rsidRDefault="004B1A24" w:rsidP="009A1096">
      <w:pPr>
        <w:pBdr>
          <w:top w:val="nil"/>
          <w:left w:val="nil"/>
          <w:bottom w:val="nil"/>
          <w:right w:val="nil"/>
          <w:between w:val="nil"/>
        </w:pBdr>
        <w:spacing w:before="153" w:line="360" w:lineRule="auto"/>
        <w:ind w:left="118" w:right="108" w:firstLine="424"/>
        <w:jc w:val="both"/>
        <w:rPr>
          <w:color w:val="000000" w:themeColor="text1"/>
        </w:rPr>
      </w:pPr>
    </w:p>
    <w:p w14:paraId="363C062C" w14:textId="450E4C72" w:rsidR="009A1096" w:rsidRDefault="009A1096" w:rsidP="009A1096">
      <w:pPr>
        <w:pBdr>
          <w:top w:val="nil"/>
          <w:left w:val="nil"/>
          <w:bottom w:val="nil"/>
          <w:right w:val="nil"/>
          <w:between w:val="nil"/>
        </w:pBdr>
        <w:spacing w:before="153" w:line="360" w:lineRule="auto"/>
        <w:ind w:left="118" w:right="108" w:firstLine="424"/>
        <w:jc w:val="both"/>
        <w:rPr>
          <w:color w:val="000000" w:themeColor="text1"/>
        </w:rPr>
      </w:pPr>
    </w:p>
    <w:p w14:paraId="5097851C" w14:textId="77777777" w:rsidR="00CF6E28" w:rsidRPr="009A1096" w:rsidRDefault="00CF6E28" w:rsidP="009A1096">
      <w:pPr>
        <w:pBdr>
          <w:top w:val="nil"/>
          <w:left w:val="nil"/>
          <w:bottom w:val="nil"/>
          <w:right w:val="nil"/>
          <w:between w:val="nil"/>
        </w:pBdr>
        <w:spacing w:before="153" w:line="360" w:lineRule="auto"/>
        <w:ind w:left="118" w:right="108" w:firstLine="424"/>
        <w:jc w:val="both"/>
        <w:rPr>
          <w:color w:val="000000" w:themeColor="text1"/>
        </w:rPr>
      </w:pPr>
    </w:p>
    <w:p w14:paraId="37C58C45" w14:textId="77777777" w:rsidR="009A1096" w:rsidRPr="009A1096" w:rsidRDefault="004B1A24" w:rsidP="00AA4C94">
      <w:pPr>
        <w:pBdr>
          <w:top w:val="nil"/>
          <w:left w:val="nil"/>
          <w:bottom w:val="nil"/>
          <w:right w:val="nil"/>
          <w:between w:val="nil"/>
        </w:pBdr>
        <w:spacing w:before="153" w:line="360" w:lineRule="auto"/>
        <w:ind w:left="118" w:right="108" w:firstLine="875"/>
        <w:jc w:val="both"/>
        <w:rPr>
          <w:color w:val="000000" w:themeColor="text1"/>
        </w:rPr>
      </w:pPr>
      <w:r w:rsidRPr="009A1096">
        <w:rPr>
          <w:noProof/>
          <w:color w:val="000000" w:themeColor="text1"/>
          <w:lang w:val="tr-TR"/>
        </w:rPr>
        <w:drawing>
          <wp:inline distT="0" distB="0" distL="0" distR="0" wp14:anchorId="69E526A7" wp14:editId="40F5C656">
            <wp:extent cx="5210175" cy="3257550"/>
            <wp:effectExtent l="0" t="0" r="0" b="0"/>
            <wp:docPr id="13" name="Grafik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bookmarkStart w:id="24" w:name="_heading=h.1ksv4uv" w:colFirst="0" w:colLast="0"/>
      <w:bookmarkEnd w:id="24"/>
    </w:p>
    <w:p w14:paraId="30A2F514" w14:textId="77777777" w:rsidR="00A21E30" w:rsidRPr="009A1096" w:rsidRDefault="00A21E30" w:rsidP="009A1096">
      <w:pPr>
        <w:pBdr>
          <w:top w:val="nil"/>
          <w:left w:val="nil"/>
          <w:bottom w:val="nil"/>
          <w:right w:val="nil"/>
          <w:between w:val="nil"/>
        </w:pBdr>
        <w:spacing w:before="6" w:line="360" w:lineRule="auto"/>
        <w:rPr>
          <w:color w:val="000000" w:themeColor="text1"/>
        </w:rPr>
      </w:pPr>
    </w:p>
    <w:p w14:paraId="76A0DB13" w14:textId="77777777" w:rsidR="00436810" w:rsidRDefault="00436810" w:rsidP="009A1096">
      <w:pPr>
        <w:pBdr>
          <w:top w:val="nil"/>
          <w:left w:val="nil"/>
          <w:bottom w:val="nil"/>
          <w:right w:val="nil"/>
          <w:between w:val="nil"/>
        </w:pBdr>
        <w:spacing w:line="360" w:lineRule="auto"/>
        <w:ind w:left="118" w:right="8" w:firstLine="566"/>
        <w:rPr>
          <w:color w:val="000000" w:themeColor="text1"/>
        </w:rPr>
      </w:pPr>
    </w:p>
    <w:p w14:paraId="14016DCD" w14:textId="77777777" w:rsidR="00E9227E" w:rsidRPr="009A1096" w:rsidRDefault="00E9227E" w:rsidP="009A1096">
      <w:pPr>
        <w:pBdr>
          <w:top w:val="nil"/>
          <w:left w:val="nil"/>
          <w:bottom w:val="nil"/>
          <w:right w:val="nil"/>
          <w:between w:val="nil"/>
        </w:pBdr>
        <w:spacing w:line="360" w:lineRule="auto"/>
        <w:ind w:left="118" w:right="8" w:firstLine="566"/>
        <w:rPr>
          <w:color w:val="000000" w:themeColor="text1"/>
        </w:rPr>
      </w:pPr>
      <w:r w:rsidRPr="009A1096">
        <w:rPr>
          <w:color w:val="000000" w:themeColor="text1"/>
        </w:rPr>
        <w:lastRenderedPageBreak/>
        <w:t>Sağlık Hizmetleri Meslek Yüksekokulu bünyesindeki tüm programlarda 2021-2022 eğit</w:t>
      </w:r>
      <w:r w:rsidR="004B075A" w:rsidRPr="009A1096">
        <w:rPr>
          <w:color w:val="000000" w:themeColor="text1"/>
        </w:rPr>
        <w:t xml:space="preserve">im-öğretim yılında </w:t>
      </w:r>
      <w:proofErr w:type="gramStart"/>
      <w:r w:rsidR="004B075A" w:rsidRPr="009A1096">
        <w:rPr>
          <w:color w:val="000000" w:themeColor="text1"/>
        </w:rPr>
        <w:t>1.sınıfta</w:t>
      </w:r>
      <w:proofErr w:type="gramEnd"/>
      <w:r w:rsidR="004B075A" w:rsidRPr="009A1096">
        <w:rPr>
          <w:color w:val="000000" w:themeColor="text1"/>
        </w:rPr>
        <w:t xml:space="preserve"> 391 ve 2. sınıfta 496 öğrenci olmak üzere toplam 887</w:t>
      </w:r>
      <w:r w:rsidRPr="009A1096">
        <w:rPr>
          <w:color w:val="000000" w:themeColor="text1"/>
        </w:rPr>
        <w:t xml:space="preserve"> öğrenci vardır. </w:t>
      </w:r>
    </w:p>
    <w:p w14:paraId="15DE1BBB" w14:textId="77777777" w:rsidR="00184C3B" w:rsidRPr="009A1096" w:rsidRDefault="00184C3B" w:rsidP="009A1096">
      <w:pPr>
        <w:pBdr>
          <w:top w:val="nil"/>
          <w:left w:val="nil"/>
          <w:bottom w:val="nil"/>
          <w:right w:val="nil"/>
          <w:between w:val="nil"/>
        </w:pBdr>
        <w:spacing w:line="360" w:lineRule="auto"/>
        <w:rPr>
          <w:color w:val="000000" w:themeColor="text1"/>
        </w:rPr>
      </w:pPr>
    </w:p>
    <w:p w14:paraId="04DA88A3" w14:textId="6D183190" w:rsidR="00184C3B" w:rsidRDefault="00184C3B" w:rsidP="009A1096">
      <w:pPr>
        <w:pBdr>
          <w:top w:val="nil"/>
          <w:left w:val="nil"/>
          <w:bottom w:val="nil"/>
          <w:right w:val="nil"/>
          <w:between w:val="nil"/>
        </w:pBdr>
        <w:spacing w:before="145" w:line="360" w:lineRule="auto"/>
        <w:ind w:left="1788" w:right="3202"/>
        <w:jc w:val="center"/>
        <w:rPr>
          <w:color w:val="000000" w:themeColor="text1"/>
        </w:rPr>
      </w:pPr>
      <w:bookmarkStart w:id="25" w:name="_heading=h.44sinio" w:colFirst="0" w:colLast="0"/>
      <w:bookmarkEnd w:id="25"/>
      <w:r w:rsidRPr="009A1096">
        <w:rPr>
          <w:b/>
          <w:color w:val="000000" w:themeColor="text1"/>
        </w:rPr>
        <w:t xml:space="preserve">Şekil 3. </w:t>
      </w:r>
      <w:r w:rsidRPr="009A1096">
        <w:rPr>
          <w:color w:val="000000" w:themeColor="text1"/>
        </w:rPr>
        <w:t>Son 2 Yıldaki Öğrenci Sayısı Değişimi</w:t>
      </w:r>
    </w:p>
    <w:p w14:paraId="0953F9D6" w14:textId="3233B1E3" w:rsidR="00AA4C94" w:rsidRPr="009A1096" w:rsidRDefault="00AA4C94" w:rsidP="00AA4C94">
      <w:pPr>
        <w:pBdr>
          <w:top w:val="nil"/>
          <w:left w:val="nil"/>
          <w:bottom w:val="nil"/>
          <w:right w:val="nil"/>
          <w:between w:val="nil"/>
        </w:pBdr>
        <w:spacing w:before="145" w:line="360" w:lineRule="auto"/>
        <w:ind w:left="142" w:right="3202" w:firstLine="851"/>
        <w:jc w:val="center"/>
        <w:rPr>
          <w:color w:val="000000" w:themeColor="text1"/>
        </w:rPr>
      </w:pPr>
      <w:r>
        <w:rPr>
          <w:noProof/>
          <w:lang w:val="tr-TR"/>
        </w:rPr>
        <w:drawing>
          <wp:inline distT="0" distB="0" distL="0" distR="0" wp14:anchorId="043C295C" wp14:editId="22C8E913">
            <wp:extent cx="5153025" cy="3048000"/>
            <wp:effectExtent l="0" t="0" r="0" b="0"/>
            <wp:docPr id="5" name="Grafi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1139C40" w14:textId="340DD812" w:rsidR="00AA4C94" w:rsidRPr="009A1096" w:rsidRDefault="00AA4C94" w:rsidP="009A1096">
      <w:pPr>
        <w:pBdr>
          <w:top w:val="nil"/>
          <w:left w:val="nil"/>
          <w:bottom w:val="nil"/>
          <w:right w:val="nil"/>
          <w:between w:val="nil"/>
        </w:pBdr>
        <w:spacing w:line="360" w:lineRule="auto"/>
        <w:ind w:right="8"/>
        <w:rPr>
          <w:color w:val="000000" w:themeColor="text1"/>
        </w:rPr>
      </w:pPr>
    </w:p>
    <w:p w14:paraId="31227187" w14:textId="3C1BCADA" w:rsidR="008C0397" w:rsidRPr="009A1096" w:rsidRDefault="008C0397" w:rsidP="009A1096">
      <w:pPr>
        <w:pBdr>
          <w:top w:val="nil"/>
          <w:left w:val="nil"/>
          <w:bottom w:val="nil"/>
          <w:right w:val="nil"/>
          <w:between w:val="nil"/>
        </w:pBdr>
        <w:spacing w:before="139" w:line="360" w:lineRule="auto"/>
        <w:ind w:left="118" w:right="8"/>
        <w:rPr>
          <w:color w:val="000000" w:themeColor="text1"/>
        </w:rPr>
      </w:pPr>
      <w:r w:rsidRPr="009A1096">
        <w:rPr>
          <w:color w:val="000000" w:themeColor="text1"/>
        </w:rPr>
        <w:t>2021-2022 eğitim – öğretim yılında akademik personel başına düş</w:t>
      </w:r>
      <w:r w:rsidR="00AA4C94">
        <w:rPr>
          <w:color w:val="000000" w:themeColor="text1"/>
        </w:rPr>
        <w:t>en öğrenci sayısı 16,64</w:t>
      </w:r>
      <w:r w:rsidRPr="009A1096">
        <w:rPr>
          <w:color w:val="000000" w:themeColor="text1"/>
        </w:rPr>
        <w:t xml:space="preserve"> öğrencidir.</w:t>
      </w:r>
    </w:p>
    <w:p w14:paraId="116A22EF" w14:textId="77777777" w:rsidR="008C0397" w:rsidRPr="009A1096" w:rsidRDefault="008C0397" w:rsidP="009A1096">
      <w:pPr>
        <w:pBdr>
          <w:top w:val="nil"/>
          <w:left w:val="nil"/>
          <w:bottom w:val="nil"/>
          <w:right w:val="nil"/>
          <w:between w:val="nil"/>
        </w:pBdr>
        <w:spacing w:before="139" w:line="360" w:lineRule="auto"/>
        <w:ind w:left="118" w:right="8"/>
        <w:rPr>
          <w:color w:val="000000" w:themeColor="text1"/>
        </w:rPr>
      </w:pPr>
    </w:p>
    <w:p w14:paraId="2FCAEAF7" w14:textId="086774E7" w:rsidR="008C0397" w:rsidRDefault="008C0397" w:rsidP="00470EF8">
      <w:pPr>
        <w:pBdr>
          <w:top w:val="nil"/>
          <w:left w:val="nil"/>
          <w:bottom w:val="nil"/>
          <w:right w:val="nil"/>
          <w:between w:val="nil"/>
        </w:pBdr>
        <w:spacing w:line="360" w:lineRule="auto"/>
        <w:ind w:left="140"/>
        <w:jc w:val="center"/>
        <w:rPr>
          <w:color w:val="000000" w:themeColor="text1"/>
        </w:rPr>
      </w:pPr>
      <w:bookmarkStart w:id="26" w:name="_Hlk87900508"/>
      <w:r w:rsidRPr="009A1096">
        <w:rPr>
          <w:b/>
          <w:color w:val="000000" w:themeColor="text1"/>
        </w:rPr>
        <w:t xml:space="preserve">Şekil 4. </w:t>
      </w:r>
      <w:r w:rsidRPr="009A1096">
        <w:rPr>
          <w:color w:val="000000" w:themeColor="text1"/>
        </w:rPr>
        <w:t>Son 2 Yıldaki Akademik Personel Başına D</w:t>
      </w:r>
      <w:r w:rsidR="000F7DB8">
        <w:rPr>
          <w:color w:val="000000" w:themeColor="text1"/>
        </w:rPr>
        <w:t>ü</w:t>
      </w:r>
      <w:r w:rsidRPr="009A1096">
        <w:rPr>
          <w:color w:val="000000" w:themeColor="text1"/>
        </w:rPr>
        <w:t>şen Öğrenci Sayısı Değişimi</w:t>
      </w:r>
    </w:p>
    <w:p w14:paraId="6C1A3D38" w14:textId="76060C75" w:rsidR="00AA4C94" w:rsidRDefault="00AA4C94" w:rsidP="00AA4C94">
      <w:pPr>
        <w:pBdr>
          <w:top w:val="nil"/>
          <w:left w:val="nil"/>
          <w:bottom w:val="nil"/>
          <w:right w:val="nil"/>
          <w:between w:val="nil"/>
        </w:pBdr>
        <w:spacing w:line="360" w:lineRule="auto"/>
        <w:rPr>
          <w:color w:val="000000" w:themeColor="text1"/>
        </w:rPr>
      </w:pPr>
    </w:p>
    <w:p w14:paraId="33DCBB0D" w14:textId="71BD01BE" w:rsidR="00AA4C94" w:rsidRPr="009A1096" w:rsidRDefault="00AA4C94" w:rsidP="00AA4C94">
      <w:pPr>
        <w:pBdr>
          <w:top w:val="nil"/>
          <w:left w:val="nil"/>
          <w:bottom w:val="nil"/>
          <w:right w:val="nil"/>
          <w:between w:val="nil"/>
        </w:pBdr>
        <w:spacing w:line="360" w:lineRule="auto"/>
        <w:ind w:left="993"/>
        <w:rPr>
          <w:color w:val="000000" w:themeColor="text1"/>
        </w:rPr>
      </w:pPr>
      <w:r>
        <w:rPr>
          <w:noProof/>
          <w:lang w:val="tr-TR"/>
        </w:rPr>
        <w:drawing>
          <wp:inline distT="0" distB="0" distL="0" distR="0" wp14:anchorId="7AF8C85C" wp14:editId="7FE70758">
            <wp:extent cx="5153025" cy="3152775"/>
            <wp:effectExtent l="0" t="0" r="0" b="0"/>
            <wp:docPr id="8" name="Grafik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bookmarkEnd w:id="26"/>
    <w:p w14:paraId="4B2AD7DA" w14:textId="6D9C8A88" w:rsidR="008C0397" w:rsidRPr="009A1096" w:rsidRDefault="008C0397" w:rsidP="00AA4C94">
      <w:pPr>
        <w:pBdr>
          <w:top w:val="nil"/>
          <w:left w:val="nil"/>
          <w:bottom w:val="nil"/>
          <w:right w:val="nil"/>
          <w:between w:val="nil"/>
        </w:pBdr>
        <w:spacing w:before="139" w:line="360" w:lineRule="auto"/>
        <w:ind w:right="8"/>
        <w:rPr>
          <w:color w:val="000000" w:themeColor="text1"/>
        </w:rPr>
        <w:sectPr w:rsidR="008C0397" w:rsidRPr="009A1096">
          <w:pgSz w:w="11910" w:h="16840"/>
          <w:pgMar w:top="1320" w:right="1020" w:bottom="1200" w:left="1300" w:header="0" w:footer="1000" w:gutter="0"/>
          <w:cols w:space="708"/>
        </w:sectPr>
      </w:pPr>
    </w:p>
    <w:p w14:paraId="45A7AD5F" w14:textId="77777777" w:rsidR="008C0397" w:rsidRPr="009A1096" w:rsidRDefault="008C0397" w:rsidP="009A1096">
      <w:pPr>
        <w:pBdr>
          <w:top w:val="nil"/>
          <w:left w:val="nil"/>
          <w:bottom w:val="nil"/>
          <w:right w:val="nil"/>
          <w:between w:val="nil"/>
        </w:pBdr>
        <w:spacing w:line="360" w:lineRule="auto"/>
        <w:rPr>
          <w:color w:val="000000" w:themeColor="text1"/>
        </w:rPr>
      </w:pPr>
      <w:bookmarkStart w:id="27" w:name="_heading=h.2jxsxqh" w:colFirst="0" w:colLast="0"/>
      <w:bookmarkEnd w:id="27"/>
    </w:p>
    <w:p w14:paraId="4CB2F3EC" w14:textId="77777777" w:rsidR="00A21E30" w:rsidRPr="009A1096" w:rsidRDefault="00004E36" w:rsidP="00470EF8">
      <w:pPr>
        <w:pStyle w:val="Balk2"/>
        <w:numPr>
          <w:ilvl w:val="1"/>
          <w:numId w:val="16"/>
        </w:numPr>
        <w:tabs>
          <w:tab w:val="left" w:pos="520"/>
        </w:tabs>
        <w:spacing w:before="209" w:line="360" w:lineRule="auto"/>
        <w:ind w:hanging="1004"/>
        <w:rPr>
          <w:color w:val="000000" w:themeColor="text1"/>
          <w:sz w:val="22"/>
          <w:szCs w:val="22"/>
        </w:rPr>
      </w:pPr>
      <w:bookmarkStart w:id="28" w:name="_Toc89849482"/>
      <w:r w:rsidRPr="009A1096">
        <w:rPr>
          <w:color w:val="000000" w:themeColor="text1"/>
          <w:sz w:val="22"/>
          <w:szCs w:val="22"/>
        </w:rPr>
        <w:t>GZFT</w:t>
      </w:r>
      <w:r w:rsidR="007E62C5" w:rsidRPr="009A1096">
        <w:rPr>
          <w:color w:val="000000" w:themeColor="text1"/>
          <w:sz w:val="22"/>
          <w:szCs w:val="22"/>
        </w:rPr>
        <w:t xml:space="preserve"> ANALİZİ</w:t>
      </w:r>
      <w:bookmarkEnd w:id="28"/>
    </w:p>
    <w:p w14:paraId="0844797B" w14:textId="77777777" w:rsidR="004A1EB2" w:rsidRPr="00470EF8" w:rsidRDefault="004A1EB2" w:rsidP="00470EF8">
      <w:pPr>
        <w:pStyle w:val="ListeParagraf"/>
        <w:numPr>
          <w:ilvl w:val="2"/>
          <w:numId w:val="16"/>
        </w:numPr>
        <w:pBdr>
          <w:top w:val="nil"/>
          <w:left w:val="nil"/>
          <w:bottom w:val="nil"/>
          <w:right w:val="nil"/>
          <w:between w:val="nil"/>
        </w:pBdr>
        <w:spacing w:line="360" w:lineRule="auto"/>
        <w:ind w:left="851" w:hanging="567"/>
        <w:rPr>
          <w:b/>
          <w:bCs/>
          <w:color w:val="000000" w:themeColor="text1"/>
        </w:rPr>
      </w:pPr>
      <w:r w:rsidRPr="00470EF8">
        <w:rPr>
          <w:b/>
          <w:bCs/>
          <w:color w:val="000000" w:themeColor="text1"/>
        </w:rPr>
        <w:t>GÜÇLÜ YÖNLER</w:t>
      </w:r>
    </w:p>
    <w:tbl>
      <w:tblPr>
        <w:tblStyle w:val="TabloKlavuzu"/>
        <w:tblpPr w:leftFromText="141" w:rightFromText="141" w:vertAnchor="text" w:horzAnchor="margin" w:tblpY="127"/>
        <w:tblW w:w="9634" w:type="dxa"/>
        <w:tblLook w:val="04A0" w:firstRow="1" w:lastRow="0" w:firstColumn="1" w:lastColumn="0" w:noHBand="0" w:noVBand="1"/>
      </w:tblPr>
      <w:tblGrid>
        <w:gridCol w:w="1542"/>
        <w:gridCol w:w="8092"/>
      </w:tblGrid>
      <w:tr w:rsidR="00EC5282" w:rsidRPr="009A1096" w14:paraId="642C8404" w14:textId="77777777" w:rsidTr="005269EA">
        <w:tc>
          <w:tcPr>
            <w:tcW w:w="1542" w:type="dxa"/>
            <w:vMerge w:val="restart"/>
            <w:shd w:val="clear" w:color="auto" w:fill="FABF8F" w:themeFill="accent6" w:themeFillTint="99"/>
          </w:tcPr>
          <w:p w14:paraId="45F527DE" w14:textId="77777777" w:rsidR="001B136C" w:rsidRPr="009A1096" w:rsidRDefault="001B136C" w:rsidP="009A1096">
            <w:pPr>
              <w:spacing w:line="360" w:lineRule="auto"/>
              <w:rPr>
                <w:color w:val="000000" w:themeColor="text1"/>
              </w:rPr>
            </w:pPr>
          </w:p>
          <w:p w14:paraId="690754B9" w14:textId="77777777" w:rsidR="001B136C" w:rsidRPr="009A1096" w:rsidRDefault="001B136C" w:rsidP="009A1096">
            <w:pPr>
              <w:spacing w:line="360" w:lineRule="auto"/>
              <w:rPr>
                <w:color w:val="000000" w:themeColor="text1"/>
              </w:rPr>
            </w:pPr>
          </w:p>
          <w:p w14:paraId="594A3EAF" w14:textId="77777777" w:rsidR="001B136C" w:rsidRPr="009A1096" w:rsidRDefault="001B136C" w:rsidP="009A1096">
            <w:pPr>
              <w:spacing w:line="360" w:lineRule="auto"/>
              <w:rPr>
                <w:color w:val="000000" w:themeColor="text1"/>
              </w:rPr>
            </w:pPr>
          </w:p>
          <w:p w14:paraId="1053949F" w14:textId="77777777" w:rsidR="001B136C" w:rsidRPr="009A1096" w:rsidRDefault="001B136C" w:rsidP="009A1096">
            <w:pPr>
              <w:spacing w:line="360" w:lineRule="auto"/>
              <w:rPr>
                <w:color w:val="000000" w:themeColor="text1"/>
              </w:rPr>
            </w:pPr>
          </w:p>
          <w:p w14:paraId="71795174" w14:textId="77777777" w:rsidR="001B136C" w:rsidRPr="009A1096" w:rsidRDefault="001B136C" w:rsidP="009A1096">
            <w:pPr>
              <w:spacing w:line="360" w:lineRule="auto"/>
              <w:rPr>
                <w:color w:val="000000" w:themeColor="text1"/>
              </w:rPr>
            </w:pPr>
          </w:p>
          <w:p w14:paraId="5636CA19" w14:textId="77777777" w:rsidR="001B136C" w:rsidRPr="009A1096" w:rsidRDefault="001B136C" w:rsidP="009A1096">
            <w:pPr>
              <w:spacing w:line="360" w:lineRule="auto"/>
              <w:rPr>
                <w:color w:val="000000" w:themeColor="text1"/>
              </w:rPr>
            </w:pPr>
          </w:p>
          <w:p w14:paraId="0EF3FDC6" w14:textId="77777777" w:rsidR="00EC5282" w:rsidRPr="009A1096" w:rsidRDefault="001B136C" w:rsidP="009A1096">
            <w:pPr>
              <w:spacing w:line="360" w:lineRule="auto"/>
              <w:jc w:val="center"/>
              <w:rPr>
                <w:color w:val="000000" w:themeColor="text1"/>
              </w:rPr>
            </w:pPr>
            <w:r w:rsidRPr="009A1096">
              <w:rPr>
                <w:color w:val="000000" w:themeColor="text1"/>
              </w:rPr>
              <w:t>EĞİTİM</w:t>
            </w:r>
            <w:r w:rsidR="00AC765F" w:rsidRPr="009A1096">
              <w:rPr>
                <w:color w:val="000000" w:themeColor="text1"/>
              </w:rPr>
              <w:t xml:space="preserve">  VE ÖĞRETİM </w:t>
            </w:r>
          </w:p>
        </w:tc>
        <w:tc>
          <w:tcPr>
            <w:tcW w:w="8092" w:type="dxa"/>
          </w:tcPr>
          <w:p w14:paraId="415B3C7E" w14:textId="77777777" w:rsidR="00EC5282" w:rsidRPr="009A1096" w:rsidRDefault="00EC5282" w:rsidP="009A1096">
            <w:pPr>
              <w:pStyle w:val="ListeParagraf"/>
              <w:tabs>
                <w:tab w:val="left" w:pos="3660"/>
              </w:tabs>
              <w:spacing w:line="276" w:lineRule="auto"/>
              <w:ind w:left="0" w:firstLine="0"/>
              <w:rPr>
                <w:color w:val="000000" w:themeColor="text1"/>
              </w:rPr>
            </w:pPr>
            <w:r w:rsidRPr="009A1096">
              <w:rPr>
                <w:rFonts w:eastAsia="Calibri"/>
                <w:color w:val="000000" w:themeColor="text1"/>
              </w:rPr>
              <w:t>Altyapının (Derslikler, laboratuvarlar,kütüphane, bilgisayar lab., atölye vb.) güçlüolması</w:t>
            </w:r>
          </w:p>
        </w:tc>
      </w:tr>
      <w:tr w:rsidR="00EC5282" w:rsidRPr="009A1096" w14:paraId="19167FF0" w14:textId="77777777" w:rsidTr="005269EA">
        <w:tc>
          <w:tcPr>
            <w:tcW w:w="1542" w:type="dxa"/>
            <w:vMerge/>
            <w:shd w:val="clear" w:color="auto" w:fill="FABF8F" w:themeFill="accent6" w:themeFillTint="99"/>
          </w:tcPr>
          <w:p w14:paraId="1AD169EB" w14:textId="77777777" w:rsidR="00EC5282" w:rsidRPr="009A1096" w:rsidRDefault="00EC5282" w:rsidP="009A1096">
            <w:pPr>
              <w:pStyle w:val="ListeParagraf"/>
              <w:tabs>
                <w:tab w:val="left" w:pos="3660"/>
              </w:tabs>
              <w:spacing w:line="360" w:lineRule="auto"/>
              <w:ind w:left="0" w:firstLine="0"/>
              <w:rPr>
                <w:color w:val="000000" w:themeColor="text1"/>
              </w:rPr>
            </w:pPr>
          </w:p>
        </w:tc>
        <w:tc>
          <w:tcPr>
            <w:tcW w:w="8092" w:type="dxa"/>
          </w:tcPr>
          <w:p w14:paraId="6ED91564" w14:textId="77777777" w:rsidR="00EC5282" w:rsidRPr="009A1096" w:rsidRDefault="00EC5282" w:rsidP="009A1096">
            <w:pPr>
              <w:pStyle w:val="ListeParagraf"/>
              <w:tabs>
                <w:tab w:val="left" w:pos="3660"/>
              </w:tabs>
              <w:spacing w:line="276" w:lineRule="auto"/>
              <w:ind w:left="0" w:firstLine="0"/>
              <w:rPr>
                <w:color w:val="000000" w:themeColor="text1"/>
              </w:rPr>
            </w:pPr>
            <w:r w:rsidRPr="009A1096">
              <w:rPr>
                <w:rFonts w:eastAsia="Calibri"/>
                <w:color w:val="000000" w:themeColor="text1"/>
              </w:rPr>
              <w:t>Öğretim e</w:t>
            </w:r>
            <w:r w:rsidR="00060F39" w:rsidRPr="009A1096">
              <w:rPr>
                <w:rFonts w:eastAsia="Calibri"/>
                <w:color w:val="000000" w:themeColor="text1"/>
              </w:rPr>
              <w:t>lemanı sayısı ve niteliğinin iyi</w:t>
            </w:r>
            <w:r w:rsidRPr="009A1096">
              <w:rPr>
                <w:rFonts w:eastAsia="Calibri"/>
                <w:color w:val="000000" w:themeColor="text1"/>
              </w:rPr>
              <w:t>olması</w:t>
            </w:r>
          </w:p>
        </w:tc>
      </w:tr>
      <w:tr w:rsidR="00EC5282" w:rsidRPr="009A1096" w14:paraId="1F08CF2A" w14:textId="77777777" w:rsidTr="005269EA">
        <w:tc>
          <w:tcPr>
            <w:tcW w:w="1542" w:type="dxa"/>
            <w:vMerge/>
            <w:shd w:val="clear" w:color="auto" w:fill="FABF8F" w:themeFill="accent6" w:themeFillTint="99"/>
          </w:tcPr>
          <w:p w14:paraId="0F36CF2A" w14:textId="77777777" w:rsidR="00EC5282" w:rsidRPr="009A1096" w:rsidRDefault="00EC5282" w:rsidP="009A1096">
            <w:pPr>
              <w:pStyle w:val="ListeParagraf"/>
              <w:tabs>
                <w:tab w:val="left" w:pos="3660"/>
              </w:tabs>
              <w:spacing w:line="360" w:lineRule="auto"/>
              <w:ind w:left="0" w:firstLine="0"/>
              <w:rPr>
                <w:color w:val="000000" w:themeColor="text1"/>
              </w:rPr>
            </w:pPr>
          </w:p>
        </w:tc>
        <w:tc>
          <w:tcPr>
            <w:tcW w:w="8092" w:type="dxa"/>
          </w:tcPr>
          <w:p w14:paraId="44B641D8" w14:textId="77777777" w:rsidR="00EC5282" w:rsidRPr="009A1096" w:rsidRDefault="00060F39" w:rsidP="009A1096">
            <w:pPr>
              <w:spacing w:line="276" w:lineRule="auto"/>
              <w:jc w:val="both"/>
              <w:rPr>
                <w:color w:val="000000" w:themeColor="text1"/>
              </w:rPr>
            </w:pPr>
            <w:r w:rsidRPr="009A1096">
              <w:rPr>
                <w:color w:val="000000" w:themeColor="text1"/>
              </w:rPr>
              <w:t>Alanında uzman, deneyimli öğretim elemanlarının eğitim veriyor olması,</w:t>
            </w:r>
          </w:p>
        </w:tc>
      </w:tr>
      <w:tr w:rsidR="00EC5282" w:rsidRPr="009A1096" w14:paraId="4DAA6D84" w14:textId="77777777" w:rsidTr="005269EA">
        <w:tc>
          <w:tcPr>
            <w:tcW w:w="1542" w:type="dxa"/>
            <w:vMerge/>
            <w:shd w:val="clear" w:color="auto" w:fill="FABF8F" w:themeFill="accent6" w:themeFillTint="99"/>
          </w:tcPr>
          <w:p w14:paraId="300053FA" w14:textId="77777777" w:rsidR="00EC5282" w:rsidRPr="009A1096" w:rsidRDefault="00EC5282" w:rsidP="009A1096">
            <w:pPr>
              <w:pStyle w:val="ListeParagraf"/>
              <w:tabs>
                <w:tab w:val="left" w:pos="3660"/>
              </w:tabs>
              <w:spacing w:line="360" w:lineRule="auto"/>
              <w:ind w:left="0" w:firstLine="0"/>
              <w:rPr>
                <w:color w:val="000000" w:themeColor="text1"/>
              </w:rPr>
            </w:pPr>
          </w:p>
        </w:tc>
        <w:tc>
          <w:tcPr>
            <w:tcW w:w="8092" w:type="dxa"/>
          </w:tcPr>
          <w:p w14:paraId="17A26FDF" w14:textId="77777777" w:rsidR="00EC5282" w:rsidRPr="009A1096" w:rsidRDefault="00EC5282" w:rsidP="009A1096">
            <w:pPr>
              <w:pStyle w:val="ListeParagraf"/>
              <w:tabs>
                <w:tab w:val="left" w:pos="3660"/>
              </w:tabs>
              <w:spacing w:line="276" w:lineRule="auto"/>
              <w:ind w:left="0" w:firstLine="0"/>
              <w:rPr>
                <w:color w:val="000000" w:themeColor="text1"/>
              </w:rPr>
            </w:pPr>
            <w:r w:rsidRPr="009A1096">
              <w:rPr>
                <w:color w:val="000000" w:themeColor="text1"/>
              </w:rPr>
              <w:t>3+1 eğitim modeli ile alınan teorik bilginin iş sahasında deneyimlenerek pekiştirilmesi</w:t>
            </w:r>
          </w:p>
        </w:tc>
      </w:tr>
      <w:tr w:rsidR="00EC5282" w:rsidRPr="009A1096" w14:paraId="3A65804C" w14:textId="77777777" w:rsidTr="005269EA">
        <w:tc>
          <w:tcPr>
            <w:tcW w:w="1542" w:type="dxa"/>
            <w:vMerge/>
            <w:shd w:val="clear" w:color="auto" w:fill="FABF8F" w:themeFill="accent6" w:themeFillTint="99"/>
          </w:tcPr>
          <w:p w14:paraId="1E3840F0" w14:textId="77777777" w:rsidR="00EC5282" w:rsidRPr="009A1096" w:rsidRDefault="00EC5282" w:rsidP="009A1096">
            <w:pPr>
              <w:pStyle w:val="ListeParagraf"/>
              <w:tabs>
                <w:tab w:val="left" w:pos="3660"/>
              </w:tabs>
              <w:spacing w:line="360" w:lineRule="auto"/>
              <w:ind w:left="0" w:firstLine="0"/>
              <w:rPr>
                <w:color w:val="000000" w:themeColor="text1"/>
              </w:rPr>
            </w:pPr>
          </w:p>
        </w:tc>
        <w:tc>
          <w:tcPr>
            <w:tcW w:w="8092" w:type="dxa"/>
          </w:tcPr>
          <w:p w14:paraId="6F2004D0" w14:textId="77777777" w:rsidR="00EC5282" w:rsidRPr="009A1096" w:rsidRDefault="00060F39" w:rsidP="009A1096">
            <w:pPr>
              <w:pStyle w:val="ListeParagraf"/>
              <w:tabs>
                <w:tab w:val="left" w:pos="3660"/>
              </w:tabs>
              <w:spacing w:line="276" w:lineRule="auto"/>
              <w:ind w:left="0" w:firstLine="0"/>
              <w:rPr>
                <w:color w:val="000000" w:themeColor="text1"/>
              </w:rPr>
            </w:pPr>
            <w:r w:rsidRPr="009A1096">
              <w:rPr>
                <w:noProof/>
                <w:color w:val="000000" w:themeColor="text1"/>
              </w:rPr>
              <w:t xml:space="preserve">Şehir merkezinde bulunan bir  üniversite olarak kolay ulaşılabilir olması </w:t>
            </w:r>
          </w:p>
        </w:tc>
      </w:tr>
      <w:tr w:rsidR="00EC5282" w:rsidRPr="009A1096" w14:paraId="42994F28" w14:textId="77777777" w:rsidTr="00AC765F">
        <w:trPr>
          <w:trHeight w:val="372"/>
        </w:trPr>
        <w:tc>
          <w:tcPr>
            <w:tcW w:w="1542" w:type="dxa"/>
            <w:vMerge/>
            <w:shd w:val="clear" w:color="auto" w:fill="FABF8F" w:themeFill="accent6" w:themeFillTint="99"/>
          </w:tcPr>
          <w:p w14:paraId="62F7AA44" w14:textId="77777777" w:rsidR="00EC5282" w:rsidRPr="009A1096" w:rsidRDefault="00EC5282" w:rsidP="009A1096">
            <w:pPr>
              <w:pStyle w:val="ListeParagraf"/>
              <w:tabs>
                <w:tab w:val="left" w:pos="3660"/>
              </w:tabs>
              <w:spacing w:line="360" w:lineRule="auto"/>
              <w:ind w:left="0" w:firstLine="0"/>
              <w:rPr>
                <w:color w:val="000000" w:themeColor="text1"/>
              </w:rPr>
            </w:pPr>
          </w:p>
        </w:tc>
        <w:tc>
          <w:tcPr>
            <w:tcW w:w="8092" w:type="dxa"/>
          </w:tcPr>
          <w:p w14:paraId="524BD78E" w14:textId="77777777" w:rsidR="00EC5282" w:rsidRPr="009A1096" w:rsidRDefault="00060F39" w:rsidP="009A1096">
            <w:pPr>
              <w:spacing w:line="276" w:lineRule="auto"/>
              <w:jc w:val="both"/>
              <w:rPr>
                <w:rFonts w:eastAsia="Calibri"/>
                <w:b/>
                <w:color w:val="000000" w:themeColor="text1"/>
              </w:rPr>
            </w:pPr>
            <w:r w:rsidRPr="009A1096">
              <w:rPr>
                <w:rFonts w:eastAsia="Calibri"/>
                <w:color w:val="000000" w:themeColor="text1"/>
              </w:rPr>
              <w:t>Öğrenci- öğretim elemanı / öğrenci – idaripersonel iletişiminin iyi olması</w:t>
            </w:r>
          </w:p>
        </w:tc>
      </w:tr>
      <w:tr w:rsidR="00EC5282" w:rsidRPr="009A1096" w14:paraId="7CBDE46B" w14:textId="77777777" w:rsidTr="005269EA">
        <w:tc>
          <w:tcPr>
            <w:tcW w:w="1542" w:type="dxa"/>
            <w:vMerge/>
            <w:shd w:val="clear" w:color="auto" w:fill="FABF8F" w:themeFill="accent6" w:themeFillTint="99"/>
          </w:tcPr>
          <w:p w14:paraId="0E7E92F1" w14:textId="77777777" w:rsidR="00EC5282" w:rsidRPr="009A1096" w:rsidRDefault="00EC5282" w:rsidP="009A1096">
            <w:pPr>
              <w:pStyle w:val="ListeParagraf"/>
              <w:tabs>
                <w:tab w:val="left" w:pos="3660"/>
              </w:tabs>
              <w:spacing w:line="360" w:lineRule="auto"/>
              <w:ind w:left="0" w:firstLine="0"/>
              <w:rPr>
                <w:color w:val="000000" w:themeColor="text1"/>
              </w:rPr>
            </w:pPr>
          </w:p>
        </w:tc>
        <w:tc>
          <w:tcPr>
            <w:tcW w:w="8092" w:type="dxa"/>
          </w:tcPr>
          <w:p w14:paraId="28D7E020" w14:textId="77777777" w:rsidR="00EC5282" w:rsidRPr="009A1096" w:rsidRDefault="00060F39" w:rsidP="009A1096">
            <w:pPr>
              <w:pStyle w:val="ListeParagraf"/>
              <w:tabs>
                <w:tab w:val="left" w:pos="3660"/>
              </w:tabs>
              <w:spacing w:line="276" w:lineRule="auto"/>
              <w:ind w:left="0" w:firstLine="0"/>
              <w:rPr>
                <w:color w:val="000000" w:themeColor="text1"/>
              </w:rPr>
            </w:pPr>
            <w:r w:rsidRPr="009A1096">
              <w:rPr>
                <w:color w:val="000000" w:themeColor="text1"/>
              </w:rPr>
              <w:t>Ders içerikleri ve müfredatlar bakımından genç, güncel ve dinamik bir eğitim birimi olması</w:t>
            </w:r>
          </w:p>
        </w:tc>
      </w:tr>
      <w:tr w:rsidR="009A1096" w:rsidRPr="009A1096" w14:paraId="20CA0561" w14:textId="77777777" w:rsidTr="005269EA">
        <w:tc>
          <w:tcPr>
            <w:tcW w:w="1542" w:type="dxa"/>
            <w:vMerge/>
            <w:shd w:val="clear" w:color="auto" w:fill="FABF8F" w:themeFill="accent6" w:themeFillTint="99"/>
          </w:tcPr>
          <w:p w14:paraId="1BF0D0F0" w14:textId="77777777" w:rsidR="00EC5282" w:rsidRPr="009A1096" w:rsidRDefault="00EC5282" w:rsidP="009A1096">
            <w:pPr>
              <w:pStyle w:val="ListeParagraf"/>
              <w:tabs>
                <w:tab w:val="left" w:pos="3660"/>
              </w:tabs>
              <w:spacing w:line="360" w:lineRule="auto"/>
              <w:ind w:left="0" w:firstLine="0"/>
              <w:rPr>
                <w:color w:val="000000" w:themeColor="text1"/>
              </w:rPr>
            </w:pPr>
          </w:p>
        </w:tc>
        <w:tc>
          <w:tcPr>
            <w:tcW w:w="8092" w:type="dxa"/>
          </w:tcPr>
          <w:p w14:paraId="008C489B" w14:textId="77777777" w:rsidR="00EC5282" w:rsidRPr="009A1096" w:rsidRDefault="005269EA" w:rsidP="009A1096">
            <w:pPr>
              <w:pStyle w:val="ListeParagraf"/>
              <w:tabs>
                <w:tab w:val="left" w:pos="3660"/>
              </w:tabs>
              <w:spacing w:line="276" w:lineRule="auto"/>
              <w:ind w:left="0" w:firstLine="0"/>
              <w:rPr>
                <w:color w:val="000000" w:themeColor="text1"/>
              </w:rPr>
            </w:pPr>
            <w:r w:rsidRPr="009A1096">
              <w:rPr>
                <w:color w:val="000000" w:themeColor="text1"/>
              </w:rPr>
              <w:t xml:space="preserve">Hem yüz yüze hem de çevirimiçi eğitim olanaklarının ve uzaktan eğitim biriminin bulunması </w:t>
            </w:r>
          </w:p>
        </w:tc>
      </w:tr>
    </w:tbl>
    <w:p w14:paraId="013D0E05" w14:textId="77777777" w:rsidR="004A1EB2" w:rsidRPr="009A1096" w:rsidRDefault="004A1EB2" w:rsidP="009A1096">
      <w:pPr>
        <w:pBdr>
          <w:top w:val="nil"/>
          <w:left w:val="nil"/>
          <w:bottom w:val="nil"/>
          <w:right w:val="nil"/>
          <w:between w:val="nil"/>
        </w:pBdr>
        <w:spacing w:line="360" w:lineRule="auto"/>
        <w:rPr>
          <w:color w:val="000000" w:themeColor="text1"/>
        </w:rPr>
      </w:pPr>
    </w:p>
    <w:tbl>
      <w:tblPr>
        <w:tblStyle w:val="TabloKlavuzu"/>
        <w:tblW w:w="9639" w:type="dxa"/>
        <w:tblInd w:w="-5" w:type="dxa"/>
        <w:tblLook w:val="04A0" w:firstRow="1" w:lastRow="0" w:firstColumn="1" w:lastColumn="0" w:noHBand="0" w:noVBand="1"/>
      </w:tblPr>
      <w:tblGrid>
        <w:gridCol w:w="1560"/>
        <w:gridCol w:w="8079"/>
      </w:tblGrid>
      <w:tr w:rsidR="005269EA" w:rsidRPr="009A1096" w14:paraId="582DAEE3" w14:textId="77777777" w:rsidTr="00AC765F">
        <w:tc>
          <w:tcPr>
            <w:tcW w:w="1560" w:type="dxa"/>
            <w:vMerge w:val="restart"/>
            <w:shd w:val="clear" w:color="auto" w:fill="FABF8F" w:themeFill="accent6" w:themeFillTint="99"/>
          </w:tcPr>
          <w:p w14:paraId="1E4F8224" w14:textId="77777777" w:rsidR="00AC765F" w:rsidRPr="009A1096" w:rsidRDefault="00AC765F" w:rsidP="009A1096">
            <w:pPr>
              <w:pStyle w:val="ListeParagraf"/>
              <w:spacing w:line="360" w:lineRule="auto"/>
              <w:ind w:left="0" w:firstLine="0"/>
              <w:rPr>
                <w:color w:val="000000" w:themeColor="text1"/>
              </w:rPr>
            </w:pPr>
          </w:p>
          <w:p w14:paraId="6B405044" w14:textId="77777777" w:rsidR="00AC765F" w:rsidRPr="009A1096" w:rsidRDefault="00AC765F" w:rsidP="009A1096">
            <w:pPr>
              <w:pStyle w:val="ListeParagraf"/>
              <w:spacing w:line="360" w:lineRule="auto"/>
              <w:ind w:left="0" w:firstLine="0"/>
              <w:rPr>
                <w:color w:val="000000" w:themeColor="text1"/>
              </w:rPr>
            </w:pPr>
          </w:p>
          <w:p w14:paraId="1D5442B5" w14:textId="77777777" w:rsidR="00AC765F" w:rsidRPr="009A1096" w:rsidRDefault="00AC765F" w:rsidP="009A1096">
            <w:pPr>
              <w:pStyle w:val="ListeParagraf"/>
              <w:spacing w:line="360" w:lineRule="auto"/>
              <w:ind w:left="0" w:firstLine="0"/>
              <w:rPr>
                <w:color w:val="000000" w:themeColor="text1"/>
              </w:rPr>
            </w:pPr>
          </w:p>
          <w:p w14:paraId="448FD2ED" w14:textId="77777777" w:rsidR="005269EA" w:rsidRPr="009A1096" w:rsidRDefault="005269EA" w:rsidP="009A1096">
            <w:pPr>
              <w:pStyle w:val="ListeParagraf"/>
              <w:spacing w:line="360" w:lineRule="auto"/>
              <w:ind w:left="0" w:firstLine="0"/>
              <w:rPr>
                <w:color w:val="000000" w:themeColor="text1"/>
              </w:rPr>
            </w:pPr>
            <w:r w:rsidRPr="009A1096">
              <w:rPr>
                <w:color w:val="000000" w:themeColor="text1"/>
              </w:rPr>
              <w:t>ARAŞTIRMA</w:t>
            </w:r>
            <w:r w:rsidR="00AC765F" w:rsidRPr="009A1096">
              <w:rPr>
                <w:color w:val="000000" w:themeColor="text1"/>
              </w:rPr>
              <w:t xml:space="preserve"> VE GELİŞTİRME</w:t>
            </w:r>
          </w:p>
        </w:tc>
        <w:tc>
          <w:tcPr>
            <w:tcW w:w="8079" w:type="dxa"/>
          </w:tcPr>
          <w:p w14:paraId="5C9B9846" w14:textId="77777777" w:rsidR="005269EA" w:rsidRPr="009A1096" w:rsidRDefault="005269EA" w:rsidP="009A1096">
            <w:pPr>
              <w:pStyle w:val="ListeParagraf"/>
              <w:spacing w:line="276" w:lineRule="auto"/>
              <w:ind w:left="0" w:firstLine="0"/>
              <w:rPr>
                <w:color w:val="000000" w:themeColor="text1"/>
              </w:rPr>
            </w:pPr>
            <w:r w:rsidRPr="009A1096">
              <w:rPr>
                <w:rFonts w:eastAsia="Calibri"/>
                <w:color w:val="000000" w:themeColor="text1"/>
              </w:rPr>
              <w:t>Kütüphane kaynaklarının (basılı veelektronik) çeşitliliği ve erişilebilir olması</w:t>
            </w:r>
          </w:p>
        </w:tc>
      </w:tr>
      <w:tr w:rsidR="005269EA" w:rsidRPr="009A1096" w14:paraId="68AA2597" w14:textId="77777777" w:rsidTr="00AC765F">
        <w:tc>
          <w:tcPr>
            <w:tcW w:w="1560" w:type="dxa"/>
            <w:vMerge/>
            <w:shd w:val="clear" w:color="auto" w:fill="FABF8F" w:themeFill="accent6" w:themeFillTint="99"/>
          </w:tcPr>
          <w:p w14:paraId="6B9B2529" w14:textId="77777777" w:rsidR="005269EA" w:rsidRPr="009A1096" w:rsidRDefault="005269EA" w:rsidP="009A1096">
            <w:pPr>
              <w:pStyle w:val="ListeParagraf"/>
              <w:spacing w:line="360" w:lineRule="auto"/>
              <w:ind w:left="0" w:firstLine="0"/>
              <w:rPr>
                <w:color w:val="000000" w:themeColor="text1"/>
              </w:rPr>
            </w:pPr>
          </w:p>
        </w:tc>
        <w:tc>
          <w:tcPr>
            <w:tcW w:w="8079" w:type="dxa"/>
          </w:tcPr>
          <w:p w14:paraId="39ED88E9" w14:textId="77777777" w:rsidR="005269EA" w:rsidRPr="009A1096" w:rsidRDefault="005269EA" w:rsidP="009A1096">
            <w:pPr>
              <w:pStyle w:val="ListeParagraf"/>
              <w:spacing w:line="276" w:lineRule="auto"/>
              <w:ind w:left="0" w:firstLine="0"/>
              <w:rPr>
                <w:color w:val="000000" w:themeColor="text1"/>
              </w:rPr>
            </w:pPr>
            <w:r w:rsidRPr="009A1096">
              <w:rPr>
                <w:rFonts w:eastAsia="Calibri"/>
                <w:color w:val="000000" w:themeColor="text1"/>
              </w:rPr>
              <w:t>Araştırma sürecini destekleyenmekanizmaların varlığı ve etkinliği</w:t>
            </w:r>
          </w:p>
        </w:tc>
      </w:tr>
      <w:tr w:rsidR="005269EA" w:rsidRPr="009A1096" w14:paraId="1F08275F" w14:textId="77777777" w:rsidTr="00AC765F">
        <w:tc>
          <w:tcPr>
            <w:tcW w:w="1560" w:type="dxa"/>
            <w:vMerge/>
            <w:shd w:val="clear" w:color="auto" w:fill="FABF8F" w:themeFill="accent6" w:themeFillTint="99"/>
          </w:tcPr>
          <w:p w14:paraId="6270EE9D" w14:textId="77777777" w:rsidR="005269EA" w:rsidRPr="009A1096" w:rsidRDefault="005269EA" w:rsidP="009A1096">
            <w:pPr>
              <w:pStyle w:val="ListeParagraf"/>
              <w:spacing w:line="360" w:lineRule="auto"/>
              <w:ind w:left="0" w:firstLine="0"/>
              <w:rPr>
                <w:color w:val="000000" w:themeColor="text1"/>
              </w:rPr>
            </w:pPr>
          </w:p>
        </w:tc>
        <w:tc>
          <w:tcPr>
            <w:tcW w:w="8079" w:type="dxa"/>
          </w:tcPr>
          <w:p w14:paraId="217EF84B" w14:textId="77777777" w:rsidR="005269EA" w:rsidRPr="009A1096" w:rsidRDefault="005269EA" w:rsidP="009A1096">
            <w:pPr>
              <w:spacing w:line="276" w:lineRule="auto"/>
              <w:rPr>
                <w:rFonts w:eastAsia="Calibri"/>
                <w:b/>
                <w:color w:val="000000" w:themeColor="text1"/>
              </w:rPr>
            </w:pPr>
            <w:r w:rsidRPr="009A1096">
              <w:rPr>
                <w:rFonts w:eastAsia="Calibri"/>
                <w:color w:val="000000" w:themeColor="text1"/>
              </w:rPr>
              <w:t>Nitelikli birakademik kadroya sahip olması</w:t>
            </w:r>
          </w:p>
        </w:tc>
      </w:tr>
      <w:tr w:rsidR="005269EA" w:rsidRPr="009A1096" w14:paraId="598D1225" w14:textId="77777777" w:rsidTr="00AC765F">
        <w:tc>
          <w:tcPr>
            <w:tcW w:w="1560" w:type="dxa"/>
            <w:vMerge/>
            <w:shd w:val="clear" w:color="auto" w:fill="FABF8F" w:themeFill="accent6" w:themeFillTint="99"/>
          </w:tcPr>
          <w:p w14:paraId="16DB1DFD" w14:textId="77777777" w:rsidR="005269EA" w:rsidRPr="009A1096" w:rsidRDefault="005269EA" w:rsidP="009A1096">
            <w:pPr>
              <w:pStyle w:val="ListeParagraf"/>
              <w:spacing w:line="360" w:lineRule="auto"/>
              <w:ind w:left="0" w:firstLine="0"/>
              <w:rPr>
                <w:color w:val="000000" w:themeColor="text1"/>
              </w:rPr>
            </w:pPr>
          </w:p>
        </w:tc>
        <w:tc>
          <w:tcPr>
            <w:tcW w:w="8079" w:type="dxa"/>
          </w:tcPr>
          <w:p w14:paraId="6F1A2868" w14:textId="77777777" w:rsidR="005269EA" w:rsidRPr="009A1096" w:rsidRDefault="005269EA" w:rsidP="009A1096">
            <w:pPr>
              <w:pStyle w:val="ListeParagraf"/>
              <w:spacing w:line="276" w:lineRule="auto"/>
              <w:ind w:left="0" w:firstLine="0"/>
              <w:rPr>
                <w:color w:val="000000" w:themeColor="text1"/>
              </w:rPr>
            </w:pPr>
            <w:r w:rsidRPr="009A1096">
              <w:rPr>
                <w:color w:val="000000" w:themeColor="text1"/>
              </w:rPr>
              <w:t>Akademik personel çalışmaları için yeterli altyapı (laboratuvar ve atölye) imkanlarının bulunması</w:t>
            </w:r>
          </w:p>
        </w:tc>
      </w:tr>
      <w:tr w:rsidR="005269EA" w:rsidRPr="009A1096" w14:paraId="413C9B60" w14:textId="77777777" w:rsidTr="00AC765F">
        <w:tc>
          <w:tcPr>
            <w:tcW w:w="1560" w:type="dxa"/>
            <w:vMerge/>
            <w:shd w:val="clear" w:color="auto" w:fill="FABF8F" w:themeFill="accent6" w:themeFillTint="99"/>
          </w:tcPr>
          <w:p w14:paraId="13FDF2BB" w14:textId="77777777" w:rsidR="005269EA" w:rsidRPr="009A1096" w:rsidRDefault="005269EA" w:rsidP="009A1096">
            <w:pPr>
              <w:pStyle w:val="ListeParagraf"/>
              <w:spacing w:line="360" w:lineRule="auto"/>
              <w:ind w:left="0" w:firstLine="0"/>
              <w:rPr>
                <w:color w:val="000000" w:themeColor="text1"/>
              </w:rPr>
            </w:pPr>
          </w:p>
        </w:tc>
        <w:tc>
          <w:tcPr>
            <w:tcW w:w="8079" w:type="dxa"/>
          </w:tcPr>
          <w:p w14:paraId="1055A8E2" w14:textId="77777777" w:rsidR="005269EA" w:rsidRPr="009A1096" w:rsidRDefault="005269EA" w:rsidP="009A1096">
            <w:pPr>
              <w:pStyle w:val="ListeParagraf"/>
              <w:spacing w:line="276" w:lineRule="auto"/>
              <w:ind w:left="0" w:firstLine="0"/>
              <w:rPr>
                <w:color w:val="000000" w:themeColor="text1"/>
              </w:rPr>
            </w:pPr>
            <w:r w:rsidRPr="009A1096">
              <w:rPr>
                <w:color w:val="000000" w:themeColor="text1"/>
              </w:rPr>
              <w:t>Ar-Ge çalışmaları ve akademik eğitim için haftada 1 gün olacak şekilde izin kullandırılması</w:t>
            </w:r>
          </w:p>
        </w:tc>
      </w:tr>
    </w:tbl>
    <w:p w14:paraId="4D219155" w14:textId="77777777" w:rsidR="004A1EB2" w:rsidRPr="009A1096" w:rsidRDefault="004A1EB2" w:rsidP="009A1096">
      <w:pPr>
        <w:pBdr>
          <w:top w:val="nil"/>
          <w:left w:val="nil"/>
          <w:bottom w:val="nil"/>
          <w:right w:val="nil"/>
          <w:between w:val="nil"/>
        </w:pBdr>
        <w:tabs>
          <w:tab w:val="left" w:pos="3660"/>
        </w:tabs>
        <w:spacing w:line="360" w:lineRule="auto"/>
        <w:rPr>
          <w:color w:val="000000" w:themeColor="text1"/>
        </w:rPr>
      </w:pPr>
      <w:r w:rsidRPr="009A1096">
        <w:rPr>
          <w:color w:val="000000" w:themeColor="text1"/>
        </w:rPr>
        <w:tab/>
      </w:r>
    </w:p>
    <w:tbl>
      <w:tblPr>
        <w:tblStyle w:val="TabloKlavuzu"/>
        <w:tblW w:w="9639" w:type="dxa"/>
        <w:tblInd w:w="-5" w:type="dxa"/>
        <w:tblLook w:val="04A0" w:firstRow="1" w:lastRow="0" w:firstColumn="1" w:lastColumn="0" w:noHBand="0" w:noVBand="1"/>
      </w:tblPr>
      <w:tblGrid>
        <w:gridCol w:w="1560"/>
        <w:gridCol w:w="8079"/>
      </w:tblGrid>
      <w:tr w:rsidR="00AC765F" w:rsidRPr="009A1096" w14:paraId="4CF8FC8F" w14:textId="77777777" w:rsidTr="00004E36">
        <w:tc>
          <w:tcPr>
            <w:tcW w:w="1560" w:type="dxa"/>
            <w:vMerge w:val="restart"/>
            <w:shd w:val="clear" w:color="auto" w:fill="FABF8F" w:themeFill="accent6" w:themeFillTint="99"/>
          </w:tcPr>
          <w:p w14:paraId="1BD15375" w14:textId="77777777" w:rsidR="00AC765F" w:rsidRPr="009A1096" w:rsidRDefault="00AC765F" w:rsidP="009A1096">
            <w:pPr>
              <w:pStyle w:val="ListeParagraf"/>
              <w:tabs>
                <w:tab w:val="left" w:pos="3660"/>
              </w:tabs>
              <w:spacing w:line="360" w:lineRule="auto"/>
              <w:ind w:left="0" w:firstLine="0"/>
              <w:rPr>
                <w:color w:val="000000" w:themeColor="text1"/>
              </w:rPr>
            </w:pPr>
          </w:p>
          <w:p w14:paraId="487B605B" w14:textId="77777777" w:rsidR="00AC765F" w:rsidRPr="009A1096" w:rsidRDefault="00AC765F" w:rsidP="009A1096">
            <w:pPr>
              <w:pStyle w:val="ListeParagraf"/>
              <w:tabs>
                <w:tab w:val="left" w:pos="3660"/>
              </w:tabs>
              <w:spacing w:line="360" w:lineRule="auto"/>
              <w:ind w:left="0" w:firstLine="0"/>
              <w:rPr>
                <w:color w:val="000000" w:themeColor="text1"/>
              </w:rPr>
            </w:pPr>
          </w:p>
          <w:p w14:paraId="402C6D62" w14:textId="77777777" w:rsidR="00AC765F" w:rsidRPr="009A1096" w:rsidRDefault="00AC765F" w:rsidP="009A1096">
            <w:pPr>
              <w:pStyle w:val="ListeParagraf"/>
              <w:tabs>
                <w:tab w:val="left" w:pos="3660"/>
              </w:tabs>
              <w:spacing w:line="360" w:lineRule="auto"/>
              <w:ind w:left="0" w:firstLine="0"/>
              <w:rPr>
                <w:color w:val="000000" w:themeColor="text1"/>
              </w:rPr>
            </w:pPr>
          </w:p>
          <w:p w14:paraId="036D18C7" w14:textId="77777777" w:rsidR="00AC765F" w:rsidRPr="009A1096" w:rsidRDefault="00AC765F" w:rsidP="009A1096">
            <w:pPr>
              <w:pStyle w:val="ListeParagraf"/>
              <w:tabs>
                <w:tab w:val="left" w:pos="3660"/>
              </w:tabs>
              <w:spacing w:line="360" w:lineRule="auto"/>
              <w:ind w:left="0" w:firstLine="0"/>
              <w:rPr>
                <w:color w:val="000000" w:themeColor="text1"/>
              </w:rPr>
            </w:pPr>
          </w:p>
          <w:p w14:paraId="0B5C4B69" w14:textId="77777777" w:rsidR="00AC765F" w:rsidRPr="009A1096" w:rsidRDefault="00AC765F" w:rsidP="009A1096">
            <w:pPr>
              <w:pStyle w:val="ListeParagraf"/>
              <w:tabs>
                <w:tab w:val="left" w:pos="3660"/>
              </w:tabs>
              <w:spacing w:line="360" w:lineRule="auto"/>
              <w:ind w:left="0" w:firstLine="0"/>
              <w:rPr>
                <w:color w:val="000000" w:themeColor="text1"/>
              </w:rPr>
            </w:pPr>
          </w:p>
          <w:p w14:paraId="6EC5A8B3" w14:textId="77777777" w:rsidR="00AC765F" w:rsidRPr="009A1096" w:rsidRDefault="00AC765F" w:rsidP="009A1096">
            <w:pPr>
              <w:pStyle w:val="ListeParagraf"/>
              <w:tabs>
                <w:tab w:val="left" w:pos="3660"/>
              </w:tabs>
              <w:spacing w:line="360" w:lineRule="auto"/>
              <w:ind w:left="0" w:firstLine="0"/>
              <w:rPr>
                <w:color w:val="000000" w:themeColor="text1"/>
              </w:rPr>
            </w:pPr>
          </w:p>
          <w:p w14:paraId="2FE5C5A7" w14:textId="77777777" w:rsidR="00AC765F" w:rsidRPr="009A1096" w:rsidRDefault="00AC765F" w:rsidP="009A1096">
            <w:pPr>
              <w:pStyle w:val="ListeParagraf"/>
              <w:tabs>
                <w:tab w:val="left" w:pos="3660"/>
              </w:tabs>
              <w:spacing w:line="360" w:lineRule="auto"/>
              <w:ind w:left="0" w:firstLine="0"/>
              <w:rPr>
                <w:color w:val="000000" w:themeColor="text1"/>
              </w:rPr>
            </w:pPr>
            <w:r w:rsidRPr="009A1096">
              <w:rPr>
                <w:color w:val="000000" w:themeColor="text1"/>
              </w:rPr>
              <w:t>TOPLUMSAL KATKI</w:t>
            </w:r>
          </w:p>
        </w:tc>
        <w:tc>
          <w:tcPr>
            <w:tcW w:w="8079" w:type="dxa"/>
          </w:tcPr>
          <w:p w14:paraId="1CDC5D6E" w14:textId="77777777" w:rsidR="00AC765F" w:rsidRPr="009A1096" w:rsidRDefault="00AC765F" w:rsidP="009A1096">
            <w:pPr>
              <w:pStyle w:val="ListeParagraf"/>
              <w:tabs>
                <w:tab w:val="left" w:pos="3660"/>
              </w:tabs>
              <w:spacing w:line="276" w:lineRule="auto"/>
              <w:ind w:left="0" w:firstLine="0"/>
              <w:rPr>
                <w:color w:val="000000" w:themeColor="text1"/>
              </w:rPr>
            </w:pPr>
            <w:r w:rsidRPr="009A1096">
              <w:rPr>
                <w:color w:val="000000" w:themeColor="text1"/>
              </w:rPr>
              <w:t>SHMYO’nun toplumun tüm katmanlarına ulaşılabilecek medya organlarına sahip olması</w:t>
            </w:r>
          </w:p>
        </w:tc>
      </w:tr>
      <w:tr w:rsidR="00AC765F" w:rsidRPr="009A1096" w14:paraId="12D6D0F1" w14:textId="77777777" w:rsidTr="00004E36">
        <w:tc>
          <w:tcPr>
            <w:tcW w:w="1560" w:type="dxa"/>
            <w:vMerge/>
            <w:shd w:val="clear" w:color="auto" w:fill="FABF8F" w:themeFill="accent6" w:themeFillTint="99"/>
          </w:tcPr>
          <w:p w14:paraId="06FDCB40" w14:textId="77777777" w:rsidR="00AC765F" w:rsidRPr="009A1096" w:rsidRDefault="00AC765F" w:rsidP="009A1096">
            <w:pPr>
              <w:pStyle w:val="ListeParagraf"/>
              <w:tabs>
                <w:tab w:val="left" w:pos="3660"/>
              </w:tabs>
              <w:spacing w:line="360" w:lineRule="auto"/>
              <w:ind w:left="0" w:firstLine="0"/>
              <w:rPr>
                <w:color w:val="000000" w:themeColor="text1"/>
              </w:rPr>
            </w:pPr>
          </w:p>
        </w:tc>
        <w:tc>
          <w:tcPr>
            <w:tcW w:w="8079" w:type="dxa"/>
          </w:tcPr>
          <w:p w14:paraId="516B0CCC" w14:textId="77777777" w:rsidR="00AC765F" w:rsidRPr="009A1096" w:rsidRDefault="00AC765F" w:rsidP="009A1096">
            <w:pPr>
              <w:pStyle w:val="ListeParagraf"/>
              <w:tabs>
                <w:tab w:val="left" w:pos="3660"/>
              </w:tabs>
              <w:spacing w:line="276" w:lineRule="auto"/>
              <w:ind w:left="0" w:firstLine="0"/>
              <w:rPr>
                <w:color w:val="000000" w:themeColor="text1"/>
              </w:rPr>
            </w:pPr>
            <w:r w:rsidRPr="009A1096">
              <w:rPr>
                <w:color w:val="000000" w:themeColor="text1"/>
              </w:rPr>
              <w:t>Hem SHMYO hem de üniversite bazında kamu kuruluşları, özel kuruluşlar ve belediyelerle işbirliğinin olması</w:t>
            </w:r>
          </w:p>
        </w:tc>
      </w:tr>
      <w:tr w:rsidR="00AC765F" w:rsidRPr="009A1096" w14:paraId="3DA393AE" w14:textId="77777777" w:rsidTr="00004E36">
        <w:tc>
          <w:tcPr>
            <w:tcW w:w="1560" w:type="dxa"/>
            <w:vMerge/>
            <w:shd w:val="clear" w:color="auto" w:fill="FABF8F" w:themeFill="accent6" w:themeFillTint="99"/>
          </w:tcPr>
          <w:p w14:paraId="561A776E" w14:textId="77777777" w:rsidR="00AC765F" w:rsidRPr="009A1096" w:rsidRDefault="00AC765F" w:rsidP="009A1096">
            <w:pPr>
              <w:pStyle w:val="ListeParagraf"/>
              <w:tabs>
                <w:tab w:val="left" w:pos="3660"/>
              </w:tabs>
              <w:spacing w:line="360" w:lineRule="auto"/>
              <w:ind w:left="0" w:firstLine="0"/>
              <w:rPr>
                <w:color w:val="000000" w:themeColor="text1"/>
              </w:rPr>
            </w:pPr>
          </w:p>
        </w:tc>
        <w:tc>
          <w:tcPr>
            <w:tcW w:w="8079" w:type="dxa"/>
          </w:tcPr>
          <w:p w14:paraId="5064948C" w14:textId="77777777" w:rsidR="00AC765F" w:rsidRPr="009A1096" w:rsidRDefault="00AC765F" w:rsidP="009A1096">
            <w:pPr>
              <w:pStyle w:val="ListeParagraf"/>
              <w:tabs>
                <w:tab w:val="left" w:pos="3660"/>
              </w:tabs>
              <w:spacing w:line="276" w:lineRule="auto"/>
              <w:ind w:left="0" w:firstLine="0"/>
              <w:rPr>
                <w:color w:val="000000" w:themeColor="text1"/>
              </w:rPr>
            </w:pPr>
            <w:r w:rsidRPr="009A1096">
              <w:rPr>
                <w:color w:val="000000" w:themeColor="text1"/>
              </w:rPr>
              <w:t>SHMYO çatısı altında toplumsal projelere destek verebilecek pek çok bölümün bulunması</w:t>
            </w:r>
          </w:p>
        </w:tc>
      </w:tr>
      <w:tr w:rsidR="00AC765F" w:rsidRPr="009A1096" w14:paraId="3C3B1183" w14:textId="77777777" w:rsidTr="00004E36">
        <w:tc>
          <w:tcPr>
            <w:tcW w:w="1560" w:type="dxa"/>
            <w:vMerge/>
            <w:shd w:val="clear" w:color="auto" w:fill="FABF8F" w:themeFill="accent6" w:themeFillTint="99"/>
          </w:tcPr>
          <w:p w14:paraId="4765455D" w14:textId="77777777" w:rsidR="00AC765F" w:rsidRPr="009A1096" w:rsidRDefault="00AC765F" w:rsidP="009A1096">
            <w:pPr>
              <w:pStyle w:val="ListeParagraf"/>
              <w:tabs>
                <w:tab w:val="left" w:pos="3660"/>
              </w:tabs>
              <w:spacing w:line="360" w:lineRule="auto"/>
              <w:ind w:left="0" w:firstLine="0"/>
              <w:rPr>
                <w:color w:val="000000" w:themeColor="text1"/>
              </w:rPr>
            </w:pPr>
          </w:p>
        </w:tc>
        <w:tc>
          <w:tcPr>
            <w:tcW w:w="8079" w:type="dxa"/>
          </w:tcPr>
          <w:p w14:paraId="1322E1BF" w14:textId="77777777" w:rsidR="00AC765F" w:rsidRPr="009A1096" w:rsidRDefault="00AC765F" w:rsidP="009A1096">
            <w:pPr>
              <w:pStyle w:val="ListeParagraf"/>
              <w:tabs>
                <w:tab w:val="left" w:pos="3660"/>
              </w:tabs>
              <w:spacing w:line="276" w:lineRule="auto"/>
              <w:ind w:left="0" w:firstLine="0"/>
              <w:rPr>
                <w:color w:val="000000" w:themeColor="text1"/>
              </w:rPr>
            </w:pPr>
            <w:r w:rsidRPr="009A1096">
              <w:rPr>
                <w:color w:val="000000" w:themeColor="text1"/>
              </w:rPr>
              <w:t>Öğretim elemanlarının etkinlik düzenlemesi hususunda bilgilendirilerek teşvik edilmesi ve  desteklenmesi</w:t>
            </w:r>
          </w:p>
        </w:tc>
      </w:tr>
      <w:tr w:rsidR="00AC765F" w:rsidRPr="009A1096" w14:paraId="5F6F1760" w14:textId="77777777" w:rsidTr="00004E36">
        <w:tc>
          <w:tcPr>
            <w:tcW w:w="1560" w:type="dxa"/>
            <w:vMerge/>
            <w:shd w:val="clear" w:color="auto" w:fill="FABF8F" w:themeFill="accent6" w:themeFillTint="99"/>
          </w:tcPr>
          <w:p w14:paraId="411BA01D" w14:textId="77777777" w:rsidR="00AC765F" w:rsidRPr="009A1096" w:rsidRDefault="00AC765F" w:rsidP="009A1096">
            <w:pPr>
              <w:pStyle w:val="ListeParagraf"/>
              <w:tabs>
                <w:tab w:val="left" w:pos="3660"/>
              </w:tabs>
              <w:spacing w:line="360" w:lineRule="auto"/>
              <w:ind w:left="0" w:firstLine="0"/>
              <w:rPr>
                <w:color w:val="000000" w:themeColor="text1"/>
              </w:rPr>
            </w:pPr>
          </w:p>
        </w:tc>
        <w:tc>
          <w:tcPr>
            <w:tcW w:w="8079" w:type="dxa"/>
          </w:tcPr>
          <w:p w14:paraId="5BDA43FD" w14:textId="77777777" w:rsidR="00AC765F" w:rsidRPr="009A1096" w:rsidRDefault="00AC765F" w:rsidP="009A1096">
            <w:pPr>
              <w:pStyle w:val="ListeParagraf"/>
              <w:tabs>
                <w:tab w:val="left" w:pos="3660"/>
              </w:tabs>
              <w:spacing w:line="276" w:lineRule="auto"/>
              <w:ind w:left="0" w:firstLine="0"/>
              <w:rPr>
                <w:color w:val="000000" w:themeColor="text1"/>
              </w:rPr>
            </w:pPr>
            <w:r w:rsidRPr="009A1096">
              <w:rPr>
                <w:rFonts w:eastAsia="Calibri"/>
                <w:color w:val="000000" w:themeColor="text1"/>
              </w:rPr>
              <w:t>Bölge ve şehir yaşantısına kültürel, sosyal ve ekonomik katkı sağlaması</w:t>
            </w:r>
          </w:p>
        </w:tc>
      </w:tr>
      <w:tr w:rsidR="00AC765F" w:rsidRPr="009A1096" w14:paraId="7814A839" w14:textId="77777777" w:rsidTr="00004E36">
        <w:tc>
          <w:tcPr>
            <w:tcW w:w="1560" w:type="dxa"/>
            <w:vMerge/>
            <w:shd w:val="clear" w:color="auto" w:fill="FABF8F" w:themeFill="accent6" w:themeFillTint="99"/>
          </w:tcPr>
          <w:p w14:paraId="43E0AF3E" w14:textId="77777777" w:rsidR="00AC765F" w:rsidRPr="009A1096" w:rsidRDefault="00AC765F" w:rsidP="009A1096">
            <w:pPr>
              <w:pStyle w:val="ListeParagraf"/>
              <w:tabs>
                <w:tab w:val="left" w:pos="3660"/>
              </w:tabs>
              <w:spacing w:line="360" w:lineRule="auto"/>
              <w:ind w:left="0" w:firstLine="0"/>
              <w:rPr>
                <w:color w:val="000000" w:themeColor="text1"/>
              </w:rPr>
            </w:pPr>
          </w:p>
        </w:tc>
        <w:tc>
          <w:tcPr>
            <w:tcW w:w="8079" w:type="dxa"/>
          </w:tcPr>
          <w:p w14:paraId="1DAFB08C" w14:textId="77777777" w:rsidR="00AC765F" w:rsidRPr="009A1096" w:rsidRDefault="00AC765F" w:rsidP="009A1096">
            <w:pPr>
              <w:spacing w:line="276" w:lineRule="auto"/>
              <w:rPr>
                <w:rFonts w:eastAsia="Calibri"/>
                <w:b/>
                <w:color w:val="000000" w:themeColor="text1"/>
              </w:rPr>
            </w:pPr>
            <w:r w:rsidRPr="009A1096">
              <w:rPr>
                <w:rFonts w:eastAsia="Calibri"/>
                <w:color w:val="000000" w:themeColor="text1"/>
              </w:rPr>
              <w:t>Kalite ve sürekli iyileşme kültürünün yerleşmekte olmasıyla bu doğrultuda eğitim alan öğrencilerin toplumsal açıdan daha duyarlı olması</w:t>
            </w:r>
          </w:p>
        </w:tc>
      </w:tr>
      <w:tr w:rsidR="00AC765F" w:rsidRPr="009A1096" w14:paraId="06889DCA" w14:textId="77777777" w:rsidTr="00004E36">
        <w:tc>
          <w:tcPr>
            <w:tcW w:w="1560" w:type="dxa"/>
            <w:vMerge/>
            <w:shd w:val="clear" w:color="auto" w:fill="FABF8F" w:themeFill="accent6" w:themeFillTint="99"/>
          </w:tcPr>
          <w:p w14:paraId="4B8689D8" w14:textId="77777777" w:rsidR="00AC765F" w:rsidRPr="009A1096" w:rsidRDefault="00AC765F" w:rsidP="009A1096">
            <w:pPr>
              <w:pStyle w:val="ListeParagraf"/>
              <w:tabs>
                <w:tab w:val="left" w:pos="3660"/>
              </w:tabs>
              <w:spacing w:line="360" w:lineRule="auto"/>
              <w:ind w:left="0" w:firstLine="0"/>
              <w:rPr>
                <w:color w:val="000000" w:themeColor="text1"/>
              </w:rPr>
            </w:pPr>
          </w:p>
        </w:tc>
        <w:tc>
          <w:tcPr>
            <w:tcW w:w="8079" w:type="dxa"/>
          </w:tcPr>
          <w:p w14:paraId="0362F61E" w14:textId="77777777" w:rsidR="00AC765F" w:rsidRPr="009A1096" w:rsidRDefault="00AC765F" w:rsidP="009A1096">
            <w:pPr>
              <w:pStyle w:val="ListeParagraf"/>
              <w:tabs>
                <w:tab w:val="left" w:pos="3660"/>
              </w:tabs>
              <w:spacing w:line="276" w:lineRule="auto"/>
              <w:ind w:left="0" w:firstLine="0"/>
              <w:rPr>
                <w:color w:val="000000" w:themeColor="text1"/>
              </w:rPr>
            </w:pPr>
            <w:r w:rsidRPr="009A1096">
              <w:rPr>
                <w:color w:val="000000" w:themeColor="text1"/>
              </w:rPr>
              <w:t>Öğrenci topluluklarının bulunması ve bu toplulukların etkinliklerinin direk veya dolaylı olarak katkı sağlaması</w:t>
            </w:r>
          </w:p>
        </w:tc>
      </w:tr>
    </w:tbl>
    <w:p w14:paraId="421A0D66" w14:textId="77777777" w:rsidR="004A1EB2" w:rsidRPr="009A1096" w:rsidRDefault="004A1EB2" w:rsidP="009A1096">
      <w:pPr>
        <w:pBdr>
          <w:top w:val="nil"/>
          <w:left w:val="nil"/>
          <w:bottom w:val="nil"/>
          <w:right w:val="nil"/>
          <w:between w:val="nil"/>
        </w:pBdr>
        <w:spacing w:line="360" w:lineRule="auto"/>
        <w:rPr>
          <w:color w:val="000000" w:themeColor="text1"/>
        </w:rPr>
      </w:pPr>
    </w:p>
    <w:tbl>
      <w:tblPr>
        <w:tblStyle w:val="TabloKlavuzu"/>
        <w:tblW w:w="9639" w:type="dxa"/>
        <w:tblInd w:w="-5" w:type="dxa"/>
        <w:tblLook w:val="04A0" w:firstRow="1" w:lastRow="0" w:firstColumn="1" w:lastColumn="0" w:noHBand="0" w:noVBand="1"/>
      </w:tblPr>
      <w:tblGrid>
        <w:gridCol w:w="1560"/>
        <w:gridCol w:w="8079"/>
      </w:tblGrid>
      <w:tr w:rsidR="0029343B" w:rsidRPr="009A1096" w14:paraId="053A489D" w14:textId="77777777" w:rsidTr="00004E36">
        <w:tc>
          <w:tcPr>
            <w:tcW w:w="1560" w:type="dxa"/>
            <w:vMerge w:val="restart"/>
            <w:shd w:val="clear" w:color="auto" w:fill="FABF8F" w:themeFill="accent6" w:themeFillTint="99"/>
          </w:tcPr>
          <w:p w14:paraId="7C80D2AD" w14:textId="77777777" w:rsidR="0029343B" w:rsidRPr="009A1096" w:rsidRDefault="0029343B" w:rsidP="009A1096">
            <w:pPr>
              <w:spacing w:line="360" w:lineRule="auto"/>
              <w:rPr>
                <w:color w:val="000000" w:themeColor="text1"/>
              </w:rPr>
            </w:pPr>
          </w:p>
          <w:p w14:paraId="751F21C4" w14:textId="77777777" w:rsidR="0029343B" w:rsidRPr="009A1096" w:rsidRDefault="0029343B" w:rsidP="009A1096">
            <w:pPr>
              <w:spacing w:line="360" w:lineRule="auto"/>
              <w:rPr>
                <w:color w:val="000000" w:themeColor="text1"/>
              </w:rPr>
            </w:pPr>
          </w:p>
          <w:p w14:paraId="465F6433" w14:textId="77777777" w:rsidR="0029343B" w:rsidRPr="009A1096" w:rsidRDefault="0029343B" w:rsidP="009A1096">
            <w:pPr>
              <w:spacing w:line="360" w:lineRule="auto"/>
              <w:rPr>
                <w:color w:val="000000" w:themeColor="text1"/>
              </w:rPr>
            </w:pPr>
          </w:p>
          <w:p w14:paraId="5493C614" w14:textId="77777777" w:rsidR="0029343B" w:rsidRPr="009A1096" w:rsidRDefault="0029343B" w:rsidP="009A1096">
            <w:pPr>
              <w:spacing w:line="360" w:lineRule="auto"/>
              <w:rPr>
                <w:color w:val="000000" w:themeColor="text1"/>
              </w:rPr>
            </w:pPr>
            <w:r w:rsidRPr="009A1096">
              <w:rPr>
                <w:color w:val="000000" w:themeColor="text1"/>
              </w:rPr>
              <w:t>YÖNETİM</w:t>
            </w:r>
          </w:p>
        </w:tc>
        <w:tc>
          <w:tcPr>
            <w:tcW w:w="8079" w:type="dxa"/>
          </w:tcPr>
          <w:p w14:paraId="4422C708" w14:textId="77777777" w:rsidR="0029343B" w:rsidRPr="009A1096" w:rsidRDefault="0029343B" w:rsidP="009A1096">
            <w:pPr>
              <w:spacing w:line="276" w:lineRule="auto"/>
              <w:rPr>
                <w:rFonts w:eastAsia="Calibri"/>
                <w:color w:val="000000" w:themeColor="text1"/>
              </w:rPr>
            </w:pPr>
            <w:r w:rsidRPr="009A1096">
              <w:rPr>
                <w:rFonts w:eastAsia="Calibri"/>
                <w:color w:val="000000" w:themeColor="text1"/>
              </w:rPr>
              <w:t>Operasyonel faaliyetlerin ve stratejik hedeflerin otomasyon sistemi ile takip ediliyor olması</w:t>
            </w:r>
            <w:r w:rsidRPr="009A1096">
              <w:rPr>
                <w:rFonts w:eastAsia="Calibri"/>
                <w:b/>
                <w:color w:val="000000" w:themeColor="text1"/>
              </w:rPr>
              <w:br/>
            </w:r>
          </w:p>
        </w:tc>
      </w:tr>
      <w:tr w:rsidR="0029343B" w:rsidRPr="009A1096" w14:paraId="3113E15F" w14:textId="77777777" w:rsidTr="00004E36">
        <w:tc>
          <w:tcPr>
            <w:tcW w:w="1560" w:type="dxa"/>
            <w:vMerge/>
            <w:shd w:val="clear" w:color="auto" w:fill="FABF8F" w:themeFill="accent6" w:themeFillTint="99"/>
          </w:tcPr>
          <w:p w14:paraId="2800662F" w14:textId="77777777" w:rsidR="0029343B" w:rsidRPr="009A1096" w:rsidRDefault="0029343B" w:rsidP="009A1096">
            <w:pPr>
              <w:pStyle w:val="ListeParagraf"/>
              <w:spacing w:line="360" w:lineRule="auto"/>
              <w:ind w:left="0" w:firstLine="0"/>
              <w:rPr>
                <w:color w:val="000000" w:themeColor="text1"/>
              </w:rPr>
            </w:pPr>
          </w:p>
        </w:tc>
        <w:tc>
          <w:tcPr>
            <w:tcW w:w="8079" w:type="dxa"/>
          </w:tcPr>
          <w:p w14:paraId="325CE6ED" w14:textId="77777777" w:rsidR="0029343B" w:rsidRPr="009A1096" w:rsidRDefault="0029343B" w:rsidP="009A1096">
            <w:pPr>
              <w:pStyle w:val="ListeParagraf"/>
              <w:spacing w:line="276" w:lineRule="auto"/>
              <w:ind w:left="0" w:firstLine="0"/>
              <w:rPr>
                <w:color w:val="000000" w:themeColor="text1"/>
              </w:rPr>
            </w:pPr>
            <w:r w:rsidRPr="009A1096">
              <w:rPr>
                <w:rFonts w:eastAsia="Calibri"/>
                <w:color w:val="000000" w:themeColor="text1"/>
              </w:rPr>
              <w:t>Kurum büntesinde etkili komisyonların varlığı ve düzenli çalışıyor olması</w:t>
            </w:r>
          </w:p>
        </w:tc>
      </w:tr>
      <w:tr w:rsidR="0029343B" w:rsidRPr="009A1096" w14:paraId="41AC2AB3" w14:textId="77777777" w:rsidTr="00004E36">
        <w:tc>
          <w:tcPr>
            <w:tcW w:w="1560" w:type="dxa"/>
            <w:vMerge/>
            <w:shd w:val="clear" w:color="auto" w:fill="FABF8F" w:themeFill="accent6" w:themeFillTint="99"/>
          </w:tcPr>
          <w:p w14:paraId="62B9DA18" w14:textId="77777777" w:rsidR="0029343B" w:rsidRPr="009A1096" w:rsidRDefault="0029343B" w:rsidP="009A1096">
            <w:pPr>
              <w:pStyle w:val="ListeParagraf"/>
              <w:spacing w:line="360" w:lineRule="auto"/>
              <w:ind w:left="0" w:firstLine="0"/>
              <w:rPr>
                <w:color w:val="000000" w:themeColor="text1"/>
              </w:rPr>
            </w:pPr>
          </w:p>
        </w:tc>
        <w:tc>
          <w:tcPr>
            <w:tcW w:w="8079" w:type="dxa"/>
          </w:tcPr>
          <w:p w14:paraId="0EF0A9BB" w14:textId="77777777" w:rsidR="0029343B" w:rsidRPr="009A1096" w:rsidRDefault="0029343B" w:rsidP="009A1096">
            <w:pPr>
              <w:pStyle w:val="ListeParagraf"/>
              <w:spacing w:line="276" w:lineRule="auto"/>
              <w:ind w:left="0" w:firstLine="0"/>
              <w:rPr>
                <w:color w:val="000000" w:themeColor="text1"/>
              </w:rPr>
            </w:pPr>
            <w:r w:rsidRPr="009A1096">
              <w:rPr>
                <w:color w:val="000000" w:themeColor="text1"/>
              </w:rPr>
              <w:t>Akademik persormans değerlendirme ile standart bir denetim mekanizmasının olması</w:t>
            </w:r>
          </w:p>
        </w:tc>
      </w:tr>
      <w:tr w:rsidR="0029343B" w:rsidRPr="009A1096" w14:paraId="2FBA3CE8" w14:textId="77777777" w:rsidTr="00004E36">
        <w:tc>
          <w:tcPr>
            <w:tcW w:w="1560" w:type="dxa"/>
            <w:vMerge/>
            <w:shd w:val="clear" w:color="auto" w:fill="FABF8F" w:themeFill="accent6" w:themeFillTint="99"/>
          </w:tcPr>
          <w:p w14:paraId="04EEDE9C" w14:textId="77777777" w:rsidR="0029343B" w:rsidRPr="009A1096" w:rsidRDefault="0029343B" w:rsidP="009A1096">
            <w:pPr>
              <w:pStyle w:val="ListeParagraf"/>
              <w:spacing w:line="360" w:lineRule="auto"/>
              <w:ind w:left="0" w:firstLine="0"/>
              <w:rPr>
                <w:color w:val="000000" w:themeColor="text1"/>
              </w:rPr>
            </w:pPr>
          </w:p>
        </w:tc>
        <w:tc>
          <w:tcPr>
            <w:tcW w:w="8079" w:type="dxa"/>
          </w:tcPr>
          <w:p w14:paraId="5ADEC862" w14:textId="77777777" w:rsidR="0029343B" w:rsidRPr="009A1096" w:rsidRDefault="0029343B" w:rsidP="009A1096">
            <w:pPr>
              <w:pStyle w:val="ListeParagraf"/>
              <w:spacing w:line="276" w:lineRule="auto"/>
              <w:ind w:left="0" w:firstLine="0"/>
              <w:rPr>
                <w:color w:val="000000" w:themeColor="text1"/>
              </w:rPr>
            </w:pPr>
            <w:r w:rsidRPr="009A1096">
              <w:rPr>
                <w:color w:val="000000" w:themeColor="text1"/>
              </w:rPr>
              <w:t>BIDR ve GIDR ile faaliyetlerin analizi</w:t>
            </w:r>
          </w:p>
        </w:tc>
      </w:tr>
    </w:tbl>
    <w:p w14:paraId="45EA14DE" w14:textId="394E5C94" w:rsidR="004A1EB2" w:rsidRPr="00264A8E" w:rsidRDefault="004A1EB2" w:rsidP="00264A8E">
      <w:pPr>
        <w:pBdr>
          <w:top w:val="nil"/>
          <w:left w:val="nil"/>
          <w:bottom w:val="nil"/>
          <w:right w:val="nil"/>
          <w:between w:val="nil"/>
        </w:pBdr>
        <w:spacing w:line="360" w:lineRule="auto"/>
        <w:rPr>
          <w:color w:val="000000" w:themeColor="text1"/>
        </w:rPr>
      </w:pPr>
    </w:p>
    <w:tbl>
      <w:tblPr>
        <w:tblStyle w:val="TabloKlavuzu"/>
        <w:tblW w:w="9639" w:type="dxa"/>
        <w:tblInd w:w="-5" w:type="dxa"/>
        <w:tblLook w:val="04A0" w:firstRow="1" w:lastRow="0" w:firstColumn="1" w:lastColumn="0" w:noHBand="0" w:noVBand="1"/>
      </w:tblPr>
      <w:tblGrid>
        <w:gridCol w:w="1646"/>
        <w:gridCol w:w="7993"/>
      </w:tblGrid>
      <w:tr w:rsidR="0029343B" w:rsidRPr="009A1096" w14:paraId="684983FC" w14:textId="77777777" w:rsidTr="00004E36">
        <w:tc>
          <w:tcPr>
            <w:tcW w:w="1560" w:type="dxa"/>
            <w:vMerge w:val="restart"/>
            <w:shd w:val="clear" w:color="auto" w:fill="FABF8F" w:themeFill="accent6" w:themeFillTint="99"/>
          </w:tcPr>
          <w:p w14:paraId="402F69D5" w14:textId="77777777" w:rsidR="0029343B" w:rsidRPr="009A1096" w:rsidRDefault="0029343B" w:rsidP="009A1096">
            <w:pPr>
              <w:pStyle w:val="ListeParagraf"/>
              <w:spacing w:line="360" w:lineRule="auto"/>
              <w:ind w:left="0" w:firstLine="0"/>
              <w:rPr>
                <w:color w:val="000000" w:themeColor="text1"/>
              </w:rPr>
            </w:pPr>
          </w:p>
          <w:p w14:paraId="75FBDA68" w14:textId="77777777" w:rsidR="0029343B" w:rsidRPr="009A1096" w:rsidRDefault="0029343B" w:rsidP="009A1096">
            <w:pPr>
              <w:pStyle w:val="ListeParagraf"/>
              <w:spacing w:line="360" w:lineRule="auto"/>
              <w:ind w:left="0" w:firstLine="0"/>
              <w:rPr>
                <w:color w:val="000000" w:themeColor="text1"/>
              </w:rPr>
            </w:pPr>
            <w:r w:rsidRPr="009A1096">
              <w:rPr>
                <w:color w:val="000000" w:themeColor="text1"/>
              </w:rPr>
              <w:t>GİRİŞİMCİLİK</w:t>
            </w:r>
          </w:p>
        </w:tc>
        <w:tc>
          <w:tcPr>
            <w:tcW w:w="8079" w:type="dxa"/>
          </w:tcPr>
          <w:p w14:paraId="59F6B34D" w14:textId="77777777" w:rsidR="0029343B" w:rsidRPr="009A1096" w:rsidRDefault="00004E36" w:rsidP="009A1096">
            <w:pPr>
              <w:spacing w:line="276" w:lineRule="auto"/>
              <w:jc w:val="both"/>
              <w:rPr>
                <w:rFonts w:eastAsia="Calibri"/>
                <w:color w:val="000000" w:themeColor="text1"/>
              </w:rPr>
            </w:pPr>
            <w:r w:rsidRPr="009A1096">
              <w:rPr>
                <w:rFonts w:eastAsia="Calibri"/>
                <w:color w:val="000000" w:themeColor="text1"/>
              </w:rPr>
              <w:t>Girişimcilikle ilgili yeni dersler açılması</w:t>
            </w:r>
          </w:p>
        </w:tc>
      </w:tr>
      <w:tr w:rsidR="0029343B" w:rsidRPr="009A1096" w14:paraId="58A815CA" w14:textId="77777777" w:rsidTr="00004E36">
        <w:tc>
          <w:tcPr>
            <w:tcW w:w="1560" w:type="dxa"/>
            <w:vMerge/>
            <w:shd w:val="clear" w:color="auto" w:fill="FABF8F" w:themeFill="accent6" w:themeFillTint="99"/>
          </w:tcPr>
          <w:p w14:paraId="675953C7" w14:textId="77777777" w:rsidR="0029343B" w:rsidRPr="009A1096" w:rsidRDefault="0029343B" w:rsidP="009A1096">
            <w:pPr>
              <w:pStyle w:val="ListeParagraf"/>
              <w:spacing w:line="360" w:lineRule="auto"/>
              <w:ind w:left="0" w:firstLine="0"/>
              <w:rPr>
                <w:color w:val="000000" w:themeColor="text1"/>
              </w:rPr>
            </w:pPr>
          </w:p>
        </w:tc>
        <w:tc>
          <w:tcPr>
            <w:tcW w:w="8079" w:type="dxa"/>
          </w:tcPr>
          <w:p w14:paraId="68EFF572" w14:textId="77777777" w:rsidR="0029343B" w:rsidRPr="009A1096" w:rsidRDefault="00004E36" w:rsidP="009A1096">
            <w:pPr>
              <w:pStyle w:val="ListeParagraf"/>
              <w:spacing w:line="276" w:lineRule="auto"/>
              <w:ind w:left="0" w:firstLine="0"/>
              <w:rPr>
                <w:color w:val="000000" w:themeColor="text1"/>
              </w:rPr>
            </w:pPr>
            <w:r w:rsidRPr="009A1096">
              <w:rPr>
                <w:rFonts w:eastAsia="Calibri"/>
                <w:color w:val="000000" w:themeColor="text1"/>
              </w:rPr>
              <w:t>Girişimcilikle ilgili etkinlik sayısının arttırılmaya çalışılması</w:t>
            </w:r>
          </w:p>
        </w:tc>
      </w:tr>
      <w:tr w:rsidR="0029343B" w:rsidRPr="009A1096" w14:paraId="4B13AA75" w14:textId="77777777" w:rsidTr="00004E36">
        <w:tc>
          <w:tcPr>
            <w:tcW w:w="1560" w:type="dxa"/>
            <w:vMerge/>
            <w:shd w:val="clear" w:color="auto" w:fill="FABF8F" w:themeFill="accent6" w:themeFillTint="99"/>
          </w:tcPr>
          <w:p w14:paraId="4358DE7E" w14:textId="77777777" w:rsidR="0029343B" w:rsidRPr="009A1096" w:rsidRDefault="0029343B" w:rsidP="009A1096">
            <w:pPr>
              <w:pStyle w:val="ListeParagraf"/>
              <w:spacing w:line="360" w:lineRule="auto"/>
              <w:ind w:left="0" w:firstLine="0"/>
              <w:rPr>
                <w:color w:val="000000" w:themeColor="text1"/>
              </w:rPr>
            </w:pPr>
          </w:p>
        </w:tc>
        <w:tc>
          <w:tcPr>
            <w:tcW w:w="8079" w:type="dxa"/>
          </w:tcPr>
          <w:p w14:paraId="435C6822" w14:textId="77777777" w:rsidR="0029343B" w:rsidRPr="009A1096" w:rsidRDefault="008B2AA8" w:rsidP="009A1096">
            <w:pPr>
              <w:pStyle w:val="ListeParagraf"/>
              <w:spacing w:line="276" w:lineRule="auto"/>
              <w:ind w:left="0" w:firstLine="0"/>
              <w:rPr>
                <w:color w:val="000000" w:themeColor="text1"/>
              </w:rPr>
            </w:pPr>
            <w:sdt>
              <w:sdtPr>
                <w:rPr>
                  <w:color w:val="000000" w:themeColor="text1"/>
                </w:rPr>
                <w:tag w:val="goog_rdk_1"/>
                <w:id w:val="654104855"/>
              </w:sdtPr>
              <w:sdtContent>
                <w:ins w:id="29" w:author="Demet ÖZER" w:date="2021-06-10T06:55:00Z">
                  <w:r w:rsidR="00004E36" w:rsidRPr="009A1096">
                    <w:rPr>
                      <w:rFonts w:eastAsia="Calibri"/>
                      <w:color w:val="000000" w:themeColor="text1"/>
                    </w:rPr>
                    <w:t>Mesleki uygulama sayesinde sektör öğrenci buluşması</w:t>
                  </w:r>
                </w:ins>
              </w:sdtContent>
            </w:sdt>
          </w:p>
        </w:tc>
      </w:tr>
      <w:tr w:rsidR="0029343B" w:rsidRPr="009A1096" w14:paraId="44CF5BFA" w14:textId="77777777" w:rsidTr="00004E36">
        <w:tc>
          <w:tcPr>
            <w:tcW w:w="1560" w:type="dxa"/>
            <w:vMerge/>
            <w:shd w:val="clear" w:color="auto" w:fill="FABF8F" w:themeFill="accent6" w:themeFillTint="99"/>
          </w:tcPr>
          <w:p w14:paraId="4C7F16A1" w14:textId="77777777" w:rsidR="0029343B" w:rsidRPr="009A1096" w:rsidRDefault="0029343B" w:rsidP="009A1096">
            <w:pPr>
              <w:pStyle w:val="ListeParagraf"/>
              <w:spacing w:line="360" w:lineRule="auto"/>
              <w:ind w:left="0" w:firstLine="0"/>
              <w:rPr>
                <w:color w:val="000000" w:themeColor="text1"/>
              </w:rPr>
            </w:pPr>
          </w:p>
        </w:tc>
        <w:tc>
          <w:tcPr>
            <w:tcW w:w="8079" w:type="dxa"/>
          </w:tcPr>
          <w:p w14:paraId="42940D4F" w14:textId="77777777" w:rsidR="0029343B" w:rsidRPr="009A1096" w:rsidRDefault="00004E36" w:rsidP="009A1096">
            <w:pPr>
              <w:pStyle w:val="ListeParagraf"/>
              <w:spacing w:line="276" w:lineRule="auto"/>
              <w:ind w:left="0" w:firstLine="0"/>
              <w:rPr>
                <w:color w:val="000000" w:themeColor="text1"/>
              </w:rPr>
            </w:pPr>
            <w:r w:rsidRPr="009A1096">
              <w:rPr>
                <w:color w:val="000000" w:themeColor="text1"/>
              </w:rPr>
              <w:t>Öğrenci topluluklarının ve faaliyetlerinin kurum tarafından finansal olarak destekleniyor olması</w:t>
            </w:r>
          </w:p>
        </w:tc>
      </w:tr>
    </w:tbl>
    <w:p w14:paraId="62085C36" w14:textId="4430D649" w:rsidR="00A21E30" w:rsidRDefault="00264A8E" w:rsidP="00264A8E">
      <w:pPr>
        <w:pBdr>
          <w:top w:val="nil"/>
          <w:left w:val="nil"/>
          <w:bottom w:val="nil"/>
          <w:right w:val="nil"/>
          <w:between w:val="nil"/>
        </w:pBdr>
        <w:tabs>
          <w:tab w:val="left" w:pos="2460"/>
        </w:tabs>
        <w:spacing w:line="360" w:lineRule="auto"/>
        <w:rPr>
          <w:color w:val="000000" w:themeColor="text1"/>
        </w:rPr>
      </w:pPr>
      <w:r>
        <w:rPr>
          <w:color w:val="000000" w:themeColor="text1"/>
        </w:rPr>
        <w:tab/>
      </w:r>
    </w:p>
    <w:p w14:paraId="75C66E03" w14:textId="77777777" w:rsidR="009A1096" w:rsidRDefault="009A1096" w:rsidP="009A1096">
      <w:pPr>
        <w:pBdr>
          <w:top w:val="nil"/>
          <w:left w:val="nil"/>
          <w:bottom w:val="nil"/>
          <w:right w:val="nil"/>
          <w:between w:val="nil"/>
        </w:pBdr>
        <w:spacing w:line="360" w:lineRule="auto"/>
        <w:rPr>
          <w:color w:val="000000" w:themeColor="text1"/>
        </w:rPr>
      </w:pPr>
    </w:p>
    <w:p w14:paraId="58776698" w14:textId="77777777" w:rsidR="009A1096" w:rsidRDefault="009A1096" w:rsidP="00264A8E">
      <w:pPr>
        <w:pBdr>
          <w:top w:val="nil"/>
          <w:left w:val="nil"/>
          <w:bottom w:val="nil"/>
          <w:right w:val="nil"/>
          <w:between w:val="nil"/>
        </w:pBdr>
        <w:spacing w:line="360" w:lineRule="auto"/>
        <w:ind w:firstLine="720"/>
        <w:rPr>
          <w:color w:val="000000" w:themeColor="text1"/>
        </w:rPr>
      </w:pPr>
    </w:p>
    <w:p w14:paraId="77A7B8A5" w14:textId="77777777" w:rsidR="009A1096" w:rsidRDefault="009A1096" w:rsidP="009A1096">
      <w:pPr>
        <w:pBdr>
          <w:top w:val="nil"/>
          <w:left w:val="nil"/>
          <w:bottom w:val="nil"/>
          <w:right w:val="nil"/>
          <w:between w:val="nil"/>
        </w:pBdr>
        <w:spacing w:line="360" w:lineRule="auto"/>
        <w:rPr>
          <w:color w:val="000000" w:themeColor="text1"/>
        </w:rPr>
      </w:pPr>
    </w:p>
    <w:p w14:paraId="78639390" w14:textId="77777777" w:rsidR="009A1096" w:rsidRPr="009A1096" w:rsidRDefault="009A1096" w:rsidP="009A1096">
      <w:pPr>
        <w:pBdr>
          <w:top w:val="nil"/>
          <w:left w:val="nil"/>
          <w:bottom w:val="nil"/>
          <w:right w:val="nil"/>
          <w:between w:val="nil"/>
        </w:pBdr>
        <w:spacing w:line="360" w:lineRule="auto"/>
        <w:rPr>
          <w:color w:val="000000" w:themeColor="text1"/>
        </w:rPr>
      </w:pPr>
    </w:p>
    <w:p w14:paraId="1F2104CF" w14:textId="77777777" w:rsidR="00A21E30" w:rsidRPr="009A1096" w:rsidRDefault="0080168E" w:rsidP="00470EF8">
      <w:pPr>
        <w:pStyle w:val="ListeParagraf"/>
        <w:numPr>
          <w:ilvl w:val="2"/>
          <w:numId w:val="16"/>
        </w:numPr>
        <w:spacing w:line="360" w:lineRule="auto"/>
        <w:ind w:left="851" w:hanging="567"/>
        <w:rPr>
          <w:color w:val="000000" w:themeColor="text1"/>
        </w:rPr>
      </w:pPr>
      <w:r w:rsidRPr="009A1096">
        <w:rPr>
          <w:color w:val="000000" w:themeColor="text1"/>
        </w:rPr>
        <w:t>ZAYIF YÖNLER-FIRSATLAR-TEHDİTLER</w:t>
      </w:r>
    </w:p>
    <w:p w14:paraId="50C238AA" w14:textId="77777777" w:rsidR="009547B9" w:rsidRPr="009A1096" w:rsidRDefault="009547B9" w:rsidP="009A1096">
      <w:pPr>
        <w:pStyle w:val="ListeParagraf"/>
        <w:spacing w:line="360" w:lineRule="auto"/>
        <w:ind w:left="1288" w:firstLine="0"/>
        <w:rPr>
          <w:color w:val="000000" w:themeColor="text1"/>
        </w:rPr>
      </w:pPr>
    </w:p>
    <w:p w14:paraId="4604A5D4" w14:textId="77777777" w:rsidR="00A21E30" w:rsidRPr="009A1096" w:rsidRDefault="00AF528D" w:rsidP="009A1096">
      <w:pPr>
        <w:spacing w:line="360" w:lineRule="auto"/>
        <w:ind w:firstLine="684"/>
        <w:jc w:val="both"/>
        <w:rPr>
          <w:color w:val="000000" w:themeColor="text1"/>
        </w:rPr>
      </w:pPr>
      <w:r w:rsidRPr="009A1096">
        <w:rPr>
          <w:rFonts w:eastAsia="Calibri"/>
          <w:color w:val="000000" w:themeColor="text1"/>
        </w:rPr>
        <w:t>Toros Üniversitesinin</w:t>
      </w:r>
      <w:r w:rsidRPr="009A1096">
        <w:rPr>
          <w:rFonts w:eastAsia="Calibri"/>
          <w:color w:val="000000" w:themeColor="text1"/>
        </w:rPr>
        <w:tab/>
        <w:t xml:space="preserve"> durum</w:t>
      </w:r>
      <w:r w:rsidRPr="009A1096">
        <w:rPr>
          <w:rFonts w:eastAsia="Calibri"/>
          <w:color w:val="000000" w:themeColor="text1"/>
        </w:rPr>
        <w:tab/>
        <w:t xml:space="preserve"> analizi</w:t>
      </w:r>
      <w:r w:rsidRPr="009A1096">
        <w:rPr>
          <w:rFonts w:eastAsia="Calibri"/>
          <w:color w:val="000000" w:themeColor="text1"/>
        </w:rPr>
        <w:tab/>
        <w:t xml:space="preserve"> sonucunda kurumun güçlü ve zayıf yönleriyle etkili olabilecek fırsat ve tehditler; Eğitim-Öğretim, Araştırma, Toplumsal Sorumluluk, Yönetişim ve Girişimcilik olmak üzere 5 temel başlıkta değerlendirilmiştir. Bu kapsamda her başlığın kendi içinde GZFT Analizi yapılarak oluşturulacak yeni stratejiler için</w:t>
      </w:r>
      <w:r w:rsidRPr="009A1096">
        <w:rPr>
          <w:rFonts w:eastAsia="Calibri"/>
          <w:color w:val="000000" w:themeColor="text1"/>
        </w:rPr>
        <w:tab/>
        <w:t xml:space="preserve"> detaylı</w:t>
      </w:r>
      <w:r w:rsidRPr="009A1096">
        <w:rPr>
          <w:rFonts w:eastAsia="Calibri"/>
          <w:color w:val="000000" w:themeColor="text1"/>
        </w:rPr>
        <w:tab/>
        <w:t xml:space="preserve"> bir veri analizi hedeflenmiştir</w:t>
      </w:r>
      <w:r w:rsidRPr="009A1096">
        <w:rPr>
          <w:color w:val="000000" w:themeColor="text1"/>
        </w:rPr>
        <w:t>.</w:t>
      </w:r>
    </w:p>
    <w:tbl>
      <w:tblPr>
        <w:tblStyle w:val="19"/>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835"/>
        <w:gridCol w:w="3402"/>
        <w:gridCol w:w="2126"/>
      </w:tblGrid>
      <w:tr w:rsidR="00004E36" w:rsidRPr="009A1096" w14:paraId="51EF0E01" w14:textId="77777777" w:rsidTr="008C0397">
        <w:tc>
          <w:tcPr>
            <w:tcW w:w="1555" w:type="dxa"/>
            <w:shd w:val="clear" w:color="auto" w:fill="FAC090"/>
          </w:tcPr>
          <w:p w14:paraId="3B5A8836" w14:textId="77777777" w:rsidR="00004E36" w:rsidRPr="009A1096" w:rsidRDefault="00004E36" w:rsidP="009A1096">
            <w:pPr>
              <w:pBdr>
                <w:top w:val="nil"/>
                <w:left w:val="nil"/>
                <w:bottom w:val="nil"/>
                <w:right w:val="nil"/>
                <w:between w:val="nil"/>
              </w:pBdr>
              <w:spacing w:line="360" w:lineRule="auto"/>
              <w:rPr>
                <w:rFonts w:eastAsia="Calibri"/>
                <w:color w:val="000000" w:themeColor="text1"/>
              </w:rPr>
            </w:pPr>
          </w:p>
        </w:tc>
        <w:tc>
          <w:tcPr>
            <w:tcW w:w="2835" w:type="dxa"/>
            <w:shd w:val="clear" w:color="auto" w:fill="FAC090"/>
          </w:tcPr>
          <w:p w14:paraId="1B28636D" w14:textId="77777777" w:rsidR="00004E36" w:rsidRPr="009A1096" w:rsidRDefault="00004E36" w:rsidP="009A1096">
            <w:pPr>
              <w:spacing w:line="360" w:lineRule="auto"/>
              <w:rPr>
                <w:rFonts w:eastAsia="Calibri"/>
                <w:color w:val="000000" w:themeColor="text1"/>
              </w:rPr>
            </w:pPr>
            <w:r w:rsidRPr="009A1096">
              <w:rPr>
                <w:rFonts w:eastAsia="Calibri"/>
                <w:color w:val="000000" w:themeColor="text1"/>
              </w:rPr>
              <w:t>Zayıf Yönler</w:t>
            </w:r>
          </w:p>
        </w:tc>
        <w:tc>
          <w:tcPr>
            <w:tcW w:w="3402" w:type="dxa"/>
            <w:shd w:val="clear" w:color="auto" w:fill="FAC090"/>
          </w:tcPr>
          <w:p w14:paraId="777AFDF9" w14:textId="77777777" w:rsidR="00004E36" w:rsidRPr="009A1096" w:rsidRDefault="00004E36" w:rsidP="009A1096">
            <w:pPr>
              <w:spacing w:line="360" w:lineRule="auto"/>
              <w:rPr>
                <w:rFonts w:eastAsia="Calibri"/>
                <w:color w:val="000000" w:themeColor="text1"/>
              </w:rPr>
            </w:pPr>
            <w:r w:rsidRPr="009A1096">
              <w:rPr>
                <w:rFonts w:eastAsia="Calibri"/>
                <w:color w:val="000000" w:themeColor="text1"/>
              </w:rPr>
              <w:t>Fırsatlar</w:t>
            </w:r>
          </w:p>
        </w:tc>
        <w:tc>
          <w:tcPr>
            <w:tcW w:w="2126" w:type="dxa"/>
            <w:shd w:val="clear" w:color="auto" w:fill="FAC090"/>
          </w:tcPr>
          <w:p w14:paraId="446E2E32" w14:textId="77777777" w:rsidR="00004E36" w:rsidRPr="009A1096" w:rsidRDefault="00004E36" w:rsidP="009A1096">
            <w:pPr>
              <w:spacing w:line="360" w:lineRule="auto"/>
              <w:rPr>
                <w:rFonts w:eastAsia="Calibri"/>
                <w:color w:val="000000" w:themeColor="text1"/>
              </w:rPr>
            </w:pPr>
            <w:r w:rsidRPr="009A1096">
              <w:rPr>
                <w:rFonts w:eastAsia="Calibri"/>
                <w:color w:val="000000" w:themeColor="text1"/>
              </w:rPr>
              <w:t>Tehditler</w:t>
            </w:r>
          </w:p>
        </w:tc>
      </w:tr>
      <w:tr w:rsidR="00004E36" w:rsidRPr="009A1096" w14:paraId="25F63174" w14:textId="77777777" w:rsidTr="008C0397">
        <w:trPr>
          <w:trHeight w:val="1185"/>
        </w:trPr>
        <w:tc>
          <w:tcPr>
            <w:tcW w:w="1555" w:type="dxa"/>
            <w:vMerge w:val="restart"/>
            <w:shd w:val="clear" w:color="auto" w:fill="FAC090"/>
          </w:tcPr>
          <w:p w14:paraId="5AF90E09" w14:textId="77777777" w:rsidR="00004E36" w:rsidRPr="009A1096" w:rsidRDefault="00004E36" w:rsidP="009A1096">
            <w:pPr>
              <w:spacing w:line="360" w:lineRule="auto"/>
              <w:rPr>
                <w:rFonts w:eastAsia="Calibri"/>
                <w:color w:val="000000" w:themeColor="text1"/>
              </w:rPr>
            </w:pPr>
          </w:p>
          <w:p w14:paraId="1F9C48A9" w14:textId="77777777" w:rsidR="00004E36" w:rsidRPr="009A1096" w:rsidRDefault="00004E36" w:rsidP="009A1096">
            <w:pPr>
              <w:spacing w:line="360" w:lineRule="auto"/>
              <w:rPr>
                <w:rFonts w:eastAsia="Calibri"/>
                <w:color w:val="000000" w:themeColor="text1"/>
              </w:rPr>
            </w:pPr>
          </w:p>
          <w:p w14:paraId="499C499F" w14:textId="77777777" w:rsidR="00004E36" w:rsidRPr="009A1096" w:rsidRDefault="00004E36" w:rsidP="009A1096">
            <w:pPr>
              <w:spacing w:line="360" w:lineRule="auto"/>
              <w:rPr>
                <w:rFonts w:eastAsia="Calibri"/>
                <w:color w:val="000000" w:themeColor="text1"/>
              </w:rPr>
            </w:pPr>
          </w:p>
          <w:p w14:paraId="0BC12485" w14:textId="77777777" w:rsidR="00004E36" w:rsidRPr="009A1096" w:rsidRDefault="00004E36" w:rsidP="009A1096">
            <w:pPr>
              <w:spacing w:line="360" w:lineRule="auto"/>
              <w:rPr>
                <w:rFonts w:eastAsia="Calibri"/>
                <w:color w:val="000000" w:themeColor="text1"/>
              </w:rPr>
            </w:pPr>
          </w:p>
          <w:p w14:paraId="0BA2A7EF" w14:textId="77777777" w:rsidR="00004E36" w:rsidRPr="009A1096" w:rsidRDefault="00004E36" w:rsidP="009A1096">
            <w:pPr>
              <w:spacing w:line="360" w:lineRule="auto"/>
              <w:rPr>
                <w:rFonts w:eastAsia="Calibri"/>
                <w:color w:val="000000" w:themeColor="text1"/>
              </w:rPr>
            </w:pPr>
          </w:p>
          <w:p w14:paraId="7A113657" w14:textId="77777777" w:rsidR="00004E36" w:rsidRPr="009A1096" w:rsidRDefault="00004E36" w:rsidP="009A1096">
            <w:pPr>
              <w:spacing w:line="360" w:lineRule="auto"/>
              <w:rPr>
                <w:rFonts w:eastAsia="Calibri"/>
                <w:color w:val="000000" w:themeColor="text1"/>
              </w:rPr>
            </w:pPr>
          </w:p>
          <w:p w14:paraId="015EA27E" w14:textId="77777777" w:rsidR="00004E36" w:rsidRPr="009A1096" w:rsidRDefault="00004E36" w:rsidP="009A1096">
            <w:pPr>
              <w:spacing w:line="360" w:lineRule="auto"/>
              <w:rPr>
                <w:rFonts w:eastAsia="Calibri"/>
                <w:color w:val="000000" w:themeColor="text1"/>
              </w:rPr>
            </w:pPr>
          </w:p>
          <w:p w14:paraId="268C6B0E" w14:textId="77777777" w:rsidR="00004E36" w:rsidRPr="009A1096" w:rsidRDefault="00004E36" w:rsidP="009A1096">
            <w:pPr>
              <w:spacing w:line="360" w:lineRule="auto"/>
              <w:rPr>
                <w:rFonts w:eastAsia="Calibri"/>
                <w:color w:val="000000" w:themeColor="text1"/>
              </w:rPr>
            </w:pPr>
          </w:p>
          <w:p w14:paraId="73F3C32A" w14:textId="77777777" w:rsidR="00004E36" w:rsidRPr="009A1096" w:rsidRDefault="00004E36" w:rsidP="009A1096">
            <w:pPr>
              <w:spacing w:line="360" w:lineRule="auto"/>
              <w:rPr>
                <w:rFonts w:eastAsia="Calibri"/>
                <w:color w:val="000000" w:themeColor="text1"/>
              </w:rPr>
            </w:pPr>
          </w:p>
          <w:p w14:paraId="699307BF" w14:textId="77777777" w:rsidR="00004E36" w:rsidRPr="009A1096" w:rsidRDefault="00004E36" w:rsidP="009A1096">
            <w:pPr>
              <w:spacing w:line="360" w:lineRule="auto"/>
              <w:rPr>
                <w:rFonts w:eastAsia="Calibri"/>
                <w:color w:val="000000" w:themeColor="text1"/>
              </w:rPr>
            </w:pPr>
            <w:r w:rsidRPr="009A1096">
              <w:rPr>
                <w:rFonts w:eastAsia="Calibri"/>
                <w:color w:val="000000" w:themeColor="text1"/>
              </w:rPr>
              <w:t xml:space="preserve">    EĞİTİM</w:t>
            </w:r>
            <w:r w:rsidR="0080168E" w:rsidRPr="009A1096">
              <w:rPr>
                <w:rFonts w:eastAsia="Calibri"/>
                <w:color w:val="000000" w:themeColor="text1"/>
              </w:rPr>
              <w:t xml:space="preserve"> VE ÖĞRETİM</w:t>
            </w:r>
          </w:p>
        </w:tc>
        <w:tc>
          <w:tcPr>
            <w:tcW w:w="2835" w:type="dxa"/>
          </w:tcPr>
          <w:p w14:paraId="489D18C2" w14:textId="77777777" w:rsidR="00004E36" w:rsidRPr="009A1096" w:rsidRDefault="00004E36" w:rsidP="009A1096">
            <w:pPr>
              <w:spacing w:line="360" w:lineRule="auto"/>
              <w:rPr>
                <w:rFonts w:eastAsia="Calibri"/>
                <w:color w:val="000000" w:themeColor="text1"/>
              </w:rPr>
            </w:pPr>
            <w:r w:rsidRPr="009A1096">
              <w:rPr>
                <w:rFonts w:eastAsia="Calibri"/>
                <w:color w:val="000000" w:themeColor="text1"/>
              </w:rPr>
              <w:t>Akreditasyon</w:t>
            </w:r>
            <w:r w:rsidRPr="009A1096">
              <w:rPr>
                <w:rFonts w:eastAsia="Calibri"/>
                <w:color w:val="000000" w:themeColor="text1"/>
              </w:rPr>
              <w:tab/>
            </w:r>
          </w:p>
          <w:p w14:paraId="4DCB934E" w14:textId="77777777" w:rsidR="00264BC1" w:rsidRPr="009A1096" w:rsidRDefault="00004E36" w:rsidP="009A1096">
            <w:pPr>
              <w:spacing w:line="360" w:lineRule="auto"/>
              <w:rPr>
                <w:rFonts w:eastAsia="Calibri"/>
                <w:color w:val="000000" w:themeColor="text1"/>
              </w:rPr>
            </w:pPr>
            <w:r w:rsidRPr="009A1096">
              <w:rPr>
                <w:rFonts w:eastAsia="Calibri"/>
                <w:color w:val="000000" w:themeColor="text1"/>
              </w:rPr>
              <w:t>sürecine başlamamış</w:t>
            </w:r>
          </w:p>
          <w:p w14:paraId="15DF0675" w14:textId="77777777" w:rsidR="00264BC1" w:rsidRPr="009A1096" w:rsidRDefault="00264BC1" w:rsidP="009A1096">
            <w:pPr>
              <w:spacing w:line="360" w:lineRule="auto"/>
              <w:rPr>
                <w:rFonts w:eastAsia="Calibri"/>
                <w:color w:val="000000" w:themeColor="text1"/>
              </w:rPr>
            </w:pPr>
          </w:p>
          <w:p w14:paraId="2807784B" w14:textId="77777777" w:rsidR="00004E36" w:rsidRPr="009A1096" w:rsidRDefault="00004E36" w:rsidP="009A1096">
            <w:pPr>
              <w:spacing w:line="360" w:lineRule="auto"/>
              <w:rPr>
                <w:rFonts w:eastAsia="Calibri"/>
                <w:color w:val="000000" w:themeColor="text1"/>
              </w:rPr>
            </w:pPr>
            <w:r w:rsidRPr="009A1096">
              <w:rPr>
                <w:rFonts w:eastAsia="Calibri"/>
                <w:color w:val="000000" w:themeColor="text1"/>
              </w:rPr>
              <w:t xml:space="preserve"> olması</w:t>
            </w:r>
          </w:p>
        </w:tc>
        <w:tc>
          <w:tcPr>
            <w:tcW w:w="3402" w:type="dxa"/>
          </w:tcPr>
          <w:p w14:paraId="419E9B28" w14:textId="77777777" w:rsidR="00004E36" w:rsidRPr="009A1096" w:rsidRDefault="00004E36" w:rsidP="009A1096">
            <w:pPr>
              <w:spacing w:line="360" w:lineRule="auto"/>
              <w:rPr>
                <w:rFonts w:eastAsia="Calibri"/>
                <w:b/>
                <w:color w:val="000000" w:themeColor="text1"/>
              </w:rPr>
            </w:pPr>
            <w:r w:rsidRPr="009A1096">
              <w:rPr>
                <w:rFonts w:eastAsia="Calibri"/>
                <w:color w:val="000000" w:themeColor="text1"/>
              </w:rPr>
              <w:t>Diğer kurumlar tarafından sağlanan</w:t>
            </w:r>
            <w:r w:rsidRPr="009A1096">
              <w:rPr>
                <w:rFonts w:eastAsia="Calibri"/>
                <w:b/>
                <w:color w:val="000000" w:themeColor="text1"/>
              </w:rPr>
              <w:br/>
            </w:r>
            <w:r w:rsidRPr="009A1096">
              <w:rPr>
                <w:rFonts w:eastAsia="Calibri"/>
                <w:color w:val="000000" w:themeColor="text1"/>
              </w:rPr>
              <w:t>teşvik ve işbirliği olanaklarının</w:t>
            </w:r>
            <w:r w:rsidRPr="009A1096">
              <w:rPr>
                <w:rFonts w:eastAsia="Calibri"/>
                <w:b/>
                <w:color w:val="000000" w:themeColor="text1"/>
              </w:rPr>
              <w:br/>
            </w:r>
            <w:r w:rsidRPr="009A1096">
              <w:rPr>
                <w:rFonts w:eastAsia="Calibri"/>
                <w:color w:val="000000" w:themeColor="text1"/>
              </w:rPr>
              <w:t>bulunması</w:t>
            </w:r>
          </w:p>
          <w:p w14:paraId="7CB31310" w14:textId="77777777" w:rsidR="00004E36" w:rsidRPr="009A1096" w:rsidRDefault="00004E36" w:rsidP="009A1096">
            <w:pPr>
              <w:spacing w:line="360" w:lineRule="auto"/>
              <w:rPr>
                <w:rFonts w:eastAsia="Calibri"/>
                <w:color w:val="000000" w:themeColor="text1"/>
              </w:rPr>
            </w:pPr>
          </w:p>
        </w:tc>
        <w:tc>
          <w:tcPr>
            <w:tcW w:w="2126" w:type="dxa"/>
          </w:tcPr>
          <w:p w14:paraId="7CEF3C3A" w14:textId="77777777" w:rsidR="00004E36" w:rsidRPr="009A1096" w:rsidRDefault="00004E36" w:rsidP="009A1096">
            <w:pPr>
              <w:spacing w:line="360" w:lineRule="auto"/>
              <w:rPr>
                <w:rFonts w:eastAsia="Calibri"/>
                <w:b/>
                <w:color w:val="000000" w:themeColor="text1"/>
              </w:rPr>
            </w:pPr>
            <w:r w:rsidRPr="009A1096">
              <w:rPr>
                <w:rFonts w:eastAsia="Calibri"/>
                <w:color w:val="000000" w:themeColor="text1"/>
              </w:rPr>
              <w:t>Üniversite sayısında artış olması</w:t>
            </w:r>
          </w:p>
          <w:p w14:paraId="00E6812C" w14:textId="77777777" w:rsidR="00004E36" w:rsidRPr="009A1096" w:rsidRDefault="00004E36" w:rsidP="009A1096">
            <w:pPr>
              <w:spacing w:line="360" w:lineRule="auto"/>
              <w:rPr>
                <w:rFonts w:eastAsia="Calibri"/>
                <w:color w:val="000000" w:themeColor="text1"/>
              </w:rPr>
            </w:pPr>
          </w:p>
        </w:tc>
      </w:tr>
      <w:tr w:rsidR="00004E36" w:rsidRPr="00F02BF0" w14:paraId="3139590D" w14:textId="77777777" w:rsidTr="008C0397">
        <w:tc>
          <w:tcPr>
            <w:tcW w:w="1555" w:type="dxa"/>
            <w:vMerge/>
            <w:shd w:val="clear" w:color="auto" w:fill="FAC090"/>
          </w:tcPr>
          <w:p w14:paraId="70D3F905" w14:textId="77777777" w:rsidR="00004E36" w:rsidRPr="009A1096" w:rsidRDefault="00004E36" w:rsidP="009A1096">
            <w:pPr>
              <w:pBdr>
                <w:top w:val="nil"/>
                <w:left w:val="nil"/>
                <w:bottom w:val="nil"/>
                <w:right w:val="nil"/>
                <w:between w:val="nil"/>
              </w:pBdr>
              <w:spacing w:line="360" w:lineRule="auto"/>
              <w:rPr>
                <w:rFonts w:eastAsia="Calibri"/>
                <w:color w:val="000000" w:themeColor="text1"/>
              </w:rPr>
            </w:pPr>
          </w:p>
        </w:tc>
        <w:tc>
          <w:tcPr>
            <w:tcW w:w="2835" w:type="dxa"/>
          </w:tcPr>
          <w:p w14:paraId="0F051DE8" w14:textId="77777777" w:rsidR="00004E36" w:rsidRPr="00F02BF0" w:rsidRDefault="00004E36" w:rsidP="009A1096">
            <w:pPr>
              <w:spacing w:line="360" w:lineRule="auto"/>
              <w:rPr>
                <w:rFonts w:eastAsia="Calibri"/>
                <w:color w:val="000000" w:themeColor="text1"/>
              </w:rPr>
            </w:pPr>
            <w:r w:rsidRPr="00F02BF0">
              <w:rPr>
                <w:rFonts w:eastAsia="Calibri"/>
                <w:color w:val="000000" w:themeColor="text1"/>
              </w:rPr>
              <w:t>Mezunlarla</w:t>
            </w:r>
            <w:r w:rsidRPr="00F02BF0">
              <w:rPr>
                <w:rFonts w:eastAsia="Calibri"/>
                <w:color w:val="000000" w:themeColor="text1"/>
              </w:rPr>
              <w:tab/>
              <w:t xml:space="preserve"> iletişimin</w:t>
            </w:r>
            <w:r w:rsidRPr="00F02BF0">
              <w:rPr>
                <w:rFonts w:eastAsia="Calibri"/>
                <w:color w:val="000000" w:themeColor="text1"/>
              </w:rPr>
              <w:tab/>
              <w:t xml:space="preserve"> etkin yürütülemiyor olması</w:t>
            </w:r>
          </w:p>
        </w:tc>
        <w:tc>
          <w:tcPr>
            <w:tcW w:w="3402" w:type="dxa"/>
          </w:tcPr>
          <w:p w14:paraId="52590A7F" w14:textId="77777777" w:rsidR="00004E36" w:rsidRPr="00F02BF0" w:rsidRDefault="00004E36" w:rsidP="009A1096">
            <w:pPr>
              <w:spacing w:line="360" w:lineRule="auto"/>
              <w:rPr>
                <w:rFonts w:eastAsia="Calibri"/>
                <w:b/>
                <w:color w:val="000000" w:themeColor="text1"/>
              </w:rPr>
            </w:pPr>
            <w:r w:rsidRPr="00F02BF0">
              <w:rPr>
                <w:rFonts w:eastAsia="Calibri"/>
                <w:color w:val="000000" w:themeColor="text1"/>
              </w:rPr>
              <w:t>Üniversiteye ulaşımın kolay ve</w:t>
            </w:r>
            <w:r w:rsidRPr="00F02BF0">
              <w:rPr>
                <w:rFonts w:eastAsia="Calibri"/>
                <w:b/>
                <w:color w:val="000000" w:themeColor="text1"/>
              </w:rPr>
              <w:br/>
            </w:r>
            <w:r w:rsidRPr="00F02BF0">
              <w:rPr>
                <w:rFonts w:eastAsia="Calibri"/>
                <w:color w:val="000000" w:themeColor="text1"/>
              </w:rPr>
              <w:t xml:space="preserve">seçenekli olması. Covid-19 un başlangıcından bu yana sağlık mesleklerine olan ilginin artması. </w:t>
            </w:r>
          </w:p>
          <w:p w14:paraId="3CF49356" w14:textId="77777777" w:rsidR="00004E36" w:rsidRPr="00F02BF0" w:rsidRDefault="00004E36" w:rsidP="009A1096">
            <w:pPr>
              <w:spacing w:line="360" w:lineRule="auto"/>
              <w:rPr>
                <w:rFonts w:eastAsia="Calibri"/>
                <w:color w:val="000000" w:themeColor="text1"/>
              </w:rPr>
            </w:pPr>
          </w:p>
        </w:tc>
        <w:tc>
          <w:tcPr>
            <w:tcW w:w="2126" w:type="dxa"/>
          </w:tcPr>
          <w:p w14:paraId="0DC524FC" w14:textId="77777777" w:rsidR="00004E36" w:rsidRPr="00F02BF0" w:rsidRDefault="00004E36" w:rsidP="009A1096">
            <w:pPr>
              <w:spacing w:line="360" w:lineRule="auto"/>
              <w:rPr>
                <w:rFonts w:eastAsia="Calibri"/>
                <w:b/>
                <w:color w:val="000000" w:themeColor="text1"/>
              </w:rPr>
            </w:pPr>
            <w:r w:rsidRPr="00F02BF0">
              <w:rPr>
                <w:rFonts w:eastAsia="Calibri"/>
                <w:color w:val="000000" w:themeColor="text1"/>
              </w:rPr>
              <w:t>Ortaöğretimden gelen öğrencilerin</w:t>
            </w:r>
            <w:r w:rsidRPr="00F02BF0">
              <w:rPr>
                <w:rFonts w:eastAsia="Calibri"/>
                <w:b/>
                <w:color w:val="000000" w:themeColor="text1"/>
              </w:rPr>
              <w:br/>
            </w:r>
            <w:r w:rsidRPr="00F02BF0">
              <w:rPr>
                <w:rFonts w:eastAsia="Calibri"/>
                <w:color w:val="000000" w:themeColor="text1"/>
              </w:rPr>
              <w:t>eğitim seviyelerinin düşük olması</w:t>
            </w:r>
          </w:p>
          <w:p w14:paraId="5F2889BF" w14:textId="77777777" w:rsidR="00004E36" w:rsidRPr="00F02BF0" w:rsidRDefault="00004E36" w:rsidP="009A1096">
            <w:pPr>
              <w:spacing w:line="360" w:lineRule="auto"/>
              <w:rPr>
                <w:rFonts w:eastAsia="Calibri"/>
                <w:color w:val="000000" w:themeColor="text1"/>
              </w:rPr>
            </w:pPr>
          </w:p>
        </w:tc>
      </w:tr>
      <w:tr w:rsidR="00004E36" w:rsidRPr="00F02BF0" w14:paraId="4841FC7A" w14:textId="77777777" w:rsidTr="008C0397">
        <w:tc>
          <w:tcPr>
            <w:tcW w:w="1555" w:type="dxa"/>
            <w:vMerge/>
            <w:shd w:val="clear" w:color="auto" w:fill="FAC090"/>
          </w:tcPr>
          <w:p w14:paraId="001A1A73" w14:textId="77777777" w:rsidR="00004E36" w:rsidRPr="00F02BF0" w:rsidRDefault="00004E36" w:rsidP="009A1096">
            <w:pPr>
              <w:pBdr>
                <w:top w:val="nil"/>
                <w:left w:val="nil"/>
                <w:bottom w:val="nil"/>
                <w:right w:val="nil"/>
                <w:between w:val="nil"/>
              </w:pBdr>
              <w:spacing w:line="360" w:lineRule="auto"/>
              <w:rPr>
                <w:rFonts w:eastAsia="Calibri"/>
                <w:color w:val="000000" w:themeColor="text1"/>
              </w:rPr>
            </w:pPr>
          </w:p>
        </w:tc>
        <w:tc>
          <w:tcPr>
            <w:tcW w:w="2835" w:type="dxa"/>
          </w:tcPr>
          <w:p w14:paraId="04754F46" w14:textId="77777777" w:rsidR="00004E36" w:rsidRPr="00F02BF0" w:rsidRDefault="00004E36" w:rsidP="009A1096">
            <w:pPr>
              <w:spacing w:line="360" w:lineRule="auto"/>
              <w:rPr>
                <w:rFonts w:eastAsia="Calibri"/>
                <w:color w:val="000000" w:themeColor="text1"/>
              </w:rPr>
            </w:pPr>
            <w:r w:rsidRPr="00F02BF0">
              <w:rPr>
                <w:rFonts w:eastAsia="Calibri"/>
                <w:color w:val="000000" w:themeColor="text1"/>
              </w:rPr>
              <w:t>Uzaktan eğitim altyapısının olmamasından dolayı pandemiye hazırlıksız yakalanmamız. Uzaktan eğitimle okutulan bir programımızın olmaması</w:t>
            </w:r>
          </w:p>
        </w:tc>
        <w:tc>
          <w:tcPr>
            <w:tcW w:w="3402" w:type="dxa"/>
          </w:tcPr>
          <w:p w14:paraId="236EEB54" w14:textId="77777777" w:rsidR="00004E36" w:rsidRPr="00F02BF0" w:rsidRDefault="00004E36" w:rsidP="009A1096">
            <w:pPr>
              <w:spacing w:line="360" w:lineRule="auto"/>
              <w:rPr>
                <w:rFonts w:eastAsia="Calibri"/>
                <w:b/>
                <w:color w:val="000000" w:themeColor="text1"/>
              </w:rPr>
            </w:pPr>
            <w:r w:rsidRPr="00F02BF0">
              <w:rPr>
                <w:rFonts w:eastAsia="Calibri"/>
                <w:color w:val="000000" w:themeColor="text1"/>
              </w:rPr>
              <w:t>Ülke nüfusunun genç ve dinamik</w:t>
            </w:r>
            <w:r w:rsidRPr="00F02BF0">
              <w:rPr>
                <w:rFonts w:eastAsia="Calibri"/>
                <w:b/>
                <w:color w:val="000000" w:themeColor="text1"/>
              </w:rPr>
              <w:br/>
            </w:r>
            <w:r w:rsidRPr="00F02BF0">
              <w:rPr>
                <w:rFonts w:eastAsia="Calibri"/>
                <w:color w:val="000000" w:themeColor="text1"/>
              </w:rPr>
              <w:t>bir profilinin olması. Her yıl liseden mezun olan öğrenci sayısının artışı.</w:t>
            </w:r>
          </w:p>
          <w:p w14:paraId="7146AE85" w14:textId="77777777" w:rsidR="00004E36" w:rsidRPr="00F02BF0" w:rsidRDefault="00004E36" w:rsidP="009A1096">
            <w:pPr>
              <w:spacing w:line="360" w:lineRule="auto"/>
              <w:rPr>
                <w:rFonts w:eastAsia="Calibri"/>
                <w:color w:val="000000" w:themeColor="text1"/>
              </w:rPr>
            </w:pPr>
          </w:p>
        </w:tc>
        <w:tc>
          <w:tcPr>
            <w:tcW w:w="2126" w:type="dxa"/>
          </w:tcPr>
          <w:p w14:paraId="3FA21665" w14:textId="77777777" w:rsidR="00004E36" w:rsidRPr="00F02BF0" w:rsidRDefault="00004E36" w:rsidP="009A1096">
            <w:pPr>
              <w:spacing w:line="360" w:lineRule="auto"/>
              <w:rPr>
                <w:rFonts w:eastAsia="Calibri"/>
                <w:color w:val="000000" w:themeColor="text1"/>
              </w:rPr>
            </w:pPr>
            <w:r w:rsidRPr="00F02BF0">
              <w:rPr>
                <w:rFonts w:eastAsia="Calibri"/>
                <w:color w:val="000000" w:themeColor="text1"/>
              </w:rPr>
              <w:t>Özel Üniversite olması</w:t>
            </w:r>
          </w:p>
        </w:tc>
      </w:tr>
    </w:tbl>
    <w:p w14:paraId="267FC1B8" w14:textId="77777777" w:rsidR="008C0397" w:rsidRPr="00F02BF0" w:rsidRDefault="008C0397" w:rsidP="009A1096">
      <w:pPr>
        <w:spacing w:line="360" w:lineRule="auto"/>
        <w:rPr>
          <w:color w:val="000000" w:themeColor="text1"/>
        </w:rPr>
      </w:pPr>
    </w:p>
    <w:tbl>
      <w:tblPr>
        <w:tblStyle w:val="19"/>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835"/>
        <w:gridCol w:w="3402"/>
        <w:gridCol w:w="2126"/>
      </w:tblGrid>
      <w:tr w:rsidR="009547B9" w:rsidRPr="00F02BF0" w14:paraId="5E996369" w14:textId="77777777" w:rsidTr="008C0397">
        <w:tc>
          <w:tcPr>
            <w:tcW w:w="1555" w:type="dxa"/>
            <w:shd w:val="clear" w:color="auto" w:fill="FAC090"/>
          </w:tcPr>
          <w:p w14:paraId="0E376AD1" w14:textId="77777777" w:rsidR="009547B9" w:rsidRPr="00F02BF0" w:rsidRDefault="009547B9" w:rsidP="009A1096">
            <w:pPr>
              <w:pBdr>
                <w:top w:val="nil"/>
                <w:left w:val="nil"/>
                <w:bottom w:val="nil"/>
                <w:right w:val="nil"/>
                <w:between w:val="nil"/>
              </w:pBdr>
              <w:spacing w:line="360" w:lineRule="auto"/>
              <w:rPr>
                <w:rFonts w:eastAsia="Calibri"/>
                <w:color w:val="000000" w:themeColor="text1"/>
              </w:rPr>
            </w:pPr>
          </w:p>
        </w:tc>
        <w:tc>
          <w:tcPr>
            <w:tcW w:w="2835" w:type="dxa"/>
            <w:shd w:val="clear" w:color="auto" w:fill="FAC090"/>
          </w:tcPr>
          <w:p w14:paraId="7F098586" w14:textId="77777777" w:rsidR="009547B9" w:rsidRPr="00F02BF0" w:rsidRDefault="009547B9" w:rsidP="009A1096">
            <w:pPr>
              <w:spacing w:line="360" w:lineRule="auto"/>
              <w:rPr>
                <w:rFonts w:eastAsia="Calibri"/>
                <w:color w:val="000000" w:themeColor="text1"/>
              </w:rPr>
            </w:pPr>
            <w:r w:rsidRPr="00F02BF0">
              <w:rPr>
                <w:rFonts w:eastAsia="Calibri"/>
                <w:color w:val="000000" w:themeColor="text1"/>
              </w:rPr>
              <w:t>Zayıf Yönler</w:t>
            </w:r>
          </w:p>
        </w:tc>
        <w:tc>
          <w:tcPr>
            <w:tcW w:w="3402" w:type="dxa"/>
            <w:shd w:val="clear" w:color="auto" w:fill="FAC090"/>
          </w:tcPr>
          <w:p w14:paraId="2B546F53" w14:textId="77777777" w:rsidR="009547B9" w:rsidRPr="00F02BF0" w:rsidRDefault="009547B9" w:rsidP="009A1096">
            <w:pPr>
              <w:spacing w:line="360" w:lineRule="auto"/>
              <w:rPr>
                <w:rFonts w:eastAsia="Calibri"/>
                <w:color w:val="000000" w:themeColor="text1"/>
              </w:rPr>
            </w:pPr>
            <w:r w:rsidRPr="00F02BF0">
              <w:rPr>
                <w:rFonts w:eastAsia="Calibri"/>
                <w:color w:val="000000" w:themeColor="text1"/>
              </w:rPr>
              <w:t>Fırsatlar</w:t>
            </w:r>
          </w:p>
        </w:tc>
        <w:tc>
          <w:tcPr>
            <w:tcW w:w="2126" w:type="dxa"/>
            <w:shd w:val="clear" w:color="auto" w:fill="FAC090"/>
          </w:tcPr>
          <w:p w14:paraId="613F908D" w14:textId="77777777" w:rsidR="009547B9" w:rsidRPr="00F02BF0" w:rsidRDefault="009547B9" w:rsidP="009A1096">
            <w:pPr>
              <w:spacing w:line="360" w:lineRule="auto"/>
              <w:rPr>
                <w:rFonts w:eastAsia="Calibri"/>
                <w:color w:val="000000" w:themeColor="text1"/>
              </w:rPr>
            </w:pPr>
            <w:r w:rsidRPr="00F02BF0">
              <w:rPr>
                <w:rFonts w:eastAsia="Calibri"/>
                <w:color w:val="000000" w:themeColor="text1"/>
              </w:rPr>
              <w:t>Tehditler</w:t>
            </w:r>
          </w:p>
        </w:tc>
      </w:tr>
      <w:tr w:rsidR="009547B9" w:rsidRPr="009A1096" w14:paraId="301A4F94" w14:textId="77777777" w:rsidTr="008C0397">
        <w:tc>
          <w:tcPr>
            <w:tcW w:w="1555" w:type="dxa"/>
            <w:vMerge w:val="restart"/>
            <w:shd w:val="clear" w:color="auto" w:fill="FAC090"/>
          </w:tcPr>
          <w:p w14:paraId="3D87AC74" w14:textId="77777777" w:rsidR="009547B9" w:rsidRPr="00F02BF0" w:rsidRDefault="009547B9" w:rsidP="009A1096">
            <w:pPr>
              <w:spacing w:line="360" w:lineRule="auto"/>
              <w:rPr>
                <w:rFonts w:eastAsia="Calibri"/>
                <w:color w:val="000000" w:themeColor="text1"/>
              </w:rPr>
            </w:pPr>
          </w:p>
          <w:p w14:paraId="18EFBAE8" w14:textId="77777777" w:rsidR="009547B9" w:rsidRPr="00F02BF0" w:rsidRDefault="009547B9" w:rsidP="009A1096">
            <w:pPr>
              <w:spacing w:line="360" w:lineRule="auto"/>
              <w:rPr>
                <w:rFonts w:eastAsia="Calibri"/>
                <w:color w:val="000000" w:themeColor="text1"/>
              </w:rPr>
            </w:pPr>
          </w:p>
          <w:p w14:paraId="3FE204D0" w14:textId="77777777" w:rsidR="009547B9" w:rsidRPr="00F02BF0" w:rsidRDefault="009547B9" w:rsidP="009A1096">
            <w:pPr>
              <w:spacing w:line="360" w:lineRule="auto"/>
              <w:rPr>
                <w:rFonts w:eastAsia="Calibri"/>
                <w:color w:val="000000" w:themeColor="text1"/>
              </w:rPr>
            </w:pPr>
          </w:p>
          <w:p w14:paraId="5CDF71AF" w14:textId="77777777" w:rsidR="009547B9" w:rsidRPr="00F02BF0" w:rsidRDefault="009547B9" w:rsidP="009A1096">
            <w:pPr>
              <w:spacing w:line="360" w:lineRule="auto"/>
              <w:rPr>
                <w:rFonts w:eastAsia="Calibri"/>
                <w:color w:val="000000" w:themeColor="text1"/>
              </w:rPr>
            </w:pPr>
          </w:p>
          <w:p w14:paraId="0319236A" w14:textId="77777777" w:rsidR="009547B9" w:rsidRPr="00F02BF0" w:rsidRDefault="009547B9" w:rsidP="009A1096">
            <w:pPr>
              <w:spacing w:line="360" w:lineRule="auto"/>
              <w:rPr>
                <w:rFonts w:eastAsia="Calibri"/>
                <w:color w:val="000000" w:themeColor="text1"/>
              </w:rPr>
            </w:pPr>
          </w:p>
          <w:p w14:paraId="76704F01" w14:textId="77777777" w:rsidR="009547B9" w:rsidRPr="00F02BF0" w:rsidRDefault="009547B9" w:rsidP="009A1096">
            <w:pPr>
              <w:spacing w:line="360" w:lineRule="auto"/>
              <w:rPr>
                <w:rFonts w:eastAsia="Calibri"/>
                <w:color w:val="000000" w:themeColor="text1"/>
              </w:rPr>
            </w:pPr>
          </w:p>
          <w:p w14:paraId="4D93CDBB" w14:textId="77777777" w:rsidR="009547B9" w:rsidRPr="00F02BF0" w:rsidRDefault="009547B9" w:rsidP="009A1096">
            <w:pPr>
              <w:spacing w:line="360" w:lineRule="auto"/>
              <w:rPr>
                <w:rFonts w:eastAsia="Calibri"/>
                <w:color w:val="000000" w:themeColor="text1"/>
              </w:rPr>
            </w:pPr>
          </w:p>
          <w:p w14:paraId="3A484CC9" w14:textId="77777777" w:rsidR="009547B9" w:rsidRPr="00F02BF0" w:rsidRDefault="009547B9" w:rsidP="009A1096">
            <w:pPr>
              <w:spacing w:line="360" w:lineRule="auto"/>
              <w:rPr>
                <w:rFonts w:eastAsia="Calibri"/>
                <w:color w:val="000000" w:themeColor="text1"/>
              </w:rPr>
            </w:pPr>
          </w:p>
          <w:p w14:paraId="02B68A4C" w14:textId="77777777" w:rsidR="009547B9" w:rsidRPr="00F02BF0" w:rsidRDefault="009547B9" w:rsidP="009A1096">
            <w:pPr>
              <w:spacing w:line="360" w:lineRule="auto"/>
              <w:rPr>
                <w:rFonts w:eastAsia="Calibri"/>
                <w:color w:val="000000" w:themeColor="text1"/>
              </w:rPr>
            </w:pPr>
            <w:r w:rsidRPr="00F02BF0">
              <w:rPr>
                <w:rFonts w:eastAsia="Calibri"/>
                <w:color w:val="000000" w:themeColor="text1"/>
              </w:rPr>
              <w:t>ARAŞTIRMA VE GELİŞTİRME</w:t>
            </w:r>
          </w:p>
        </w:tc>
        <w:tc>
          <w:tcPr>
            <w:tcW w:w="2835" w:type="dxa"/>
          </w:tcPr>
          <w:p w14:paraId="2FE43FD4" w14:textId="77777777" w:rsidR="001E371A" w:rsidRPr="001E371A" w:rsidRDefault="009547B9" w:rsidP="001E371A">
            <w:pPr>
              <w:spacing w:line="360" w:lineRule="auto"/>
              <w:rPr>
                <w:rFonts w:eastAsia="Calibri"/>
                <w:color w:val="000000" w:themeColor="text1"/>
              </w:rPr>
            </w:pPr>
            <w:r w:rsidRPr="001E371A">
              <w:rPr>
                <w:rFonts w:eastAsia="Calibri"/>
                <w:color w:val="000000" w:themeColor="text1"/>
              </w:rPr>
              <w:t>Bazı birimlerde öğretim elemanlarının</w:t>
            </w:r>
            <w:r w:rsidRPr="001E371A">
              <w:rPr>
                <w:rFonts w:eastAsia="Calibri"/>
                <w:b/>
                <w:color w:val="000000" w:themeColor="text1"/>
              </w:rPr>
              <w:br/>
            </w:r>
            <w:r w:rsidRPr="001E371A">
              <w:rPr>
                <w:rFonts w:eastAsia="Calibri"/>
                <w:color w:val="000000" w:themeColor="text1"/>
              </w:rPr>
              <w:t>ders/idari yükünün fazla olması</w:t>
            </w:r>
            <w:r w:rsidR="001E371A" w:rsidRPr="001E371A">
              <w:rPr>
                <w:rFonts w:eastAsia="Calibri"/>
                <w:color w:val="000000" w:themeColor="text1"/>
              </w:rPr>
              <w:t xml:space="preserve"> nedeniyle öğretim elemanı başına düşen bilimsel</w:t>
            </w:r>
            <w:r w:rsidR="001E371A" w:rsidRPr="001E371A">
              <w:rPr>
                <w:rFonts w:eastAsia="Calibri"/>
                <w:color w:val="000000" w:themeColor="text1"/>
              </w:rPr>
              <w:tab/>
              <w:t>yayın</w:t>
            </w:r>
            <w:r w:rsidR="001E371A" w:rsidRPr="001E371A">
              <w:rPr>
                <w:rFonts w:eastAsia="Calibri"/>
                <w:color w:val="000000" w:themeColor="text1"/>
              </w:rPr>
              <w:tab/>
            </w:r>
          </w:p>
          <w:p w14:paraId="62718706" w14:textId="77777777" w:rsidR="001E371A" w:rsidRPr="001E371A" w:rsidRDefault="001E371A" w:rsidP="001E371A">
            <w:pPr>
              <w:spacing w:line="360" w:lineRule="auto"/>
              <w:rPr>
                <w:rFonts w:eastAsia="Calibri"/>
                <w:color w:val="000000" w:themeColor="text1"/>
              </w:rPr>
            </w:pPr>
            <w:r w:rsidRPr="001E371A">
              <w:rPr>
                <w:rFonts w:eastAsia="Calibri"/>
                <w:color w:val="000000" w:themeColor="text1"/>
              </w:rPr>
              <w:t>Sayısının az olması</w:t>
            </w:r>
          </w:p>
          <w:p w14:paraId="3855EE50" w14:textId="77777777" w:rsidR="009547B9" w:rsidRPr="00F02BF0" w:rsidRDefault="009547B9" w:rsidP="009A1096">
            <w:pPr>
              <w:spacing w:line="360" w:lineRule="auto"/>
              <w:rPr>
                <w:rFonts w:eastAsia="Calibri"/>
                <w:color w:val="000000" w:themeColor="text1"/>
              </w:rPr>
            </w:pPr>
          </w:p>
        </w:tc>
        <w:tc>
          <w:tcPr>
            <w:tcW w:w="3402" w:type="dxa"/>
          </w:tcPr>
          <w:p w14:paraId="53A43393" w14:textId="77777777" w:rsidR="009547B9" w:rsidRPr="00F02BF0" w:rsidRDefault="009547B9" w:rsidP="009A1096">
            <w:pPr>
              <w:spacing w:line="360" w:lineRule="auto"/>
              <w:rPr>
                <w:rFonts w:eastAsia="Calibri"/>
                <w:b/>
                <w:color w:val="000000" w:themeColor="text1"/>
              </w:rPr>
            </w:pPr>
            <w:r w:rsidRPr="00F02BF0">
              <w:rPr>
                <w:rFonts w:eastAsia="Calibri"/>
                <w:color w:val="000000" w:themeColor="text1"/>
              </w:rPr>
              <w:t>Coğrafi konumu ve ulaşım</w:t>
            </w:r>
            <w:r w:rsidRPr="00F02BF0">
              <w:rPr>
                <w:rFonts w:eastAsia="Calibri"/>
                <w:b/>
                <w:color w:val="000000" w:themeColor="text1"/>
              </w:rPr>
              <w:br/>
            </w:r>
            <w:r w:rsidRPr="00F02BF0">
              <w:rPr>
                <w:rFonts w:eastAsia="Calibri"/>
                <w:color w:val="000000" w:themeColor="text1"/>
              </w:rPr>
              <w:t>olanakları</w:t>
            </w:r>
          </w:p>
          <w:p w14:paraId="5D5B774D" w14:textId="77777777" w:rsidR="009547B9" w:rsidRPr="00F02BF0" w:rsidRDefault="009547B9" w:rsidP="009A1096">
            <w:pPr>
              <w:spacing w:line="360" w:lineRule="auto"/>
              <w:rPr>
                <w:rFonts w:eastAsia="Calibri"/>
                <w:b/>
                <w:color w:val="000000" w:themeColor="text1"/>
              </w:rPr>
            </w:pPr>
          </w:p>
        </w:tc>
        <w:tc>
          <w:tcPr>
            <w:tcW w:w="2126" w:type="dxa"/>
          </w:tcPr>
          <w:p w14:paraId="18FCAA34" w14:textId="77777777" w:rsidR="009547B9" w:rsidRPr="00F02BF0" w:rsidRDefault="009547B9" w:rsidP="009A1096">
            <w:pPr>
              <w:spacing w:line="360" w:lineRule="auto"/>
              <w:ind w:right="323"/>
              <w:rPr>
                <w:rFonts w:eastAsia="Calibri"/>
                <w:b/>
                <w:color w:val="000000" w:themeColor="text1"/>
              </w:rPr>
            </w:pPr>
            <w:r w:rsidRPr="00F02BF0">
              <w:rPr>
                <w:rFonts w:eastAsia="Calibri"/>
                <w:color w:val="000000" w:themeColor="text1"/>
              </w:rPr>
              <w:t>Bilimsel alandaki hızlı gelişmelere</w:t>
            </w:r>
            <w:r w:rsidRPr="00F02BF0">
              <w:rPr>
                <w:rFonts w:eastAsia="Calibri"/>
                <w:b/>
                <w:color w:val="000000" w:themeColor="text1"/>
              </w:rPr>
              <w:br/>
            </w:r>
            <w:r w:rsidRPr="00F02BF0">
              <w:rPr>
                <w:rFonts w:eastAsia="Calibri"/>
                <w:color w:val="000000" w:themeColor="text1"/>
              </w:rPr>
              <w:t>yürürlükteki mevzuat nedeniyle</w:t>
            </w:r>
            <w:r w:rsidRPr="00F02BF0">
              <w:rPr>
                <w:rFonts w:eastAsia="Calibri"/>
                <w:b/>
                <w:color w:val="000000" w:themeColor="text1"/>
              </w:rPr>
              <w:br/>
            </w:r>
            <w:r w:rsidRPr="00F02BF0">
              <w:rPr>
                <w:rFonts w:eastAsia="Calibri"/>
                <w:color w:val="000000" w:themeColor="text1"/>
              </w:rPr>
              <w:t>ayak uydurulamaması</w:t>
            </w:r>
          </w:p>
        </w:tc>
      </w:tr>
      <w:tr w:rsidR="009547B9" w:rsidRPr="009A1096" w14:paraId="6934C880" w14:textId="77777777" w:rsidTr="008C0397">
        <w:tc>
          <w:tcPr>
            <w:tcW w:w="1555" w:type="dxa"/>
            <w:vMerge/>
            <w:shd w:val="clear" w:color="auto" w:fill="FAC090"/>
          </w:tcPr>
          <w:p w14:paraId="7C6BAD90" w14:textId="77777777" w:rsidR="009547B9" w:rsidRPr="009A1096" w:rsidRDefault="009547B9" w:rsidP="009A1096">
            <w:pPr>
              <w:pBdr>
                <w:top w:val="nil"/>
                <w:left w:val="nil"/>
                <w:bottom w:val="nil"/>
                <w:right w:val="nil"/>
                <w:between w:val="nil"/>
              </w:pBdr>
              <w:spacing w:line="360" w:lineRule="auto"/>
              <w:rPr>
                <w:rFonts w:eastAsia="Calibri"/>
                <w:b/>
                <w:color w:val="000000" w:themeColor="text1"/>
              </w:rPr>
            </w:pPr>
          </w:p>
        </w:tc>
        <w:tc>
          <w:tcPr>
            <w:tcW w:w="2835" w:type="dxa"/>
          </w:tcPr>
          <w:p w14:paraId="49EE747C" w14:textId="77777777" w:rsidR="009547B9" w:rsidRPr="009A1096" w:rsidRDefault="009547B9" w:rsidP="009A1096">
            <w:pPr>
              <w:spacing w:line="360" w:lineRule="auto"/>
              <w:rPr>
                <w:rFonts w:eastAsia="Calibri"/>
                <w:color w:val="000000" w:themeColor="text1"/>
              </w:rPr>
            </w:pPr>
            <w:r w:rsidRPr="009A1096">
              <w:rPr>
                <w:rFonts w:eastAsia="Calibri"/>
                <w:color w:val="000000" w:themeColor="text1"/>
              </w:rPr>
              <w:t>Araştırmaya katkıda bulunacak yeterli</w:t>
            </w:r>
            <w:r w:rsidRPr="009A1096">
              <w:rPr>
                <w:rFonts w:eastAsia="Calibri"/>
                <w:color w:val="000000" w:themeColor="text1"/>
              </w:rPr>
              <w:br/>
              <w:t>sayıda araştırma destek personelinin</w:t>
            </w:r>
            <w:r w:rsidRPr="009A1096">
              <w:rPr>
                <w:rFonts w:eastAsia="Calibri"/>
                <w:color w:val="000000" w:themeColor="text1"/>
              </w:rPr>
              <w:br/>
              <w:t>olmaması</w:t>
            </w:r>
          </w:p>
          <w:p w14:paraId="5BF78699" w14:textId="77777777" w:rsidR="009547B9" w:rsidRPr="009A1096" w:rsidRDefault="009547B9" w:rsidP="009A1096">
            <w:pPr>
              <w:spacing w:line="360" w:lineRule="auto"/>
              <w:rPr>
                <w:rFonts w:eastAsia="Calibri"/>
                <w:color w:val="000000" w:themeColor="text1"/>
              </w:rPr>
            </w:pPr>
          </w:p>
        </w:tc>
        <w:tc>
          <w:tcPr>
            <w:tcW w:w="3402" w:type="dxa"/>
          </w:tcPr>
          <w:p w14:paraId="41F37559" w14:textId="77777777" w:rsidR="009547B9" w:rsidRPr="00F02BF0" w:rsidRDefault="009547B9" w:rsidP="009A1096">
            <w:pPr>
              <w:spacing w:line="360" w:lineRule="auto"/>
              <w:rPr>
                <w:rFonts w:eastAsia="Calibri"/>
                <w:b/>
                <w:color w:val="000000" w:themeColor="text1"/>
              </w:rPr>
            </w:pPr>
            <w:r w:rsidRPr="00F02BF0">
              <w:rPr>
                <w:rFonts w:eastAsia="Calibri"/>
                <w:color w:val="000000" w:themeColor="text1"/>
              </w:rPr>
              <w:t>Üniversite-sektör işbirliğini</w:t>
            </w:r>
            <w:r w:rsidRPr="00F02BF0">
              <w:rPr>
                <w:rFonts w:eastAsia="Calibri"/>
                <w:b/>
                <w:color w:val="000000" w:themeColor="text1"/>
              </w:rPr>
              <w:br/>
            </w:r>
            <w:r w:rsidRPr="00F02BF0">
              <w:rPr>
                <w:rFonts w:eastAsia="Calibri"/>
                <w:color w:val="000000" w:themeColor="text1"/>
              </w:rPr>
              <w:t>destekleyecek mekanizmaların</w:t>
            </w:r>
            <w:r w:rsidRPr="00F02BF0">
              <w:rPr>
                <w:rFonts w:eastAsia="Calibri"/>
                <w:b/>
                <w:color w:val="000000" w:themeColor="text1"/>
              </w:rPr>
              <w:br/>
            </w:r>
            <w:r w:rsidRPr="00F02BF0">
              <w:rPr>
                <w:rFonts w:eastAsia="Calibri"/>
                <w:color w:val="000000" w:themeColor="text1"/>
              </w:rPr>
              <w:t>kurulmuş olması</w:t>
            </w:r>
          </w:p>
          <w:p w14:paraId="33E9A209" w14:textId="77777777" w:rsidR="009547B9" w:rsidRPr="00F02BF0" w:rsidRDefault="009547B9" w:rsidP="009A1096">
            <w:pPr>
              <w:spacing w:line="360" w:lineRule="auto"/>
              <w:rPr>
                <w:rFonts w:eastAsia="Calibri"/>
                <w:b/>
                <w:color w:val="000000" w:themeColor="text1"/>
              </w:rPr>
            </w:pPr>
          </w:p>
        </w:tc>
        <w:tc>
          <w:tcPr>
            <w:tcW w:w="2126" w:type="dxa"/>
          </w:tcPr>
          <w:p w14:paraId="24FA10C8" w14:textId="77777777" w:rsidR="009547B9" w:rsidRPr="00F02BF0" w:rsidRDefault="009547B9" w:rsidP="009A1096">
            <w:pPr>
              <w:spacing w:line="360" w:lineRule="auto"/>
              <w:rPr>
                <w:b/>
                <w:color w:val="000000" w:themeColor="text1"/>
              </w:rPr>
            </w:pPr>
            <w:r w:rsidRPr="00F02BF0">
              <w:rPr>
                <w:rFonts w:eastAsia="Cambria"/>
                <w:color w:val="000000" w:themeColor="text1"/>
              </w:rPr>
              <w:t>Ülkenin eğitim sisteminden</w:t>
            </w:r>
            <w:r w:rsidRPr="00F02BF0">
              <w:rPr>
                <w:rFonts w:eastAsia="Cambria"/>
                <w:b/>
                <w:color w:val="000000" w:themeColor="text1"/>
              </w:rPr>
              <w:br/>
            </w:r>
            <w:r w:rsidRPr="00F02BF0">
              <w:rPr>
                <w:rFonts w:eastAsia="Cambria"/>
                <w:color w:val="000000" w:themeColor="text1"/>
              </w:rPr>
              <w:t>kaynaklanan araştırma ve</w:t>
            </w:r>
            <w:r w:rsidRPr="00F02BF0">
              <w:rPr>
                <w:rFonts w:eastAsia="Cambria"/>
                <w:b/>
                <w:color w:val="000000" w:themeColor="text1"/>
              </w:rPr>
              <w:br/>
            </w:r>
            <w:r w:rsidRPr="00F02BF0">
              <w:rPr>
                <w:rFonts w:eastAsia="Cambria"/>
                <w:color w:val="000000" w:themeColor="text1"/>
              </w:rPr>
              <w:t>geliştirme kültürünün zayıflığı</w:t>
            </w:r>
          </w:p>
          <w:p w14:paraId="28629682" w14:textId="77777777" w:rsidR="009547B9" w:rsidRPr="00F02BF0" w:rsidRDefault="009547B9" w:rsidP="009A1096">
            <w:pPr>
              <w:spacing w:line="360" w:lineRule="auto"/>
              <w:rPr>
                <w:rFonts w:eastAsia="Calibri"/>
                <w:color w:val="000000" w:themeColor="text1"/>
              </w:rPr>
            </w:pPr>
          </w:p>
        </w:tc>
      </w:tr>
    </w:tbl>
    <w:p w14:paraId="28FCB716" w14:textId="77777777" w:rsidR="00663821" w:rsidRDefault="00663821" w:rsidP="009A1096">
      <w:pPr>
        <w:spacing w:line="360" w:lineRule="auto"/>
        <w:rPr>
          <w:color w:val="000000" w:themeColor="text1"/>
        </w:rPr>
      </w:pPr>
    </w:p>
    <w:p w14:paraId="02087FA4" w14:textId="77777777" w:rsidR="009A1096" w:rsidRDefault="009A1096" w:rsidP="009A1096">
      <w:pPr>
        <w:spacing w:line="360" w:lineRule="auto"/>
        <w:rPr>
          <w:color w:val="000000" w:themeColor="text1"/>
        </w:rPr>
      </w:pPr>
    </w:p>
    <w:p w14:paraId="1B157658" w14:textId="77777777" w:rsidR="009A1096" w:rsidRDefault="009A1096" w:rsidP="009A1096">
      <w:pPr>
        <w:spacing w:line="360" w:lineRule="auto"/>
        <w:rPr>
          <w:color w:val="000000" w:themeColor="text1"/>
        </w:rPr>
      </w:pPr>
    </w:p>
    <w:p w14:paraId="2169D78E" w14:textId="77777777" w:rsidR="009A1096" w:rsidRPr="009A1096" w:rsidRDefault="009A1096" w:rsidP="009A1096">
      <w:pPr>
        <w:spacing w:line="360" w:lineRule="auto"/>
        <w:rPr>
          <w:color w:val="000000" w:themeColor="text1"/>
        </w:rPr>
      </w:pPr>
    </w:p>
    <w:tbl>
      <w:tblPr>
        <w:tblStyle w:val="18"/>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8"/>
        <w:gridCol w:w="2722"/>
        <w:gridCol w:w="3402"/>
        <w:gridCol w:w="2126"/>
      </w:tblGrid>
      <w:tr w:rsidR="00663821" w:rsidRPr="009A1096" w14:paraId="533AD63A" w14:textId="77777777" w:rsidTr="000E1272">
        <w:tc>
          <w:tcPr>
            <w:tcW w:w="1668" w:type="dxa"/>
            <w:vMerge w:val="restart"/>
            <w:shd w:val="clear" w:color="auto" w:fill="FAC090"/>
          </w:tcPr>
          <w:p w14:paraId="747F14EF" w14:textId="77777777" w:rsidR="00663821" w:rsidRPr="009A1096" w:rsidRDefault="00663821" w:rsidP="009A1096">
            <w:pPr>
              <w:spacing w:line="360" w:lineRule="auto"/>
              <w:rPr>
                <w:rFonts w:eastAsia="Calibri"/>
                <w:color w:val="000000" w:themeColor="text1"/>
              </w:rPr>
            </w:pPr>
          </w:p>
          <w:p w14:paraId="4A53176D" w14:textId="77777777" w:rsidR="00663821" w:rsidRPr="009A1096" w:rsidRDefault="00663821" w:rsidP="009A1096">
            <w:pPr>
              <w:spacing w:line="360" w:lineRule="auto"/>
              <w:rPr>
                <w:rFonts w:eastAsia="Calibri"/>
                <w:color w:val="000000" w:themeColor="text1"/>
              </w:rPr>
            </w:pPr>
          </w:p>
          <w:p w14:paraId="70B67B26" w14:textId="77777777" w:rsidR="00663821" w:rsidRPr="009A1096" w:rsidRDefault="00663821" w:rsidP="009A1096">
            <w:pPr>
              <w:spacing w:line="360" w:lineRule="auto"/>
              <w:rPr>
                <w:rFonts w:eastAsia="Calibri"/>
                <w:color w:val="000000" w:themeColor="text1"/>
              </w:rPr>
            </w:pPr>
          </w:p>
          <w:p w14:paraId="239F56BE" w14:textId="77777777" w:rsidR="00663821" w:rsidRPr="009A1096" w:rsidRDefault="00663821" w:rsidP="009A1096">
            <w:pPr>
              <w:spacing w:line="360" w:lineRule="auto"/>
              <w:rPr>
                <w:rFonts w:eastAsia="Calibri"/>
                <w:color w:val="000000" w:themeColor="text1"/>
              </w:rPr>
            </w:pPr>
          </w:p>
          <w:p w14:paraId="32CF8D44" w14:textId="77777777" w:rsidR="00663821" w:rsidRPr="009A1096" w:rsidRDefault="00663821" w:rsidP="009A1096">
            <w:pPr>
              <w:spacing w:line="360" w:lineRule="auto"/>
              <w:rPr>
                <w:rFonts w:eastAsia="Calibri"/>
                <w:color w:val="000000" w:themeColor="text1"/>
              </w:rPr>
            </w:pPr>
          </w:p>
          <w:p w14:paraId="5F6B462A" w14:textId="77777777" w:rsidR="00663821" w:rsidRPr="009A1096" w:rsidRDefault="00663821" w:rsidP="009A1096">
            <w:pPr>
              <w:spacing w:line="360" w:lineRule="auto"/>
              <w:rPr>
                <w:rFonts w:eastAsia="Calibri"/>
                <w:color w:val="000000" w:themeColor="text1"/>
              </w:rPr>
            </w:pPr>
            <w:r w:rsidRPr="009A1096">
              <w:rPr>
                <w:rFonts w:eastAsia="Calibri"/>
                <w:color w:val="000000" w:themeColor="text1"/>
              </w:rPr>
              <w:t>GİRİŞİMCİLİK</w:t>
            </w:r>
          </w:p>
        </w:tc>
        <w:tc>
          <w:tcPr>
            <w:tcW w:w="2722" w:type="dxa"/>
          </w:tcPr>
          <w:p w14:paraId="316F98A5" w14:textId="77777777" w:rsidR="00663821" w:rsidRPr="009A1096" w:rsidRDefault="00663821" w:rsidP="009A1096">
            <w:pPr>
              <w:spacing w:line="360" w:lineRule="auto"/>
              <w:rPr>
                <w:rFonts w:eastAsia="Calibri"/>
                <w:color w:val="000000" w:themeColor="text1"/>
              </w:rPr>
            </w:pPr>
            <w:r w:rsidRPr="009A1096">
              <w:rPr>
                <w:rFonts w:eastAsia="Calibri"/>
                <w:color w:val="000000" w:themeColor="text1"/>
              </w:rPr>
              <w:t>Akademik birimlerde girişimcilikle</w:t>
            </w:r>
            <w:r w:rsidRPr="009A1096">
              <w:rPr>
                <w:rFonts w:eastAsia="Calibri"/>
                <w:color w:val="000000" w:themeColor="text1"/>
              </w:rPr>
              <w:br/>
              <w:t>ilgili ders ve dersi verebilecek</w:t>
            </w:r>
            <w:r w:rsidRPr="009A1096">
              <w:rPr>
                <w:rFonts w:eastAsia="Calibri"/>
                <w:color w:val="000000" w:themeColor="text1"/>
              </w:rPr>
              <w:br/>
              <w:t>öğretim elemanı sayısının az olması</w:t>
            </w:r>
          </w:p>
        </w:tc>
        <w:tc>
          <w:tcPr>
            <w:tcW w:w="3402" w:type="dxa"/>
          </w:tcPr>
          <w:p w14:paraId="213FAE30" w14:textId="77777777" w:rsidR="00663821" w:rsidRPr="009A1096" w:rsidRDefault="00663821" w:rsidP="009A1096">
            <w:pPr>
              <w:spacing w:line="360" w:lineRule="auto"/>
              <w:rPr>
                <w:rFonts w:eastAsia="Calibri"/>
                <w:b/>
                <w:color w:val="000000" w:themeColor="text1"/>
              </w:rPr>
            </w:pPr>
            <w:r w:rsidRPr="009A1096">
              <w:rPr>
                <w:rFonts w:eastAsia="Calibri"/>
                <w:color w:val="000000" w:themeColor="text1"/>
              </w:rPr>
              <w:t>11’uncu Kalkınma Planında</w:t>
            </w:r>
            <w:r w:rsidRPr="009A1096">
              <w:rPr>
                <w:rFonts w:eastAsia="Calibri"/>
                <w:b/>
                <w:color w:val="000000" w:themeColor="text1"/>
              </w:rPr>
              <w:br/>
            </w:r>
            <w:r w:rsidRPr="009A1096">
              <w:rPr>
                <w:rFonts w:eastAsia="Calibri"/>
                <w:color w:val="000000" w:themeColor="text1"/>
              </w:rPr>
              <w:t>girişimcilik ve yenilikçilik</w:t>
            </w:r>
            <w:r w:rsidRPr="009A1096">
              <w:rPr>
                <w:rFonts w:eastAsia="Calibri"/>
                <w:b/>
                <w:color w:val="000000" w:themeColor="text1"/>
              </w:rPr>
              <w:br/>
            </w:r>
            <w:r w:rsidRPr="009A1096">
              <w:rPr>
                <w:rFonts w:eastAsia="Calibri"/>
                <w:color w:val="000000" w:themeColor="text1"/>
              </w:rPr>
              <w:t>konularının öncelikli konular</w:t>
            </w:r>
            <w:r w:rsidRPr="009A1096">
              <w:rPr>
                <w:rFonts w:eastAsia="Calibri"/>
                <w:b/>
                <w:color w:val="000000" w:themeColor="text1"/>
              </w:rPr>
              <w:br/>
            </w:r>
            <w:r w:rsidRPr="009A1096">
              <w:rPr>
                <w:rFonts w:eastAsia="Calibri"/>
                <w:color w:val="000000" w:themeColor="text1"/>
              </w:rPr>
              <w:t>arasında yer alması</w:t>
            </w:r>
          </w:p>
          <w:p w14:paraId="230A1C6A" w14:textId="77777777" w:rsidR="00663821" w:rsidRPr="009A1096" w:rsidRDefault="00663821" w:rsidP="009A1096">
            <w:pPr>
              <w:spacing w:line="360" w:lineRule="auto"/>
              <w:rPr>
                <w:rFonts w:eastAsia="Calibri"/>
                <w:color w:val="000000" w:themeColor="text1"/>
              </w:rPr>
            </w:pPr>
          </w:p>
        </w:tc>
        <w:tc>
          <w:tcPr>
            <w:tcW w:w="2126" w:type="dxa"/>
          </w:tcPr>
          <w:p w14:paraId="55F0D218" w14:textId="77777777" w:rsidR="00663821" w:rsidRPr="009A1096" w:rsidRDefault="00663821" w:rsidP="009A1096">
            <w:pPr>
              <w:spacing w:line="360" w:lineRule="auto"/>
              <w:rPr>
                <w:rFonts w:eastAsia="Calibri"/>
                <w:b/>
                <w:color w:val="000000" w:themeColor="text1"/>
              </w:rPr>
            </w:pPr>
            <w:r w:rsidRPr="009A1096">
              <w:rPr>
                <w:rFonts w:eastAsia="Calibri"/>
                <w:color w:val="000000" w:themeColor="text1"/>
              </w:rPr>
              <w:t>Girişimcilik desteklerinin</w:t>
            </w:r>
            <w:r w:rsidRPr="009A1096">
              <w:rPr>
                <w:rFonts w:eastAsia="Calibri"/>
                <w:b/>
                <w:color w:val="000000" w:themeColor="text1"/>
              </w:rPr>
              <w:br/>
            </w:r>
            <w:r w:rsidRPr="009A1096">
              <w:rPr>
                <w:rFonts w:eastAsia="Calibri"/>
                <w:color w:val="000000" w:themeColor="text1"/>
              </w:rPr>
              <w:t>tekno girişim odaklı olarak</w:t>
            </w:r>
            <w:r w:rsidRPr="009A1096">
              <w:rPr>
                <w:rFonts w:eastAsia="Calibri"/>
                <w:b/>
                <w:color w:val="000000" w:themeColor="text1"/>
              </w:rPr>
              <w:br/>
            </w:r>
            <w:r w:rsidRPr="009A1096">
              <w:rPr>
                <w:rFonts w:eastAsia="Calibri"/>
                <w:color w:val="000000" w:themeColor="text1"/>
              </w:rPr>
              <w:t>gelişiyor olması</w:t>
            </w:r>
          </w:p>
          <w:p w14:paraId="12B8B66B" w14:textId="77777777" w:rsidR="00663821" w:rsidRPr="009A1096" w:rsidRDefault="00663821" w:rsidP="009A1096">
            <w:pPr>
              <w:spacing w:line="360" w:lineRule="auto"/>
              <w:rPr>
                <w:rFonts w:eastAsia="Calibri"/>
                <w:color w:val="000000" w:themeColor="text1"/>
              </w:rPr>
            </w:pPr>
          </w:p>
        </w:tc>
      </w:tr>
      <w:tr w:rsidR="00663821" w:rsidRPr="009A1096" w14:paraId="08C26272" w14:textId="77777777" w:rsidTr="000E1272">
        <w:tc>
          <w:tcPr>
            <w:tcW w:w="1668" w:type="dxa"/>
            <w:vMerge/>
            <w:shd w:val="clear" w:color="auto" w:fill="FAC090"/>
          </w:tcPr>
          <w:p w14:paraId="1339411F" w14:textId="77777777" w:rsidR="00663821" w:rsidRPr="009A1096" w:rsidRDefault="00663821" w:rsidP="009A1096">
            <w:pPr>
              <w:pBdr>
                <w:top w:val="nil"/>
                <w:left w:val="nil"/>
                <w:bottom w:val="nil"/>
                <w:right w:val="nil"/>
                <w:between w:val="nil"/>
              </w:pBdr>
              <w:spacing w:line="360" w:lineRule="auto"/>
              <w:rPr>
                <w:rFonts w:eastAsia="Calibri"/>
                <w:color w:val="000000" w:themeColor="text1"/>
              </w:rPr>
            </w:pPr>
          </w:p>
        </w:tc>
        <w:tc>
          <w:tcPr>
            <w:tcW w:w="2722" w:type="dxa"/>
          </w:tcPr>
          <w:p w14:paraId="1683F1C5" w14:textId="77777777" w:rsidR="00663821" w:rsidRPr="009A1096" w:rsidRDefault="00F02BF0" w:rsidP="009A1096">
            <w:pPr>
              <w:spacing w:line="360" w:lineRule="auto"/>
              <w:rPr>
                <w:rFonts w:eastAsia="Calibri"/>
                <w:color w:val="000000" w:themeColor="text1"/>
              </w:rPr>
            </w:pPr>
            <w:r>
              <w:rPr>
                <w:rFonts w:eastAsia="Calibri"/>
                <w:color w:val="000000" w:themeColor="text1"/>
              </w:rPr>
              <w:t>Finansal kaynak azlığı</w:t>
            </w:r>
          </w:p>
        </w:tc>
        <w:tc>
          <w:tcPr>
            <w:tcW w:w="3402" w:type="dxa"/>
          </w:tcPr>
          <w:p w14:paraId="5EDECC2F" w14:textId="77777777" w:rsidR="00663821" w:rsidRPr="009A1096" w:rsidRDefault="00663821" w:rsidP="009A1096">
            <w:pPr>
              <w:spacing w:line="360" w:lineRule="auto"/>
              <w:rPr>
                <w:rFonts w:eastAsia="Calibri"/>
                <w:b/>
                <w:color w:val="000000" w:themeColor="text1"/>
              </w:rPr>
            </w:pPr>
            <w:r w:rsidRPr="009A1096">
              <w:rPr>
                <w:rFonts w:eastAsia="Calibri"/>
                <w:color w:val="000000" w:themeColor="text1"/>
              </w:rPr>
              <w:t>Girişimcilik konusunda</w:t>
            </w:r>
            <w:r w:rsidRPr="009A1096">
              <w:rPr>
                <w:rFonts w:eastAsia="Calibri"/>
                <w:b/>
                <w:color w:val="000000" w:themeColor="text1"/>
              </w:rPr>
              <w:br/>
            </w:r>
            <w:r w:rsidRPr="009A1096">
              <w:rPr>
                <w:rFonts w:eastAsia="Calibri"/>
                <w:color w:val="000000" w:themeColor="text1"/>
              </w:rPr>
              <w:t>TÜBİTAK vb. kuruluşların</w:t>
            </w:r>
            <w:r w:rsidRPr="009A1096">
              <w:rPr>
                <w:rFonts w:eastAsia="Calibri"/>
                <w:b/>
                <w:color w:val="000000" w:themeColor="text1"/>
              </w:rPr>
              <w:br/>
            </w:r>
            <w:r w:rsidRPr="009A1096">
              <w:rPr>
                <w:rFonts w:eastAsia="Calibri"/>
                <w:color w:val="000000" w:themeColor="text1"/>
              </w:rPr>
              <w:t>üniversitelere yönelik</w:t>
            </w:r>
            <w:r w:rsidRPr="009A1096">
              <w:rPr>
                <w:rFonts w:eastAsia="Calibri"/>
                <w:b/>
                <w:color w:val="000000" w:themeColor="text1"/>
              </w:rPr>
              <w:br/>
            </w:r>
            <w:r w:rsidRPr="009A1096">
              <w:rPr>
                <w:rFonts w:eastAsia="Calibri"/>
                <w:color w:val="000000" w:themeColor="text1"/>
              </w:rPr>
              <w:t>destekleri</w:t>
            </w:r>
          </w:p>
          <w:p w14:paraId="244C1B11" w14:textId="77777777" w:rsidR="00663821" w:rsidRPr="009A1096" w:rsidRDefault="00663821" w:rsidP="009A1096">
            <w:pPr>
              <w:spacing w:line="360" w:lineRule="auto"/>
              <w:rPr>
                <w:rFonts w:eastAsia="Calibri"/>
                <w:color w:val="000000" w:themeColor="text1"/>
              </w:rPr>
            </w:pPr>
          </w:p>
        </w:tc>
        <w:tc>
          <w:tcPr>
            <w:tcW w:w="2126" w:type="dxa"/>
          </w:tcPr>
          <w:p w14:paraId="16B7158C" w14:textId="77777777" w:rsidR="00663821" w:rsidRPr="009A1096" w:rsidRDefault="00663821" w:rsidP="009A1096">
            <w:pPr>
              <w:spacing w:line="360" w:lineRule="auto"/>
              <w:rPr>
                <w:rFonts w:eastAsia="Calibri"/>
                <w:color w:val="000000" w:themeColor="text1"/>
              </w:rPr>
            </w:pPr>
          </w:p>
        </w:tc>
      </w:tr>
    </w:tbl>
    <w:p w14:paraId="244766F0" w14:textId="77777777" w:rsidR="009A1096" w:rsidRPr="009A1096" w:rsidRDefault="009A1096" w:rsidP="009A1096">
      <w:pPr>
        <w:spacing w:line="360" w:lineRule="auto"/>
        <w:rPr>
          <w:color w:val="000000" w:themeColor="text1"/>
        </w:rPr>
      </w:pPr>
    </w:p>
    <w:tbl>
      <w:tblPr>
        <w:tblStyle w:val="19"/>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560"/>
        <w:gridCol w:w="2806"/>
        <w:gridCol w:w="3431"/>
        <w:gridCol w:w="2126"/>
      </w:tblGrid>
      <w:tr w:rsidR="00470EF8" w:rsidRPr="009A1096" w14:paraId="409C0F08" w14:textId="77777777" w:rsidTr="000E1272">
        <w:trPr>
          <w:trHeight w:val="109"/>
        </w:trPr>
        <w:tc>
          <w:tcPr>
            <w:tcW w:w="1560" w:type="dxa"/>
            <w:tcBorders>
              <w:bottom w:val="single" w:sz="4" w:space="0" w:color="auto"/>
            </w:tcBorders>
            <w:shd w:val="clear" w:color="auto" w:fill="FAC090"/>
          </w:tcPr>
          <w:p w14:paraId="6244CF84" w14:textId="77777777" w:rsidR="00470EF8" w:rsidRPr="009A1096" w:rsidRDefault="00470EF8" w:rsidP="009A1096">
            <w:pPr>
              <w:pBdr>
                <w:top w:val="nil"/>
                <w:left w:val="nil"/>
                <w:bottom w:val="nil"/>
                <w:right w:val="nil"/>
                <w:between w:val="nil"/>
              </w:pBdr>
              <w:spacing w:line="360" w:lineRule="auto"/>
              <w:rPr>
                <w:rFonts w:eastAsia="Calibri"/>
                <w:color w:val="000000" w:themeColor="text1"/>
              </w:rPr>
            </w:pPr>
          </w:p>
        </w:tc>
        <w:tc>
          <w:tcPr>
            <w:tcW w:w="2806" w:type="dxa"/>
            <w:tcBorders>
              <w:bottom w:val="single" w:sz="4" w:space="0" w:color="auto"/>
            </w:tcBorders>
            <w:shd w:val="clear" w:color="auto" w:fill="FAC090"/>
          </w:tcPr>
          <w:p w14:paraId="04D9DBFD" w14:textId="77777777" w:rsidR="00470EF8" w:rsidRPr="009A1096" w:rsidRDefault="00470EF8" w:rsidP="009A1096">
            <w:pPr>
              <w:spacing w:line="360" w:lineRule="auto"/>
              <w:rPr>
                <w:rFonts w:eastAsia="Calibri"/>
                <w:color w:val="000000" w:themeColor="text1"/>
              </w:rPr>
            </w:pPr>
            <w:r w:rsidRPr="009A1096">
              <w:rPr>
                <w:rFonts w:eastAsia="Calibri"/>
                <w:color w:val="000000" w:themeColor="text1"/>
              </w:rPr>
              <w:t>Zayıf Yönler</w:t>
            </w:r>
          </w:p>
        </w:tc>
        <w:tc>
          <w:tcPr>
            <w:tcW w:w="3431" w:type="dxa"/>
            <w:tcBorders>
              <w:bottom w:val="single" w:sz="4" w:space="0" w:color="auto"/>
            </w:tcBorders>
            <w:shd w:val="clear" w:color="auto" w:fill="FAC090"/>
          </w:tcPr>
          <w:p w14:paraId="34D93501" w14:textId="77777777" w:rsidR="00470EF8" w:rsidRPr="009A1096" w:rsidRDefault="00470EF8" w:rsidP="009A1096">
            <w:pPr>
              <w:spacing w:line="360" w:lineRule="auto"/>
              <w:rPr>
                <w:rFonts w:eastAsia="Calibri"/>
                <w:color w:val="000000" w:themeColor="text1"/>
              </w:rPr>
            </w:pPr>
            <w:r w:rsidRPr="009A1096">
              <w:rPr>
                <w:rFonts w:eastAsia="Calibri"/>
                <w:color w:val="000000" w:themeColor="text1"/>
              </w:rPr>
              <w:t>Fırsatlar</w:t>
            </w:r>
          </w:p>
        </w:tc>
        <w:tc>
          <w:tcPr>
            <w:tcW w:w="2126" w:type="dxa"/>
            <w:shd w:val="clear" w:color="auto" w:fill="FAC090"/>
          </w:tcPr>
          <w:p w14:paraId="0BD334C5" w14:textId="77777777" w:rsidR="00470EF8" w:rsidRPr="009A1096" w:rsidRDefault="00470EF8" w:rsidP="009A1096">
            <w:pPr>
              <w:spacing w:line="360" w:lineRule="auto"/>
              <w:rPr>
                <w:rFonts w:eastAsia="Calibri"/>
                <w:color w:val="000000" w:themeColor="text1"/>
              </w:rPr>
            </w:pPr>
            <w:r w:rsidRPr="009A1096">
              <w:rPr>
                <w:rFonts w:eastAsia="Calibri"/>
                <w:color w:val="000000" w:themeColor="text1"/>
              </w:rPr>
              <w:t>Tehditler</w:t>
            </w:r>
          </w:p>
        </w:tc>
      </w:tr>
    </w:tbl>
    <w:tbl>
      <w:tblPr>
        <w:tblStyle w:val="18"/>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2806"/>
        <w:gridCol w:w="3431"/>
        <w:gridCol w:w="2126"/>
      </w:tblGrid>
      <w:tr w:rsidR="009A1096" w:rsidRPr="009A1096" w14:paraId="05727565" w14:textId="77777777" w:rsidTr="000E1272">
        <w:tc>
          <w:tcPr>
            <w:tcW w:w="1560" w:type="dxa"/>
            <w:vMerge w:val="restart"/>
            <w:tcBorders>
              <w:top w:val="single" w:sz="4" w:space="0" w:color="auto"/>
            </w:tcBorders>
            <w:shd w:val="clear" w:color="auto" w:fill="FAC090"/>
          </w:tcPr>
          <w:p w14:paraId="3DF978DA" w14:textId="77777777" w:rsidR="009547B9" w:rsidRPr="009A1096" w:rsidRDefault="009547B9" w:rsidP="009A1096">
            <w:pPr>
              <w:spacing w:line="360" w:lineRule="auto"/>
              <w:rPr>
                <w:rFonts w:eastAsia="Calibri"/>
                <w:color w:val="000000" w:themeColor="text1"/>
              </w:rPr>
            </w:pPr>
          </w:p>
          <w:p w14:paraId="269E1FF5" w14:textId="77777777" w:rsidR="009547B9" w:rsidRPr="009A1096" w:rsidRDefault="009547B9" w:rsidP="009A1096">
            <w:pPr>
              <w:spacing w:line="360" w:lineRule="auto"/>
              <w:rPr>
                <w:rFonts w:eastAsia="Calibri"/>
                <w:color w:val="000000" w:themeColor="text1"/>
              </w:rPr>
            </w:pPr>
          </w:p>
          <w:p w14:paraId="1B3CCEE6" w14:textId="77777777" w:rsidR="009547B9" w:rsidRPr="009A1096" w:rsidRDefault="009547B9" w:rsidP="009A1096">
            <w:pPr>
              <w:spacing w:line="360" w:lineRule="auto"/>
              <w:rPr>
                <w:rFonts w:eastAsia="Calibri"/>
                <w:color w:val="000000" w:themeColor="text1"/>
              </w:rPr>
            </w:pPr>
          </w:p>
          <w:p w14:paraId="06DA1FAE" w14:textId="77777777" w:rsidR="009547B9" w:rsidRPr="009A1096" w:rsidRDefault="009547B9" w:rsidP="009A1096">
            <w:pPr>
              <w:spacing w:line="360" w:lineRule="auto"/>
              <w:rPr>
                <w:rFonts w:eastAsia="Calibri"/>
                <w:color w:val="000000" w:themeColor="text1"/>
              </w:rPr>
            </w:pPr>
          </w:p>
          <w:p w14:paraId="78FE0CAE" w14:textId="77777777" w:rsidR="009547B9" w:rsidRPr="009A1096" w:rsidRDefault="009547B9" w:rsidP="009A1096">
            <w:pPr>
              <w:spacing w:line="360" w:lineRule="auto"/>
              <w:rPr>
                <w:rFonts w:eastAsia="Calibri"/>
                <w:color w:val="000000" w:themeColor="text1"/>
              </w:rPr>
            </w:pPr>
          </w:p>
          <w:p w14:paraId="45397170" w14:textId="77777777" w:rsidR="009547B9" w:rsidRPr="009A1096" w:rsidRDefault="009547B9" w:rsidP="009A1096">
            <w:pPr>
              <w:spacing w:line="360" w:lineRule="auto"/>
              <w:rPr>
                <w:rFonts w:eastAsia="Calibri"/>
                <w:color w:val="000000" w:themeColor="text1"/>
              </w:rPr>
            </w:pPr>
          </w:p>
          <w:p w14:paraId="47C1A3D6" w14:textId="77777777" w:rsidR="009547B9" w:rsidRPr="009A1096" w:rsidRDefault="009547B9" w:rsidP="009A1096">
            <w:pPr>
              <w:spacing w:line="360" w:lineRule="auto"/>
              <w:rPr>
                <w:rFonts w:eastAsia="Calibri"/>
                <w:color w:val="000000" w:themeColor="text1"/>
              </w:rPr>
            </w:pPr>
          </w:p>
          <w:p w14:paraId="6AB733E3" w14:textId="77777777" w:rsidR="009547B9" w:rsidRPr="009A1096" w:rsidRDefault="009547B9" w:rsidP="009A1096">
            <w:pPr>
              <w:spacing w:line="360" w:lineRule="auto"/>
              <w:rPr>
                <w:rFonts w:eastAsia="Calibri"/>
                <w:color w:val="000000" w:themeColor="text1"/>
              </w:rPr>
            </w:pPr>
          </w:p>
          <w:p w14:paraId="114E81EE" w14:textId="77777777" w:rsidR="009547B9" w:rsidRPr="009A1096" w:rsidRDefault="009547B9" w:rsidP="009A1096">
            <w:pPr>
              <w:spacing w:line="360" w:lineRule="auto"/>
              <w:rPr>
                <w:rFonts w:eastAsia="Calibri"/>
                <w:color w:val="000000" w:themeColor="text1"/>
              </w:rPr>
            </w:pPr>
          </w:p>
          <w:p w14:paraId="0BDB419C" w14:textId="77777777" w:rsidR="009547B9" w:rsidRPr="009A1096" w:rsidRDefault="009547B9" w:rsidP="009A1096">
            <w:pPr>
              <w:spacing w:line="360" w:lineRule="auto"/>
              <w:rPr>
                <w:rFonts w:eastAsia="Calibri"/>
                <w:color w:val="000000" w:themeColor="text1"/>
              </w:rPr>
            </w:pPr>
          </w:p>
          <w:p w14:paraId="7570AF59" w14:textId="77777777" w:rsidR="009547B9" w:rsidRPr="009A1096" w:rsidRDefault="009547B9" w:rsidP="009A1096">
            <w:pPr>
              <w:spacing w:line="360" w:lineRule="auto"/>
              <w:rPr>
                <w:rFonts w:eastAsia="Calibri"/>
                <w:color w:val="000000" w:themeColor="text1"/>
              </w:rPr>
            </w:pPr>
          </w:p>
          <w:p w14:paraId="7F03D394" w14:textId="77777777" w:rsidR="009547B9" w:rsidRPr="009A1096" w:rsidRDefault="009547B9" w:rsidP="009A1096">
            <w:pPr>
              <w:spacing w:line="360" w:lineRule="auto"/>
              <w:rPr>
                <w:rFonts w:eastAsia="Calibri"/>
                <w:color w:val="000000" w:themeColor="text1"/>
              </w:rPr>
            </w:pPr>
          </w:p>
          <w:p w14:paraId="50D8C47C" w14:textId="77777777" w:rsidR="009547B9" w:rsidRPr="009A1096" w:rsidRDefault="009547B9" w:rsidP="009A1096">
            <w:pPr>
              <w:spacing w:line="360" w:lineRule="auto"/>
              <w:rPr>
                <w:rFonts w:eastAsia="Calibri"/>
                <w:color w:val="000000" w:themeColor="text1"/>
              </w:rPr>
            </w:pPr>
          </w:p>
          <w:p w14:paraId="26F69C4B" w14:textId="77777777" w:rsidR="009547B9" w:rsidRPr="009A1096" w:rsidRDefault="009547B9" w:rsidP="009A1096">
            <w:pPr>
              <w:spacing w:line="360" w:lineRule="auto"/>
              <w:rPr>
                <w:rFonts w:eastAsia="Calibri"/>
                <w:color w:val="000000" w:themeColor="text1"/>
              </w:rPr>
            </w:pPr>
            <w:r w:rsidRPr="009A1096">
              <w:rPr>
                <w:rFonts w:eastAsia="Calibri"/>
                <w:color w:val="000000" w:themeColor="text1"/>
              </w:rPr>
              <w:t>TOPLUMSAL</w:t>
            </w:r>
          </w:p>
          <w:p w14:paraId="5DD6BB84" w14:textId="77777777" w:rsidR="009547B9" w:rsidRPr="009A1096" w:rsidRDefault="009547B9" w:rsidP="009A1096">
            <w:pPr>
              <w:spacing w:line="360" w:lineRule="auto"/>
              <w:rPr>
                <w:rFonts w:eastAsia="Calibri"/>
                <w:color w:val="000000" w:themeColor="text1"/>
              </w:rPr>
            </w:pPr>
            <w:r w:rsidRPr="009A1096">
              <w:rPr>
                <w:rFonts w:eastAsia="Calibri"/>
                <w:color w:val="000000" w:themeColor="text1"/>
              </w:rPr>
              <w:t>KATKI</w:t>
            </w:r>
            <w:r w:rsidRPr="009A1096">
              <w:rPr>
                <w:rFonts w:eastAsia="Calibri"/>
                <w:color w:val="000000" w:themeColor="text1"/>
              </w:rPr>
              <w:tab/>
            </w:r>
          </w:p>
        </w:tc>
        <w:tc>
          <w:tcPr>
            <w:tcW w:w="2806" w:type="dxa"/>
            <w:tcBorders>
              <w:top w:val="single" w:sz="4" w:space="0" w:color="auto"/>
              <w:right w:val="single" w:sz="4" w:space="0" w:color="auto"/>
            </w:tcBorders>
          </w:tcPr>
          <w:p w14:paraId="11E4A1BB" w14:textId="77777777" w:rsidR="009547B9" w:rsidRPr="009A1096" w:rsidRDefault="009547B9" w:rsidP="009A1096">
            <w:pPr>
              <w:spacing w:line="360" w:lineRule="auto"/>
              <w:rPr>
                <w:rFonts w:eastAsia="Calibri"/>
                <w:color w:val="000000" w:themeColor="text1"/>
              </w:rPr>
            </w:pPr>
            <w:r w:rsidRPr="009A1096">
              <w:rPr>
                <w:rFonts w:eastAsia="Calibri"/>
                <w:color w:val="000000" w:themeColor="text1"/>
              </w:rPr>
              <w:t>Toplumsal sorumluluk  alanında  yapılan  hizmetlerin  yeterince tanıtılmasının  ve  duyurusunun yapılmaması, etkinliklerin paydaşlara  anlatılmaması</w:t>
            </w:r>
          </w:p>
        </w:tc>
        <w:tc>
          <w:tcPr>
            <w:tcW w:w="3431" w:type="dxa"/>
            <w:tcBorders>
              <w:top w:val="single" w:sz="4" w:space="0" w:color="auto"/>
              <w:left w:val="single" w:sz="4" w:space="0" w:color="auto"/>
              <w:bottom w:val="single" w:sz="4" w:space="0" w:color="auto"/>
              <w:right w:val="single" w:sz="4" w:space="0" w:color="auto"/>
            </w:tcBorders>
          </w:tcPr>
          <w:p w14:paraId="0B1D3032" w14:textId="77777777" w:rsidR="009547B9" w:rsidRPr="009A1096" w:rsidRDefault="009547B9" w:rsidP="009A1096">
            <w:pPr>
              <w:spacing w:line="360" w:lineRule="auto"/>
              <w:rPr>
                <w:rFonts w:eastAsia="Calibri"/>
                <w:color w:val="000000" w:themeColor="text1"/>
              </w:rPr>
            </w:pPr>
            <w:r w:rsidRPr="009A1096">
              <w:rPr>
                <w:rFonts w:eastAsia="Calibri"/>
                <w:color w:val="000000" w:themeColor="text1"/>
              </w:rPr>
              <w:t>Toplumun dezavantajlı kesimlerine yönelik farkındalığın artıyor olması</w:t>
            </w:r>
          </w:p>
        </w:tc>
        <w:tc>
          <w:tcPr>
            <w:tcW w:w="2126" w:type="dxa"/>
            <w:tcBorders>
              <w:top w:val="single" w:sz="4" w:space="0" w:color="auto"/>
              <w:left w:val="single" w:sz="4" w:space="0" w:color="auto"/>
              <w:bottom w:val="single" w:sz="4" w:space="0" w:color="auto"/>
              <w:right w:val="single" w:sz="4" w:space="0" w:color="auto"/>
            </w:tcBorders>
          </w:tcPr>
          <w:p w14:paraId="79CE968C" w14:textId="77777777" w:rsidR="009547B9" w:rsidRPr="009A1096" w:rsidRDefault="009547B9" w:rsidP="009A1096">
            <w:pPr>
              <w:spacing w:line="360" w:lineRule="auto"/>
              <w:rPr>
                <w:rFonts w:eastAsia="Calibri"/>
                <w:color w:val="000000" w:themeColor="text1"/>
              </w:rPr>
            </w:pPr>
            <w:r w:rsidRPr="009A1096">
              <w:rPr>
                <w:rFonts w:eastAsia="Calibri"/>
                <w:color w:val="000000" w:themeColor="text1"/>
              </w:rPr>
              <w:t>Topluma yeterince hizmet edilmediği algısının olması</w:t>
            </w:r>
          </w:p>
        </w:tc>
      </w:tr>
      <w:tr w:rsidR="009A1096" w:rsidRPr="009A1096" w14:paraId="03CCA925" w14:textId="77777777" w:rsidTr="000E1272">
        <w:tc>
          <w:tcPr>
            <w:tcW w:w="1560" w:type="dxa"/>
            <w:vMerge/>
            <w:shd w:val="clear" w:color="auto" w:fill="FAC090"/>
          </w:tcPr>
          <w:p w14:paraId="130E52F9" w14:textId="77777777" w:rsidR="009547B9" w:rsidRPr="009A1096" w:rsidRDefault="009547B9" w:rsidP="009A1096">
            <w:pPr>
              <w:pBdr>
                <w:top w:val="nil"/>
                <w:left w:val="nil"/>
                <w:bottom w:val="nil"/>
                <w:right w:val="nil"/>
                <w:between w:val="nil"/>
              </w:pBdr>
              <w:spacing w:line="360" w:lineRule="auto"/>
              <w:rPr>
                <w:rFonts w:eastAsia="Calibri"/>
                <w:color w:val="000000" w:themeColor="text1"/>
              </w:rPr>
            </w:pPr>
          </w:p>
        </w:tc>
        <w:tc>
          <w:tcPr>
            <w:tcW w:w="2806" w:type="dxa"/>
          </w:tcPr>
          <w:p w14:paraId="2791E589" w14:textId="77777777" w:rsidR="009547B9" w:rsidRPr="00F02BF0" w:rsidRDefault="009547B9" w:rsidP="009A1096">
            <w:pPr>
              <w:spacing w:line="360" w:lineRule="auto"/>
              <w:rPr>
                <w:rFonts w:eastAsia="Calibri"/>
                <w:color w:val="000000" w:themeColor="text1"/>
              </w:rPr>
            </w:pPr>
            <w:r w:rsidRPr="00F02BF0">
              <w:rPr>
                <w:rFonts w:eastAsia="Calibri"/>
                <w:color w:val="000000" w:themeColor="text1"/>
              </w:rPr>
              <w:t>Pandemi sebebi ile toplumsal katkı faaliyetlerinin yüz yüze yapılamayarak uzaktan yürütülmesinin etkileşimi azaltması.</w:t>
            </w:r>
          </w:p>
        </w:tc>
        <w:tc>
          <w:tcPr>
            <w:tcW w:w="3431" w:type="dxa"/>
            <w:tcBorders>
              <w:top w:val="single" w:sz="4" w:space="0" w:color="auto"/>
            </w:tcBorders>
          </w:tcPr>
          <w:p w14:paraId="231F92C3" w14:textId="77777777" w:rsidR="009547B9" w:rsidRPr="00F02BF0" w:rsidRDefault="009547B9" w:rsidP="009A1096">
            <w:pPr>
              <w:spacing w:line="360" w:lineRule="auto"/>
              <w:rPr>
                <w:rFonts w:eastAsia="Calibri"/>
                <w:color w:val="000000" w:themeColor="text1"/>
              </w:rPr>
            </w:pPr>
            <w:r w:rsidRPr="00F02BF0">
              <w:rPr>
                <w:rFonts w:eastAsia="Calibri"/>
                <w:color w:val="000000" w:themeColor="text1"/>
              </w:rPr>
              <w:t>Mersin’deki artan turizm hareketliliği ve şehre olan göç oranlarının artışına bağlı olarak,                 SHMYO’nun topluma yönelik faaliyetlerini daha geniş/farklı kitlelere sunma ve tanıtma imkanının olması</w:t>
            </w:r>
          </w:p>
        </w:tc>
        <w:tc>
          <w:tcPr>
            <w:tcW w:w="2126" w:type="dxa"/>
            <w:tcBorders>
              <w:top w:val="single" w:sz="4" w:space="0" w:color="auto"/>
            </w:tcBorders>
          </w:tcPr>
          <w:p w14:paraId="0D4DFC17" w14:textId="77777777" w:rsidR="009547B9" w:rsidRPr="00F02BF0" w:rsidRDefault="009547B9" w:rsidP="009A1096">
            <w:pPr>
              <w:spacing w:line="360" w:lineRule="auto"/>
              <w:rPr>
                <w:rFonts w:eastAsia="Calibri"/>
                <w:color w:val="000000" w:themeColor="text1"/>
              </w:rPr>
            </w:pPr>
            <w:r w:rsidRPr="00F02BF0">
              <w:rPr>
                <w:rFonts w:eastAsia="Calibri"/>
                <w:color w:val="000000" w:themeColor="text1"/>
              </w:rPr>
              <w:t>Kamu kurum ve kuruluşlarının, STK’nın ve dış paydaşların toplumsal katkı çalışmalarına destek vermek istememesi.</w:t>
            </w:r>
          </w:p>
        </w:tc>
      </w:tr>
      <w:tr w:rsidR="009A1096" w:rsidRPr="009A1096" w14:paraId="59E4B20C" w14:textId="77777777" w:rsidTr="00470EF8">
        <w:tc>
          <w:tcPr>
            <w:tcW w:w="1560" w:type="dxa"/>
            <w:vMerge/>
            <w:shd w:val="clear" w:color="auto" w:fill="FAC090"/>
          </w:tcPr>
          <w:p w14:paraId="5D81990D" w14:textId="77777777" w:rsidR="009547B9" w:rsidRPr="009A1096" w:rsidRDefault="009547B9" w:rsidP="009A1096">
            <w:pPr>
              <w:pBdr>
                <w:top w:val="nil"/>
                <w:left w:val="nil"/>
                <w:bottom w:val="nil"/>
                <w:right w:val="nil"/>
                <w:between w:val="nil"/>
              </w:pBdr>
              <w:spacing w:line="360" w:lineRule="auto"/>
              <w:rPr>
                <w:rFonts w:eastAsia="Calibri"/>
                <w:color w:val="000000" w:themeColor="text1"/>
              </w:rPr>
            </w:pPr>
          </w:p>
        </w:tc>
        <w:tc>
          <w:tcPr>
            <w:tcW w:w="2806" w:type="dxa"/>
          </w:tcPr>
          <w:p w14:paraId="4FD972CB" w14:textId="77777777" w:rsidR="009547B9" w:rsidRPr="00F02BF0" w:rsidRDefault="009547B9" w:rsidP="009A1096">
            <w:pPr>
              <w:spacing w:line="360" w:lineRule="auto"/>
              <w:rPr>
                <w:rFonts w:eastAsia="Calibri"/>
                <w:color w:val="000000" w:themeColor="text1"/>
              </w:rPr>
            </w:pPr>
          </w:p>
        </w:tc>
        <w:tc>
          <w:tcPr>
            <w:tcW w:w="3431" w:type="dxa"/>
          </w:tcPr>
          <w:p w14:paraId="6415C53D" w14:textId="77777777" w:rsidR="009547B9" w:rsidRPr="00F02BF0" w:rsidRDefault="009547B9" w:rsidP="009A1096">
            <w:pPr>
              <w:spacing w:line="360" w:lineRule="auto"/>
              <w:rPr>
                <w:rFonts w:eastAsia="Calibri"/>
                <w:color w:val="000000" w:themeColor="text1"/>
              </w:rPr>
            </w:pPr>
            <w:r w:rsidRPr="00F02BF0">
              <w:rPr>
                <w:rFonts w:eastAsia="Calibri"/>
                <w:color w:val="000000" w:themeColor="text1"/>
              </w:rPr>
              <w:t>Toplumsal sorumluluk uygulamalarına yönelik ulusal ve uluslararası projelere finansal desteğin artması</w:t>
            </w:r>
          </w:p>
        </w:tc>
        <w:tc>
          <w:tcPr>
            <w:tcW w:w="2126" w:type="dxa"/>
          </w:tcPr>
          <w:p w14:paraId="323C99CA" w14:textId="77777777" w:rsidR="009547B9" w:rsidRPr="00F02BF0" w:rsidRDefault="009547B9" w:rsidP="009A1096">
            <w:pPr>
              <w:spacing w:line="360" w:lineRule="auto"/>
              <w:rPr>
                <w:rFonts w:eastAsia="Calibri"/>
                <w:color w:val="000000" w:themeColor="text1"/>
              </w:rPr>
            </w:pPr>
          </w:p>
        </w:tc>
      </w:tr>
      <w:tr w:rsidR="009A1096" w:rsidRPr="009A1096" w14:paraId="4E99157D" w14:textId="77777777" w:rsidTr="00470EF8">
        <w:tc>
          <w:tcPr>
            <w:tcW w:w="1560" w:type="dxa"/>
            <w:vMerge/>
            <w:shd w:val="clear" w:color="auto" w:fill="FAC090"/>
          </w:tcPr>
          <w:p w14:paraId="358F6421" w14:textId="77777777" w:rsidR="009547B9" w:rsidRPr="009A1096" w:rsidRDefault="009547B9" w:rsidP="009A1096">
            <w:pPr>
              <w:pBdr>
                <w:top w:val="nil"/>
                <w:left w:val="nil"/>
                <w:bottom w:val="nil"/>
                <w:right w:val="nil"/>
                <w:between w:val="nil"/>
              </w:pBdr>
              <w:spacing w:line="360" w:lineRule="auto"/>
              <w:rPr>
                <w:rFonts w:eastAsia="Calibri"/>
                <w:color w:val="000000" w:themeColor="text1"/>
              </w:rPr>
            </w:pPr>
          </w:p>
        </w:tc>
        <w:tc>
          <w:tcPr>
            <w:tcW w:w="2806" w:type="dxa"/>
          </w:tcPr>
          <w:p w14:paraId="590123CC" w14:textId="77777777" w:rsidR="009547B9" w:rsidRPr="00F02BF0" w:rsidRDefault="009547B9" w:rsidP="009A1096">
            <w:pPr>
              <w:spacing w:line="360" w:lineRule="auto"/>
              <w:rPr>
                <w:rFonts w:eastAsia="Calibri"/>
                <w:color w:val="000000" w:themeColor="text1"/>
              </w:rPr>
            </w:pPr>
          </w:p>
        </w:tc>
        <w:tc>
          <w:tcPr>
            <w:tcW w:w="3431" w:type="dxa"/>
          </w:tcPr>
          <w:p w14:paraId="1BC732D6" w14:textId="77777777" w:rsidR="009547B9" w:rsidRPr="00F02BF0" w:rsidRDefault="009547B9" w:rsidP="009A1096">
            <w:pPr>
              <w:spacing w:line="360" w:lineRule="auto"/>
              <w:rPr>
                <w:rFonts w:eastAsia="Calibri"/>
                <w:color w:val="000000" w:themeColor="text1"/>
              </w:rPr>
            </w:pPr>
            <w:r w:rsidRPr="00F02BF0">
              <w:rPr>
                <w:rFonts w:eastAsia="Calibri"/>
                <w:color w:val="000000" w:themeColor="text1"/>
              </w:rPr>
              <w:t>TORSEM’ de düzenlenen eğitim programlarının kapsamlarının ve sayılarının artırılabilmesi.</w:t>
            </w:r>
          </w:p>
        </w:tc>
        <w:tc>
          <w:tcPr>
            <w:tcW w:w="2126" w:type="dxa"/>
          </w:tcPr>
          <w:p w14:paraId="43F5FA88" w14:textId="77777777" w:rsidR="009547B9" w:rsidRPr="00F02BF0" w:rsidRDefault="009547B9" w:rsidP="009A1096">
            <w:pPr>
              <w:spacing w:line="360" w:lineRule="auto"/>
              <w:rPr>
                <w:rFonts w:eastAsia="Calibri"/>
                <w:color w:val="000000" w:themeColor="text1"/>
              </w:rPr>
            </w:pPr>
          </w:p>
        </w:tc>
      </w:tr>
      <w:tr w:rsidR="009A1096" w:rsidRPr="009A1096" w14:paraId="228A3C0A" w14:textId="77777777" w:rsidTr="00470EF8">
        <w:tc>
          <w:tcPr>
            <w:tcW w:w="1560" w:type="dxa"/>
            <w:vMerge/>
            <w:shd w:val="clear" w:color="auto" w:fill="FAC090"/>
          </w:tcPr>
          <w:p w14:paraId="61DA2D55" w14:textId="77777777" w:rsidR="009547B9" w:rsidRPr="009A1096" w:rsidRDefault="009547B9" w:rsidP="009A1096">
            <w:pPr>
              <w:pBdr>
                <w:top w:val="nil"/>
                <w:left w:val="nil"/>
                <w:bottom w:val="nil"/>
                <w:right w:val="nil"/>
                <w:between w:val="nil"/>
              </w:pBdr>
              <w:spacing w:line="360" w:lineRule="auto"/>
              <w:rPr>
                <w:rFonts w:eastAsia="Calibri"/>
                <w:color w:val="000000" w:themeColor="text1"/>
              </w:rPr>
            </w:pPr>
          </w:p>
        </w:tc>
        <w:tc>
          <w:tcPr>
            <w:tcW w:w="2806" w:type="dxa"/>
          </w:tcPr>
          <w:p w14:paraId="0A09F651" w14:textId="77777777" w:rsidR="009547B9" w:rsidRPr="00F02BF0" w:rsidRDefault="009547B9" w:rsidP="009A1096">
            <w:pPr>
              <w:spacing w:line="360" w:lineRule="auto"/>
              <w:rPr>
                <w:rFonts w:eastAsia="Calibri"/>
                <w:color w:val="000000" w:themeColor="text1"/>
              </w:rPr>
            </w:pPr>
          </w:p>
        </w:tc>
        <w:tc>
          <w:tcPr>
            <w:tcW w:w="3431" w:type="dxa"/>
          </w:tcPr>
          <w:p w14:paraId="3B3B2C23" w14:textId="77777777" w:rsidR="009547B9" w:rsidRPr="00F02BF0" w:rsidRDefault="009547B9" w:rsidP="009A1096">
            <w:pPr>
              <w:spacing w:line="360" w:lineRule="auto"/>
              <w:rPr>
                <w:rFonts w:eastAsia="Calibri"/>
                <w:color w:val="000000" w:themeColor="text1"/>
              </w:rPr>
            </w:pPr>
            <w:r w:rsidRPr="00F02BF0">
              <w:rPr>
                <w:rFonts w:eastAsia="Calibri"/>
                <w:color w:val="000000" w:themeColor="text1"/>
              </w:rPr>
              <w:t>Bulunduğumuz bölgede nüfus yoğunluğuna bağlı olarak dezavantajlı grupların sayıca çok olmasının toplumsal katkı projelerine duyulan gereksinimi attırması</w:t>
            </w:r>
          </w:p>
        </w:tc>
        <w:tc>
          <w:tcPr>
            <w:tcW w:w="2126" w:type="dxa"/>
          </w:tcPr>
          <w:p w14:paraId="681902B8" w14:textId="77777777" w:rsidR="009547B9" w:rsidRPr="00F02BF0" w:rsidRDefault="009547B9" w:rsidP="009A1096">
            <w:pPr>
              <w:spacing w:line="360" w:lineRule="auto"/>
              <w:rPr>
                <w:rFonts w:eastAsia="Calibri"/>
                <w:color w:val="000000" w:themeColor="text1"/>
              </w:rPr>
            </w:pPr>
          </w:p>
        </w:tc>
      </w:tr>
    </w:tbl>
    <w:p w14:paraId="2C2E1464" w14:textId="77777777" w:rsidR="00A21E30" w:rsidRDefault="00A21E30" w:rsidP="009A1096">
      <w:pPr>
        <w:spacing w:line="360" w:lineRule="auto"/>
        <w:rPr>
          <w:color w:val="000000" w:themeColor="text1"/>
        </w:rPr>
      </w:pPr>
    </w:p>
    <w:p w14:paraId="7ED1021D" w14:textId="77777777" w:rsidR="009A1096" w:rsidRDefault="009A1096" w:rsidP="009A1096">
      <w:pPr>
        <w:spacing w:line="360" w:lineRule="auto"/>
        <w:rPr>
          <w:color w:val="000000" w:themeColor="text1"/>
        </w:rPr>
      </w:pPr>
    </w:p>
    <w:p w14:paraId="334AFECF" w14:textId="77777777" w:rsidR="009A1096" w:rsidRDefault="009A1096" w:rsidP="009A1096">
      <w:pPr>
        <w:spacing w:line="360" w:lineRule="auto"/>
        <w:rPr>
          <w:color w:val="000000" w:themeColor="text1"/>
        </w:rPr>
      </w:pPr>
    </w:p>
    <w:p w14:paraId="5F1E10CE" w14:textId="77777777" w:rsidR="009A1096" w:rsidRDefault="009A1096" w:rsidP="009A1096">
      <w:pPr>
        <w:spacing w:line="360" w:lineRule="auto"/>
        <w:rPr>
          <w:color w:val="000000" w:themeColor="text1"/>
        </w:rPr>
      </w:pPr>
    </w:p>
    <w:p w14:paraId="1F77A53A" w14:textId="77777777" w:rsidR="009A1096" w:rsidRDefault="009A1096" w:rsidP="009A1096">
      <w:pPr>
        <w:spacing w:line="360" w:lineRule="auto"/>
        <w:rPr>
          <w:color w:val="000000" w:themeColor="text1"/>
        </w:rPr>
      </w:pPr>
    </w:p>
    <w:p w14:paraId="4C0A553F" w14:textId="77777777" w:rsidR="009A1096" w:rsidRPr="009A1096" w:rsidRDefault="009A1096" w:rsidP="009A1096">
      <w:pPr>
        <w:spacing w:line="360" w:lineRule="auto"/>
        <w:rPr>
          <w:color w:val="000000" w:themeColor="text1"/>
        </w:rPr>
      </w:pPr>
    </w:p>
    <w:tbl>
      <w:tblPr>
        <w:tblStyle w:val="17"/>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2"/>
        <w:gridCol w:w="2551"/>
        <w:gridCol w:w="3686"/>
        <w:gridCol w:w="1984"/>
      </w:tblGrid>
      <w:tr w:rsidR="009547B9" w:rsidRPr="009A1096" w14:paraId="694EF773" w14:textId="77777777" w:rsidTr="008C0397">
        <w:tc>
          <w:tcPr>
            <w:tcW w:w="1702" w:type="dxa"/>
            <w:shd w:val="clear" w:color="auto" w:fill="FAC090"/>
          </w:tcPr>
          <w:p w14:paraId="43752E0C" w14:textId="77777777" w:rsidR="009547B9" w:rsidRPr="009A1096" w:rsidRDefault="009547B9" w:rsidP="009A1096">
            <w:pPr>
              <w:pBdr>
                <w:top w:val="nil"/>
                <w:left w:val="nil"/>
                <w:bottom w:val="nil"/>
                <w:right w:val="nil"/>
                <w:between w:val="nil"/>
              </w:pBdr>
              <w:spacing w:line="360" w:lineRule="auto"/>
              <w:rPr>
                <w:rFonts w:eastAsia="Calibri"/>
                <w:color w:val="000000" w:themeColor="text1"/>
              </w:rPr>
            </w:pPr>
          </w:p>
        </w:tc>
        <w:tc>
          <w:tcPr>
            <w:tcW w:w="2551" w:type="dxa"/>
            <w:shd w:val="clear" w:color="auto" w:fill="FAC090"/>
          </w:tcPr>
          <w:p w14:paraId="01746C3D" w14:textId="77777777" w:rsidR="009547B9" w:rsidRPr="009A1096" w:rsidRDefault="009547B9" w:rsidP="009A1096">
            <w:pPr>
              <w:spacing w:line="360" w:lineRule="auto"/>
              <w:rPr>
                <w:rFonts w:eastAsia="Calibri"/>
                <w:color w:val="000000" w:themeColor="text1"/>
              </w:rPr>
            </w:pPr>
            <w:r w:rsidRPr="009A1096">
              <w:rPr>
                <w:rFonts w:eastAsia="Calibri"/>
                <w:color w:val="000000" w:themeColor="text1"/>
              </w:rPr>
              <w:t>Zayıf Yönler</w:t>
            </w:r>
          </w:p>
        </w:tc>
        <w:tc>
          <w:tcPr>
            <w:tcW w:w="3686" w:type="dxa"/>
            <w:shd w:val="clear" w:color="auto" w:fill="FAC090"/>
          </w:tcPr>
          <w:p w14:paraId="6A690685" w14:textId="77777777" w:rsidR="009547B9" w:rsidRPr="009A1096" w:rsidRDefault="009547B9" w:rsidP="009A1096">
            <w:pPr>
              <w:spacing w:line="360" w:lineRule="auto"/>
              <w:rPr>
                <w:rFonts w:eastAsia="Calibri"/>
                <w:color w:val="000000" w:themeColor="text1"/>
              </w:rPr>
            </w:pPr>
            <w:r w:rsidRPr="009A1096">
              <w:rPr>
                <w:rFonts w:eastAsia="Calibri"/>
                <w:color w:val="000000" w:themeColor="text1"/>
              </w:rPr>
              <w:t>Fırsatlar</w:t>
            </w:r>
          </w:p>
        </w:tc>
        <w:tc>
          <w:tcPr>
            <w:tcW w:w="1984" w:type="dxa"/>
            <w:shd w:val="clear" w:color="auto" w:fill="FAC090"/>
          </w:tcPr>
          <w:p w14:paraId="5A2C1C85" w14:textId="77777777" w:rsidR="009547B9" w:rsidRPr="009A1096" w:rsidRDefault="009547B9" w:rsidP="009A1096">
            <w:pPr>
              <w:spacing w:line="360" w:lineRule="auto"/>
              <w:rPr>
                <w:rFonts w:eastAsia="Calibri"/>
                <w:color w:val="000000" w:themeColor="text1"/>
              </w:rPr>
            </w:pPr>
            <w:r w:rsidRPr="009A1096">
              <w:rPr>
                <w:rFonts w:eastAsia="Calibri"/>
                <w:color w:val="000000" w:themeColor="text1"/>
              </w:rPr>
              <w:t>Tehditler</w:t>
            </w:r>
          </w:p>
        </w:tc>
      </w:tr>
      <w:tr w:rsidR="009547B9" w:rsidRPr="009A1096" w14:paraId="18A4A808" w14:textId="77777777" w:rsidTr="008C0397">
        <w:tc>
          <w:tcPr>
            <w:tcW w:w="1702" w:type="dxa"/>
            <w:vMerge w:val="restart"/>
            <w:shd w:val="clear" w:color="auto" w:fill="FAC090"/>
          </w:tcPr>
          <w:p w14:paraId="1577EE84" w14:textId="77777777" w:rsidR="009547B9" w:rsidRPr="009A1096" w:rsidRDefault="009547B9" w:rsidP="009A1096">
            <w:pPr>
              <w:spacing w:line="360" w:lineRule="auto"/>
              <w:rPr>
                <w:rFonts w:eastAsia="Calibri"/>
                <w:color w:val="000000" w:themeColor="text1"/>
              </w:rPr>
            </w:pPr>
          </w:p>
          <w:p w14:paraId="3505FB78" w14:textId="77777777" w:rsidR="009547B9" w:rsidRPr="009A1096" w:rsidRDefault="009547B9" w:rsidP="009A1096">
            <w:pPr>
              <w:spacing w:line="360" w:lineRule="auto"/>
              <w:rPr>
                <w:rFonts w:eastAsia="Calibri"/>
                <w:color w:val="000000" w:themeColor="text1"/>
              </w:rPr>
            </w:pPr>
          </w:p>
          <w:p w14:paraId="418D094E" w14:textId="77777777" w:rsidR="009547B9" w:rsidRPr="009A1096" w:rsidRDefault="009547B9" w:rsidP="009A1096">
            <w:pPr>
              <w:spacing w:line="360" w:lineRule="auto"/>
              <w:rPr>
                <w:rFonts w:eastAsia="Calibri"/>
                <w:color w:val="000000" w:themeColor="text1"/>
              </w:rPr>
            </w:pPr>
          </w:p>
          <w:p w14:paraId="5AAABF97" w14:textId="77777777" w:rsidR="009547B9" w:rsidRPr="009A1096" w:rsidRDefault="009547B9" w:rsidP="009A1096">
            <w:pPr>
              <w:spacing w:line="360" w:lineRule="auto"/>
              <w:rPr>
                <w:rFonts w:eastAsia="Calibri"/>
                <w:color w:val="000000" w:themeColor="text1"/>
              </w:rPr>
            </w:pPr>
          </w:p>
          <w:p w14:paraId="6384DDEB" w14:textId="77777777" w:rsidR="009547B9" w:rsidRPr="009A1096" w:rsidRDefault="009547B9" w:rsidP="009A1096">
            <w:pPr>
              <w:spacing w:line="360" w:lineRule="auto"/>
              <w:rPr>
                <w:rFonts w:eastAsia="Calibri"/>
                <w:color w:val="000000" w:themeColor="text1"/>
              </w:rPr>
            </w:pPr>
          </w:p>
          <w:p w14:paraId="7B4266F2" w14:textId="77777777" w:rsidR="009547B9" w:rsidRPr="009A1096" w:rsidRDefault="009547B9" w:rsidP="009A1096">
            <w:pPr>
              <w:spacing w:line="360" w:lineRule="auto"/>
              <w:rPr>
                <w:rFonts w:eastAsia="Calibri"/>
                <w:color w:val="000000" w:themeColor="text1"/>
              </w:rPr>
            </w:pPr>
          </w:p>
          <w:p w14:paraId="3D74454E" w14:textId="77777777" w:rsidR="009547B9" w:rsidRPr="009A1096" w:rsidRDefault="009547B9" w:rsidP="009A1096">
            <w:pPr>
              <w:spacing w:line="360" w:lineRule="auto"/>
              <w:rPr>
                <w:rFonts w:eastAsia="Calibri"/>
                <w:color w:val="000000" w:themeColor="text1"/>
              </w:rPr>
            </w:pPr>
          </w:p>
          <w:p w14:paraId="309390B0" w14:textId="77777777" w:rsidR="009547B9" w:rsidRPr="009A1096" w:rsidRDefault="009547B9" w:rsidP="009A1096">
            <w:pPr>
              <w:spacing w:line="360" w:lineRule="auto"/>
              <w:rPr>
                <w:rFonts w:eastAsia="Calibri"/>
                <w:color w:val="000000" w:themeColor="text1"/>
              </w:rPr>
            </w:pPr>
          </w:p>
          <w:p w14:paraId="28227120" w14:textId="77777777" w:rsidR="009547B9" w:rsidRPr="009A1096" w:rsidRDefault="009547B9" w:rsidP="009A1096">
            <w:pPr>
              <w:spacing w:line="360" w:lineRule="auto"/>
              <w:rPr>
                <w:rFonts w:eastAsia="Calibri"/>
                <w:color w:val="000000" w:themeColor="text1"/>
              </w:rPr>
            </w:pPr>
            <w:r w:rsidRPr="009A1096">
              <w:rPr>
                <w:rFonts w:eastAsia="Calibri"/>
                <w:color w:val="000000" w:themeColor="text1"/>
              </w:rPr>
              <w:t>YÖNETİM</w:t>
            </w:r>
          </w:p>
        </w:tc>
        <w:tc>
          <w:tcPr>
            <w:tcW w:w="2551" w:type="dxa"/>
          </w:tcPr>
          <w:p w14:paraId="4C5AB383" w14:textId="77777777" w:rsidR="009547B9" w:rsidRPr="009A1096" w:rsidRDefault="009547B9" w:rsidP="009A1096">
            <w:pPr>
              <w:spacing w:line="360" w:lineRule="auto"/>
              <w:rPr>
                <w:rFonts w:eastAsia="Calibri"/>
                <w:b/>
                <w:color w:val="000000" w:themeColor="text1"/>
              </w:rPr>
            </w:pPr>
            <w:r w:rsidRPr="009A1096">
              <w:rPr>
                <w:rFonts w:eastAsia="Calibri"/>
                <w:color w:val="000000" w:themeColor="text1"/>
              </w:rPr>
              <w:t>Üniversitenin kritik iş süreçlerinin</w:t>
            </w:r>
            <w:r w:rsidRPr="009A1096">
              <w:rPr>
                <w:rFonts w:eastAsia="Calibri"/>
                <w:b/>
                <w:color w:val="000000" w:themeColor="text1"/>
              </w:rPr>
              <w:br/>
            </w:r>
            <w:r w:rsidRPr="009A1096">
              <w:rPr>
                <w:rFonts w:eastAsia="Calibri"/>
                <w:color w:val="000000" w:themeColor="text1"/>
              </w:rPr>
              <w:t>tanımlanmamış olması</w:t>
            </w:r>
          </w:p>
          <w:p w14:paraId="4EA58F17" w14:textId="77777777" w:rsidR="009547B9" w:rsidRPr="009A1096" w:rsidRDefault="009547B9" w:rsidP="009A1096">
            <w:pPr>
              <w:spacing w:line="360" w:lineRule="auto"/>
              <w:rPr>
                <w:rFonts w:eastAsia="Calibri"/>
                <w:color w:val="000000" w:themeColor="text1"/>
              </w:rPr>
            </w:pPr>
          </w:p>
        </w:tc>
        <w:tc>
          <w:tcPr>
            <w:tcW w:w="3686" w:type="dxa"/>
          </w:tcPr>
          <w:p w14:paraId="406F51C7" w14:textId="77777777" w:rsidR="009547B9" w:rsidRPr="009A1096" w:rsidRDefault="009547B9" w:rsidP="009A1096">
            <w:pPr>
              <w:spacing w:line="360" w:lineRule="auto"/>
              <w:rPr>
                <w:rFonts w:eastAsia="Calibri"/>
                <w:b/>
                <w:color w:val="000000" w:themeColor="text1"/>
              </w:rPr>
            </w:pPr>
            <w:r w:rsidRPr="009A1096">
              <w:rPr>
                <w:rFonts w:eastAsia="Calibri"/>
                <w:color w:val="000000" w:themeColor="text1"/>
              </w:rPr>
              <w:t>Ulusal ölçekte kamu kurumlarında</w:t>
            </w:r>
            <w:r w:rsidRPr="009A1096">
              <w:rPr>
                <w:rFonts w:eastAsia="Calibri"/>
                <w:b/>
                <w:color w:val="000000" w:themeColor="text1"/>
              </w:rPr>
              <w:br/>
            </w:r>
            <w:r w:rsidRPr="009A1096">
              <w:rPr>
                <w:rFonts w:eastAsia="Calibri"/>
                <w:color w:val="000000" w:themeColor="text1"/>
              </w:rPr>
              <w:t>bilgi ve iletişim teknolojilerinin</w:t>
            </w:r>
            <w:r w:rsidRPr="009A1096">
              <w:rPr>
                <w:rFonts w:eastAsia="Calibri"/>
                <w:b/>
                <w:color w:val="000000" w:themeColor="text1"/>
              </w:rPr>
              <w:br/>
            </w:r>
            <w:r w:rsidRPr="009A1096">
              <w:rPr>
                <w:rFonts w:eastAsia="Calibri"/>
                <w:color w:val="000000" w:themeColor="text1"/>
              </w:rPr>
              <w:t>kullanımının artması</w:t>
            </w:r>
          </w:p>
          <w:p w14:paraId="09A112C4" w14:textId="77777777" w:rsidR="009547B9" w:rsidRPr="009A1096" w:rsidRDefault="009547B9" w:rsidP="009A1096">
            <w:pPr>
              <w:spacing w:line="360" w:lineRule="auto"/>
              <w:rPr>
                <w:rFonts w:eastAsia="Calibri"/>
                <w:color w:val="000000" w:themeColor="text1"/>
              </w:rPr>
            </w:pPr>
          </w:p>
        </w:tc>
        <w:tc>
          <w:tcPr>
            <w:tcW w:w="1984" w:type="dxa"/>
          </w:tcPr>
          <w:p w14:paraId="0359AA05" w14:textId="77777777" w:rsidR="009547B9" w:rsidRPr="009A1096" w:rsidRDefault="009547B9" w:rsidP="009A1096">
            <w:pPr>
              <w:spacing w:line="360" w:lineRule="auto"/>
              <w:rPr>
                <w:rFonts w:eastAsia="Calibri"/>
                <w:b/>
                <w:color w:val="000000" w:themeColor="text1"/>
              </w:rPr>
            </w:pPr>
            <w:r w:rsidRPr="009A1096">
              <w:rPr>
                <w:rFonts w:eastAsia="Calibri"/>
                <w:color w:val="000000" w:themeColor="text1"/>
              </w:rPr>
              <w:t>Teknik eleman sayısının yetersiz</w:t>
            </w:r>
            <w:r w:rsidRPr="009A1096">
              <w:rPr>
                <w:rFonts w:eastAsia="Calibri"/>
                <w:b/>
                <w:color w:val="000000" w:themeColor="text1"/>
              </w:rPr>
              <w:br/>
            </w:r>
            <w:r w:rsidRPr="009A1096">
              <w:rPr>
                <w:rFonts w:eastAsia="Calibri"/>
                <w:color w:val="000000" w:themeColor="text1"/>
              </w:rPr>
              <w:t>olması</w:t>
            </w:r>
          </w:p>
          <w:p w14:paraId="21DC39DD" w14:textId="77777777" w:rsidR="009547B9" w:rsidRPr="009A1096" w:rsidRDefault="009547B9" w:rsidP="009A1096">
            <w:pPr>
              <w:spacing w:line="360" w:lineRule="auto"/>
              <w:rPr>
                <w:rFonts w:eastAsia="Calibri"/>
                <w:color w:val="000000" w:themeColor="text1"/>
              </w:rPr>
            </w:pPr>
          </w:p>
        </w:tc>
      </w:tr>
      <w:tr w:rsidR="009547B9" w:rsidRPr="009A1096" w14:paraId="1BD05FE3" w14:textId="77777777" w:rsidTr="008C0397">
        <w:tc>
          <w:tcPr>
            <w:tcW w:w="1702" w:type="dxa"/>
            <w:vMerge/>
            <w:shd w:val="clear" w:color="auto" w:fill="FAC090"/>
          </w:tcPr>
          <w:p w14:paraId="7FCEFF16" w14:textId="77777777" w:rsidR="009547B9" w:rsidRPr="009A1096" w:rsidRDefault="009547B9" w:rsidP="009A1096">
            <w:pPr>
              <w:spacing w:line="360" w:lineRule="auto"/>
              <w:rPr>
                <w:rFonts w:eastAsia="Calibri"/>
                <w:color w:val="000000" w:themeColor="text1"/>
              </w:rPr>
            </w:pPr>
          </w:p>
        </w:tc>
        <w:tc>
          <w:tcPr>
            <w:tcW w:w="2551" w:type="dxa"/>
          </w:tcPr>
          <w:p w14:paraId="431CFA6F" w14:textId="77777777" w:rsidR="009547B9" w:rsidRPr="009A1096" w:rsidRDefault="009547B9" w:rsidP="009A1096">
            <w:pPr>
              <w:spacing w:line="360" w:lineRule="auto"/>
              <w:rPr>
                <w:rFonts w:eastAsia="Calibri"/>
                <w:color w:val="000000" w:themeColor="text1"/>
              </w:rPr>
            </w:pPr>
            <w:r w:rsidRPr="009A1096">
              <w:rPr>
                <w:rFonts w:eastAsia="Calibri"/>
                <w:color w:val="000000" w:themeColor="text1"/>
              </w:rPr>
              <w:t>Operasyonel faaliyetlerin yürütülmesi ile ilgili oryantasyon eksikliği</w:t>
            </w:r>
          </w:p>
        </w:tc>
        <w:tc>
          <w:tcPr>
            <w:tcW w:w="3686" w:type="dxa"/>
          </w:tcPr>
          <w:p w14:paraId="49C04F83" w14:textId="77777777" w:rsidR="009547B9" w:rsidRPr="009A1096" w:rsidRDefault="009547B9" w:rsidP="009A1096">
            <w:pPr>
              <w:spacing w:line="360" w:lineRule="auto"/>
              <w:rPr>
                <w:rFonts w:eastAsia="Calibri"/>
                <w:color w:val="000000" w:themeColor="text1"/>
              </w:rPr>
            </w:pPr>
            <w:r w:rsidRPr="009A1096">
              <w:rPr>
                <w:rFonts w:eastAsia="Calibri"/>
                <w:color w:val="000000" w:themeColor="text1"/>
              </w:rPr>
              <w:t>Personelin işbirliği ve uyum içinde çalışıyor olması</w:t>
            </w:r>
          </w:p>
        </w:tc>
        <w:tc>
          <w:tcPr>
            <w:tcW w:w="1984" w:type="dxa"/>
          </w:tcPr>
          <w:p w14:paraId="71B73099" w14:textId="77777777" w:rsidR="009547B9" w:rsidRPr="009A1096" w:rsidRDefault="008C0397" w:rsidP="009A1096">
            <w:pPr>
              <w:spacing w:line="360" w:lineRule="auto"/>
              <w:rPr>
                <w:rFonts w:eastAsia="Calibri"/>
                <w:color w:val="000000" w:themeColor="text1"/>
              </w:rPr>
            </w:pPr>
            <w:r w:rsidRPr="009A1096">
              <w:rPr>
                <w:rFonts w:eastAsia="Calibri"/>
                <w:color w:val="000000" w:themeColor="text1"/>
              </w:rPr>
              <w:t>Sık değişen mevzuata bağlı olarak</w:t>
            </w:r>
            <w:r w:rsidRPr="009A1096">
              <w:rPr>
                <w:rFonts w:eastAsia="Calibri"/>
                <w:b/>
                <w:color w:val="000000" w:themeColor="text1"/>
              </w:rPr>
              <w:br/>
            </w:r>
            <w:r w:rsidRPr="009A1096">
              <w:rPr>
                <w:rFonts w:eastAsia="Calibri"/>
                <w:color w:val="000000" w:themeColor="text1"/>
              </w:rPr>
              <w:t>kurum içi yapılan düzenlemelerdeki</w:t>
            </w:r>
            <w:r w:rsidRPr="009A1096">
              <w:rPr>
                <w:rFonts w:eastAsia="Calibri"/>
                <w:b/>
                <w:color w:val="000000" w:themeColor="text1"/>
              </w:rPr>
              <w:br/>
            </w:r>
            <w:r w:rsidRPr="009A1096">
              <w:rPr>
                <w:rFonts w:eastAsia="Calibri"/>
                <w:color w:val="000000" w:themeColor="text1"/>
              </w:rPr>
              <w:t>gecikmenin yarattığı zaman kaybı</w:t>
            </w:r>
          </w:p>
        </w:tc>
      </w:tr>
      <w:tr w:rsidR="009547B9" w:rsidRPr="009A1096" w14:paraId="5B936CB5" w14:textId="77777777" w:rsidTr="008C0397">
        <w:trPr>
          <w:trHeight w:val="1482"/>
        </w:trPr>
        <w:tc>
          <w:tcPr>
            <w:tcW w:w="1702" w:type="dxa"/>
            <w:vMerge/>
            <w:shd w:val="clear" w:color="auto" w:fill="FAC090"/>
          </w:tcPr>
          <w:p w14:paraId="23FB3626" w14:textId="77777777" w:rsidR="009547B9" w:rsidRPr="009A1096" w:rsidRDefault="009547B9" w:rsidP="009A1096">
            <w:pPr>
              <w:pBdr>
                <w:top w:val="nil"/>
                <w:left w:val="nil"/>
                <w:bottom w:val="nil"/>
                <w:right w:val="nil"/>
                <w:between w:val="nil"/>
              </w:pBdr>
              <w:spacing w:line="360" w:lineRule="auto"/>
              <w:rPr>
                <w:rFonts w:eastAsia="Calibri"/>
                <w:color w:val="000000" w:themeColor="text1"/>
              </w:rPr>
            </w:pPr>
          </w:p>
        </w:tc>
        <w:tc>
          <w:tcPr>
            <w:tcW w:w="2551" w:type="dxa"/>
          </w:tcPr>
          <w:p w14:paraId="7759097F" w14:textId="77777777" w:rsidR="009547B9" w:rsidRPr="009A1096" w:rsidRDefault="008C0397" w:rsidP="009A1096">
            <w:pPr>
              <w:spacing w:line="360" w:lineRule="auto"/>
              <w:rPr>
                <w:rFonts w:eastAsia="Calibri"/>
                <w:color w:val="000000" w:themeColor="text1"/>
              </w:rPr>
            </w:pPr>
            <w:r w:rsidRPr="009A1096">
              <w:rPr>
                <w:rFonts w:eastAsia="Calibri"/>
                <w:color w:val="000000" w:themeColor="text1"/>
              </w:rPr>
              <w:t>Yönetim kadrosu özlük haklarının yetersizliği</w:t>
            </w:r>
          </w:p>
        </w:tc>
        <w:tc>
          <w:tcPr>
            <w:tcW w:w="3686" w:type="dxa"/>
          </w:tcPr>
          <w:p w14:paraId="2DCE4818" w14:textId="77777777" w:rsidR="009547B9" w:rsidRPr="009A1096" w:rsidRDefault="009547B9" w:rsidP="009A1096">
            <w:pPr>
              <w:spacing w:line="360" w:lineRule="auto"/>
              <w:rPr>
                <w:rFonts w:eastAsia="Calibri"/>
                <w:color w:val="000000" w:themeColor="text1"/>
              </w:rPr>
            </w:pPr>
          </w:p>
        </w:tc>
        <w:tc>
          <w:tcPr>
            <w:tcW w:w="1984" w:type="dxa"/>
          </w:tcPr>
          <w:p w14:paraId="5DB09D67" w14:textId="77777777" w:rsidR="009547B9" w:rsidRPr="009A1096" w:rsidRDefault="00CB4384" w:rsidP="009A1096">
            <w:pPr>
              <w:spacing w:line="360" w:lineRule="auto"/>
              <w:rPr>
                <w:rFonts w:eastAsia="Calibri"/>
                <w:color w:val="000000" w:themeColor="text1"/>
              </w:rPr>
            </w:pPr>
            <w:r w:rsidRPr="009A1096">
              <w:rPr>
                <w:rFonts w:eastAsia="Calibri"/>
                <w:color w:val="000000" w:themeColor="text1"/>
              </w:rPr>
              <w:t>Yönetim devri için teşvik edici olmaması</w:t>
            </w:r>
          </w:p>
        </w:tc>
      </w:tr>
      <w:tr w:rsidR="009547B9" w:rsidRPr="009A1096" w14:paraId="5BF2A736" w14:textId="77777777" w:rsidTr="008C0397">
        <w:tc>
          <w:tcPr>
            <w:tcW w:w="1702" w:type="dxa"/>
            <w:vMerge/>
            <w:shd w:val="clear" w:color="auto" w:fill="FAC090"/>
          </w:tcPr>
          <w:p w14:paraId="41BE31FF" w14:textId="77777777" w:rsidR="009547B9" w:rsidRPr="009A1096" w:rsidRDefault="009547B9" w:rsidP="009A1096">
            <w:pPr>
              <w:pBdr>
                <w:top w:val="nil"/>
                <w:left w:val="nil"/>
                <w:bottom w:val="nil"/>
                <w:right w:val="nil"/>
                <w:between w:val="nil"/>
              </w:pBdr>
              <w:spacing w:line="360" w:lineRule="auto"/>
              <w:rPr>
                <w:rFonts w:eastAsia="Calibri"/>
                <w:color w:val="000000" w:themeColor="text1"/>
              </w:rPr>
            </w:pPr>
          </w:p>
        </w:tc>
        <w:tc>
          <w:tcPr>
            <w:tcW w:w="2551" w:type="dxa"/>
          </w:tcPr>
          <w:p w14:paraId="3890E019" w14:textId="77777777" w:rsidR="009547B9" w:rsidRPr="009A1096" w:rsidRDefault="009547B9" w:rsidP="009A1096">
            <w:pPr>
              <w:spacing w:line="360" w:lineRule="auto"/>
              <w:rPr>
                <w:rFonts w:eastAsia="Calibri"/>
                <w:b/>
                <w:color w:val="000000" w:themeColor="text1"/>
              </w:rPr>
            </w:pPr>
            <w:r w:rsidRPr="009A1096">
              <w:rPr>
                <w:rFonts w:eastAsia="Calibri"/>
                <w:color w:val="000000" w:themeColor="text1"/>
              </w:rPr>
              <w:t>Performans göstergelerinin etkili bir</w:t>
            </w:r>
            <w:r w:rsidRPr="009A1096">
              <w:rPr>
                <w:rFonts w:eastAsia="Calibri"/>
                <w:b/>
                <w:color w:val="000000" w:themeColor="text1"/>
              </w:rPr>
              <w:br/>
            </w:r>
            <w:r w:rsidRPr="009A1096">
              <w:rPr>
                <w:rFonts w:eastAsia="Calibri"/>
                <w:color w:val="000000" w:themeColor="text1"/>
              </w:rPr>
              <w:t>şekilde takip edilebilmesi için gerekli</w:t>
            </w:r>
            <w:r w:rsidRPr="009A1096">
              <w:rPr>
                <w:rFonts w:eastAsia="Calibri"/>
                <w:b/>
                <w:color w:val="000000" w:themeColor="text1"/>
              </w:rPr>
              <w:br/>
            </w:r>
            <w:r w:rsidRPr="009A1096">
              <w:rPr>
                <w:rFonts w:eastAsia="Calibri"/>
                <w:color w:val="000000" w:themeColor="text1"/>
              </w:rPr>
              <w:t>olan veri giriş standartlarının istenen</w:t>
            </w:r>
            <w:r w:rsidRPr="009A1096">
              <w:rPr>
                <w:rFonts w:eastAsia="Calibri"/>
                <w:b/>
                <w:color w:val="000000" w:themeColor="text1"/>
              </w:rPr>
              <w:br/>
            </w:r>
            <w:r w:rsidRPr="009A1096">
              <w:rPr>
                <w:rFonts w:eastAsia="Calibri"/>
                <w:color w:val="000000" w:themeColor="text1"/>
              </w:rPr>
              <w:t>düzeyde karşılanmaması</w:t>
            </w:r>
          </w:p>
          <w:p w14:paraId="28F1FE78" w14:textId="77777777" w:rsidR="009547B9" w:rsidRPr="009A1096" w:rsidRDefault="009547B9" w:rsidP="009A1096">
            <w:pPr>
              <w:spacing w:line="360" w:lineRule="auto"/>
              <w:rPr>
                <w:rFonts w:eastAsia="Calibri"/>
                <w:color w:val="000000" w:themeColor="text1"/>
              </w:rPr>
            </w:pPr>
          </w:p>
        </w:tc>
        <w:tc>
          <w:tcPr>
            <w:tcW w:w="3686" w:type="dxa"/>
          </w:tcPr>
          <w:p w14:paraId="66BBFDD6" w14:textId="77777777" w:rsidR="009547B9" w:rsidRPr="009A1096" w:rsidRDefault="008C0397" w:rsidP="009A1096">
            <w:pPr>
              <w:spacing w:line="360" w:lineRule="auto"/>
              <w:rPr>
                <w:rFonts w:eastAsia="Calibri"/>
                <w:color w:val="000000" w:themeColor="text1"/>
              </w:rPr>
            </w:pPr>
            <w:r w:rsidRPr="009A1096">
              <w:rPr>
                <w:rFonts w:eastAsia="Calibri"/>
                <w:color w:val="000000" w:themeColor="text1"/>
              </w:rPr>
              <w:t>Stratejik plan ve birim içi değerlendirme raporu ile takip ve denetimin sağlanması</w:t>
            </w:r>
          </w:p>
        </w:tc>
        <w:tc>
          <w:tcPr>
            <w:tcW w:w="1984" w:type="dxa"/>
          </w:tcPr>
          <w:p w14:paraId="5505D614" w14:textId="77777777" w:rsidR="009547B9" w:rsidRPr="009A1096" w:rsidRDefault="008C0397" w:rsidP="009A1096">
            <w:pPr>
              <w:spacing w:line="360" w:lineRule="auto"/>
              <w:rPr>
                <w:rFonts w:eastAsia="Calibri"/>
                <w:color w:val="000000" w:themeColor="text1"/>
              </w:rPr>
            </w:pPr>
            <w:r w:rsidRPr="009A1096">
              <w:rPr>
                <w:rFonts w:eastAsia="Calibri"/>
                <w:color w:val="000000" w:themeColor="text1"/>
              </w:rPr>
              <w:t>Pandemi gibi öngörülemeyen sebeplerden ötürü üreçlerin planlı işlemeyişi</w:t>
            </w:r>
          </w:p>
        </w:tc>
      </w:tr>
    </w:tbl>
    <w:p w14:paraId="0705BCAE" w14:textId="77777777" w:rsidR="00A21E30" w:rsidRPr="009A1096" w:rsidRDefault="00A21E30" w:rsidP="009A1096">
      <w:pPr>
        <w:pBdr>
          <w:top w:val="nil"/>
          <w:left w:val="nil"/>
          <w:bottom w:val="nil"/>
          <w:right w:val="nil"/>
          <w:between w:val="nil"/>
        </w:pBdr>
        <w:spacing w:line="360" w:lineRule="auto"/>
        <w:rPr>
          <w:color w:val="000000" w:themeColor="text1"/>
        </w:rPr>
      </w:pPr>
    </w:p>
    <w:p w14:paraId="02240E92" w14:textId="77777777" w:rsidR="00A21E30" w:rsidRDefault="00A21E30" w:rsidP="009A1096">
      <w:pPr>
        <w:pBdr>
          <w:top w:val="nil"/>
          <w:left w:val="nil"/>
          <w:bottom w:val="nil"/>
          <w:right w:val="nil"/>
          <w:between w:val="nil"/>
        </w:pBdr>
        <w:spacing w:before="6" w:after="1" w:line="360" w:lineRule="auto"/>
        <w:rPr>
          <w:color w:val="000000" w:themeColor="text1"/>
        </w:rPr>
      </w:pPr>
    </w:p>
    <w:p w14:paraId="3C4FA2B9" w14:textId="77777777" w:rsidR="009A1096" w:rsidRDefault="009A1096" w:rsidP="009A1096">
      <w:pPr>
        <w:pBdr>
          <w:top w:val="nil"/>
          <w:left w:val="nil"/>
          <w:bottom w:val="nil"/>
          <w:right w:val="nil"/>
          <w:between w:val="nil"/>
        </w:pBdr>
        <w:spacing w:before="6" w:after="1" w:line="360" w:lineRule="auto"/>
        <w:rPr>
          <w:color w:val="000000" w:themeColor="text1"/>
        </w:rPr>
      </w:pPr>
    </w:p>
    <w:p w14:paraId="56226913" w14:textId="77777777" w:rsidR="009A1096" w:rsidRDefault="009A1096" w:rsidP="009A1096">
      <w:pPr>
        <w:pBdr>
          <w:top w:val="nil"/>
          <w:left w:val="nil"/>
          <w:bottom w:val="nil"/>
          <w:right w:val="nil"/>
          <w:between w:val="nil"/>
        </w:pBdr>
        <w:spacing w:before="6" w:after="1" w:line="360" w:lineRule="auto"/>
        <w:rPr>
          <w:color w:val="000000" w:themeColor="text1"/>
        </w:rPr>
      </w:pPr>
    </w:p>
    <w:p w14:paraId="0125F4E5" w14:textId="77777777" w:rsidR="009A1096" w:rsidRDefault="009A1096" w:rsidP="009A1096">
      <w:pPr>
        <w:pBdr>
          <w:top w:val="nil"/>
          <w:left w:val="nil"/>
          <w:bottom w:val="nil"/>
          <w:right w:val="nil"/>
          <w:between w:val="nil"/>
        </w:pBdr>
        <w:spacing w:before="6" w:after="1" w:line="360" w:lineRule="auto"/>
        <w:rPr>
          <w:color w:val="000000" w:themeColor="text1"/>
        </w:rPr>
      </w:pPr>
    </w:p>
    <w:p w14:paraId="28309364" w14:textId="77777777" w:rsidR="009A1096" w:rsidRDefault="009A1096" w:rsidP="009A1096">
      <w:pPr>
        <w:pBdr>
          <w:top w:val="nil"/>
          <w:left w:val="nil"/>
          <w:bottom w:val="nil"/>
          <w:right w:val="nil"/>
          <w:between w:val="nil"/>
        </w:pBdr>
        <w:spacing w:before="6" w:after="1" w:line="360" w:lineRule="auto"/>
        <w:rPr>
          <w:color w:val="000000" w:themeColor="text1"/>
        </w:rPr>
      </w:pPr>
    </w:p>
    <w:p w14:paraId="6A931E85" w14:textId="77777777" w:rsidR="009A1096" w:rsidRDefault="009A1096" w:rsidP="009A1096">
      <w:pPr>
        <w:pBdr>
          <w:top w:val="nil"/>
          <w:left w:val="nil"/>
          <w:bottom w:val="nil"/>
          <w:right w:val="nil"/>
          <w:between w:val="nil"/>
        </w:pBdr>
        <w:spacing w:before="6" w:after="1" w:line="360" w:lineRule="auto"/>
        <w:rPr>
          <w:color w:val="000000" w:themeColor="text1"/>
        </w:rPr>
      </w:pPr>
    </w:p>
    <w:p w14:paraId="2906CCB1" w14:textId="77777777" w:rsidR="009A1096" w:rsidRDefault="009A1096" w:rsidP="009A1096">
      <w:pPr>
        <w:pBdr>
          <w:top w:val="nil"/>
          <w:left w:val="nil"/>
          <w:bottom w:val="nil"/>
          <w:right w:val="nil"/>
          <w:between w:val="nil"/>
        </w:pBdr>
        <w:spacing w:before="6" w:after="1" w:line="360" w:lineRule="auto"/>
        <w:rPr>
          <w:color w:val="000000" w:themeColor="text1"/>
        </w:rPr>
      </w:pPr>
    </w:p>
    <w:p w14:paraId="04E7618B" w14:textId="77777777" w:rsidR="009A1096" w:rsidRDefault="009A1096" w:rsidP="009A1096">
      <w:pPr>
        <w:pBdr>
          <w:top w:val="nil"/>
          <w:left w:val="nil"/>
          <w:bottom w:val="nil"/>
          <w:right w:val="nil"/>
          <w:between w:val="nil"/>
        </w:pBdr>
        <w:spacing w:before="6" w:after="1" w:line="360" w:lineRule="auto"/>
        <w:rPr>
          <w:color w:val="000000" w:themeColor="text1"/>
        </w:rPr>
      </w:pPr>
    </w:p>
    <w:p w14:paraId="3B95D0A9" w14:textId="77777777" w:rsidR="009A1096" w:rsidRDefault="009A1096" w:rsidP="009A1096">
      <w:pPr>
        <w:pBdr>
          <w:top w:val="nil"/>
          <w:left w:val="nil"/>
          <w:bottom w:val="nil"/>
          <w:right w:val="nil"/>
          <w:between w:val="nil"/>
        </w:pBdr>
        <w:spacing w:before="6" w:after="1" w:line="360" w:lineRule="auto"/>
        <w:rPr>
          <w:color w:val="000000" w:themeColor="text1"/>
        </w:rPr>
      </w:pPr>
    </w:p>
    <w:p w14:paraId="7D72C1F3" w14:textId="77777777" w:rsidR="009A1096" w:rsidRDefault="009A1096" w:rsidP="009A1096">
      <w:pPr>
        <w:pBdr>
          <w:top w:val="nil"/>
          <w:left w:val="nil"/>
          <w:bottom w:val="nil"/>
          <w:right w:val="nil"/>
          <w:between w:val="nil"/>
        </w:pBdr>
        <w:spacing w:before="6" w:after="1" w:line="360" w:lineRule="auto"/>
        <w:rPr>
          <w:color w:val="000000" w:themeColor="text1"/>
        </w:rPr>
      </w:pPr>
    </w:p>
    <w:p w14:paraId="36879052" w14:textId="77777777" w:rsidR="009A1096" w:rsidRDefault="009A1096" w:rsidP="009A1096">
      <w:pPr>
        <w:pBdr>
          <w:top w:val="nil"/>
          <w:left w:val="nil"/>
          <w:bottom w:val="nil"/>
          <w:right w:val="nil"/>
          <w:between w:val="nil"/>
        </w:pBdr>
        <w:spacing w:before="6" w:after="1" w:line="360" w:lineRule="auto"/>
        <w:rPr>
          <w:color w:val="000000" w:themeColor="text1"/>
        </w:rPr>
      </w:pPr>
    </w:p>
    <w:p w14:paraId="09B87C2C" w14:textId="77777777" w:rsidR="009A1096" w:rsidRDefault="009A1096" w:rsidP="009A1096">
      <w:pPr>
        <w:pBdr>
          <w:top w:val="nil"/>
          <w:left w:val="nil"/>
          <w:bottom w:val="nil"/>
          <w:right w:val="nil"/>
          <w:between w:val="nil"/>
        </w:pBdr>
        <w:spacing w:before="6" w:after="1" w:line="360" w:lineRule="auto"/>
        <w:rPr>
          <w:color w:val="000000" w:themeColor="text1"/>
        </w:rPr>
      </w:pPr>
    </w:p>
    <w:p w14:paraId="05806A6C" w14:textId="77777777" w:rsidR="009A1096" w:rsidRDefault="009A1096" w:rsidP="009A1096">
      <w:pPr>
        <w:pBdr>
          <w:top w:val="nil"/>
          <w:left w:val="nil"/>
          <w:bottom w:val="nil"/>
          <w:right w:val="nil"/>
          <w:between w:val="nil"/>
        </w:pBdr>
        <w:spacing w:before="6" w:after="1" w:line="360" w:lineRule="auto"/>
        <w:rPr>
          <w:color w:val="000000" w:themeColor="text1"/>
        </w:rPr>
      </w:pPr>
    </w:p>
    <w:p w14:paraId="2A7F5AD2" w14:textId="77777777" w:rsidR="009A1096" w:rsidRDefault="009A1096" w:rsidP="009A1096">
      <w:pPr>
        <w:pBdr>
          <w:top w:val="nil"/>
          <w:left w:val="nil"/>
          <w:bottom w:val="nil"/>
          <w:right w:val="nil"/>
          <w:between w:val="nil"/>
        </w:pBdr>
        <w:spacing w:before="6" w:after="1" w:line="360" w:lineRule="auto"/>
        <w:rPr>
          <w:color w:val="000000" w:themeColor="text1"/>
        </w:rPr>
      </w:pPr>
    </w:p>
    <w:p w14:paraId="72CBFCDB" w14:textId="77777777" w:rsidR="009A1096" w:rsidRDefault="009A1096" w:rsidP="009A1096">
      <w:pPr>
        <w:pBdr>
          <w:top w:val="nil"/>
          <w:left w:val="nil"/>
          <w:bottom w:val="nil"/>
          <w:right w:val="nil"/>
          <w:between w:val="nil"/>
        </w:pBdr>
        <w:spacing w:before="6" w:after="1" w:line="360" w:lineRule="auto"/>
        <w:rPr>
          <w:color w:val="000000" w:themeColor="text1"/>
        </w:rPr>
      </w:pPr>
    </w:p>
    <w:p w14:paraId="16B06435" w14:textId="77777777" w:rsidR="009A1096" w:rsidRDefault="009A1096" w:rsidP="009A1096">
      <w:pPr>
        <w:pBdr>
          <w:top w:val="nil"/>
          <w:left w:val="nil"/>
          <w:bottom w:val="nil"/>
          <w:right w:val="nil"/>
          <w:between w:val="nil"/>
        </w:pBdr>
        <w:spacing w:before="6" w:after="1" w:line="360" w:lineRule="auto"/>
        <w:rPr>
          <w:color w:val="000000" w:themeColor="text1"/>
        </w:rPr>
      </w:pPr>
    </w:p>
    <w:p w14:paraId="08010878" w14:textId="77777777" w:rsidR="009A1096" w:rsidRPr="009A1096" w:rsidRDefault="009A1096" w:rsidP="009A1096">
      <w:pPr>
        <w:pBdr>
          <w:top w:val="nil"/>
          <w:left w:val="nil"/>
          <w:bottom w:val="nil"/>
          <w:right w:val="nil"/>
          <w:between w:val="nil"/>
        </w:pBdr>
        <w:spacing w:before="6" w:after="1" w:line="360" w:lineRule="auto"/>
        <w:rPr>
          <w:color w:val="000000" w:themeColor="text1"/>
        </w:rPr>
      </w:pPr>
    </w:p>
    <w:p w14:paraId="2AAE9473" w14:textId="240E2873" w:rsidR="00A21E30" w:rsidRPr="009A1096" w:rsidRDefault="00D62780" w:rsidP="009A1096">
      <w:pPr>
        <w:spacing w:line="360" w:lineRule="auto"/>
        <w:rPr>
          <w:color w:val="000000" w:themeColor="text1"/>
        </w:rPr>
      </w:pPr>
      <w:r>
        <w:rPr>
          <w:noProof/>
          <w:color w:val="000000" w:themeColor="text1"/>
          <w:lang w:val="tr-TR"/>
        </w:rPr>
        <mc:AlternateContent>
          <mc:Choice Requires="wps">
            <w:drawing>
              <wp:anchor distT="0" distB="0" distL="114300" distR="114300" simplePos="0" relativeHeight="251687936" behindDoc="0" locked="0" layoutInCell="1" allowOverlap="1" wp14:anchorId="1ED85822" wp14:editId="0AF2EA2B">
                <wp:simplePos x="0" y="0"/>
                <wp:positionH relativeFrom="column">
                  <wp:posOffset>273050</wp:posOffset>
                </wp:positionH>
                <wp:positionV relativeFrom="paragraph">
                  <wp:posOffset>-546100</wp:posOffset>
                </wp:positionV>
                <wp:extent cx="5362575" cy="2057400"/>
                <wp:effectExtent l="0" t="0" r="9525" b="0"/>
                <wp:wrapNone/>
                <wp:docPr id="17" name="Yatay Kaydırma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2575" cy="2057400"/>
                        </a:xfrm>
                        <a:prstGeom prst="horizontalScroll">
                          <a:avLst/>
                        </a:prstGeom>
                        <a:solidFill>
                          <a:schemeClr val="tx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C7BD05F" w14:textId="77777777" w:rsidR="008B2AA8" w:rsidRPr="00F44400" w:rsidRDefault="008B2AA8" w:rsidP="00F44400">
                            <w:pPr>
                              <w:jc w:val="center"/>
                              <w:rPr>
                                <w:sz w:val="72"/>
                                <w:szCs w:val="72"/>
                              </w:rPr>
                            </w:pPr>
                            <w:r>
                              <w:rPr>
                                <w:sz w:val="72"/>
                                <w:szCs w:val="72"/>
                              </w:rPr>
                              <w:t>FARKLILA</w:t>
                            </w:r>
                            <w:r w:rsidRPr="00F44400">
                              <w:rPr>
                                <w:sz w:val="72"/>
                                <w:szCs w:val="72"/>
                              </w:rPr>
                              <w:t>ŞMA STRATEJİSİ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85822" id="Yatay Kaydırma 17" o:spid="_x0000_s1027" type="#_x0000_t98" style="position:absolute;margin-left:21.5pt;margin-top:-43pt;width:422.25pt;height:16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" fillcolor="#0f243e [1615]" strokecolor="#243f60 [1604]" strokeweight="2pt">
                <v:path arrowok="t"/>
                <v:textbox>
                  <w:txbxContent>
                    <w:p w14:paraId="5C7BD05F" w14:textId="77777777" w:rsidR="008B2AA8" w:rsidRPr="00F44400" w:rsidRDefault="008B2AA8" w:rsidP="00F44400">
                      <w:pPr>
                        <w:jc w:val="center"/>
                        <w:rPr>
                          <w:sz w:val="72"/>
                          <w:szCs w:val="72"/>
                        </w:rPr>
                      </w:pPr>
                      <w:r>
                        <w:rPr>
                          <w:sz w:val="72"/>
                          <w:szCs w:val="72"/>
                        </w:rPr>
                        <w:t>FARKLILA</w:t>
                      </w:r>
                      <w:r w:rsidRPr="00F44400">
                        <w:rPr>
                          <w:sz w:val="72"/>
                          <w:szCs w:val="72"/>
                        </w:rPr>
                        <w:t>ŞMA STRATEJİSİ</w:t>
                      </w:r>
                    </w:p>
                  </w:txbxContent>
                </v:textbox>
              </v:shape>
            </w:pict>
          </mc:Fallback>
        </mc:AlternateContent>
      </w:r>
      <w:r>
        <w:rPr>
          <w:noProof/>
          <w:color w:val="000000" w:themeColor="text1"/>
          <w:lang w:val="tr-TR"/>
        </w:rPr>
        <mc:AlternateContent>
          <mc:Choice Requires="wps">
            <w:drawing>
              <wp:anchor distT="0" distB="0" distL="114300" distR="114300" simplePos="0" relativeHeight="251685888" behindDoc="0" locked="0" layoutInCell="1" allowOverlap="1" wp14:anchorId="6CB9C579" wp14:editId="56AABB50">
                <wp:simplePos x="0" y="0"/>
                <wp:positionH relativeFrom="column">
                  <wp:posOffset>-127000</wp:posOffset>
                </wp:positionH>
                <wp:positionV relativeFrom="paragraph">
                  <wp:posOffset>-1003300</wp:posOffset>
                </wp:positionV>
                <wp:extent cx="5981700" cy="1990725"/>
                <wp:effectExtent l="57150" t="38100" r="57150" b="85725"/>
                <wp:wrapNone/>
                <wp:docPr id="18" name="Yatay Kaydırma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1990725"/>
                        </a:xfrm>
                        <a:prstGeom prst="horizontalScroll">
                          <a:avLst/>
                        </a:prstGeom>
                        <a:solidFill>
                          <a:srgbClr val="996600"/>
                        </a:solidFill>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423D3" id="Yatay Kaydırma 18" o:spid="_x0000_s1026" type="#_x0000_t98" style="position:absolute;margin-left:-10pt;margin-top:-79pt;width:471pt;height:156.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" fillcolor="#960" strokecolor="#f68c36 [3049]">
                <v:shadow on="t" color="black" opacity="24903f" origin=",.5" offset="0,.55556mm"/>
                <v:path arrowok="t"/>
              </v:shape>
            </w:pict>
          </mc:Fallback>
        </mc:AlternateContent>
      </w:r>
    </w:p>
    <w:p w14:paraId="0681C3BE" w14:textId="77777777" w:rsidR="00663821" w:rsidRPr="009A1096" w:rsidRDefault="00663821" w:rsidP="009A1096">
      <w:pPr>
        <w:spacing w:line="360" w:lineRule="auto"/>
        <w:rPr>
          <w:color w:val="000000" w:themeColor="text1"/>
        </w:rPr>
      </w:pPr>
    </w:p>
    <w:p w14:paraId="3B3EF9D6" w14:textId="77777777" w:rsidR="00663821" w:rsidRPr="009A1096" w:rsidRDefault="00663821" w:rsidP="009A1096">
      <w:pPr>
        <w:spacing w:line="360" w:lineRule="auto"/>
        <w:rPr>
          <w:color w:val="000000" w:themeColor="text1"/>
        </w:rPr>
      </w:pPr>
    </w:p>
    <w:p w14:paraId="7A0347DA" w14:textId="77777777" w:rsidR="00663821" w:rsidRPr="009A1096" w:rsidRDefault="00663821" w:rsidP="009A1096">
      <w:pPr>
        <w:spacing w:line="360" w:lineRule="auto"/>
        <w:rPr>
          <w:color w:val="000000" w:themeColor="text1"/>
        </w:rPr>
      </w:pPr>
    </w:p>
    <w:p w14:paraId="6AE8707A" w14:textId="77777777" w:rsidR="00663821" w:rsidRPr="009A1096" w:rsidRDefault="00663821" w:rsidP="009A1096">
      <w:pPr>
        <w:spacing w:line="360" w:lineRule="auto"/>
        <w:rPr>
          <w:color w:val="000000" w:themeColor="text1"/>
        </w:rPr>
      </w:pPr>
    </w:p>
    <w:p w14:paraId="722FE2F1" w14:textId="77777777" w:rsidR="00663821" w:rsidRPr="009A1096" w:rsidRDefault="00663821" w:rsidP="009A1096">
      <w:pPr>
        <w:spacing w:line="360" w:lineRule="auto"/>
        <w:rPr>
          <w:color w:val="000000" w:themeColor="text1"/>
        </w:rPr>
      </w:pPr>
    </w:p>
    <w:p w14:paraId="322223AC" w14:textId="77777777" w:rsidR="00663821" w:rsidRPr="009A1096" w:rsidRDefault="00663821" w:rsidP="009A1096">
      <w:pPr>
        <w:spacing w:line="360" w:lineRule="auto"/>
        <w:rPr>
          <w:color w:val="000000" w:themeColor="text1"/>
        </w:rPr>
      </w:pPr>
    </w:p>
    <w:p w14:paraId="62BF5B85" w14:textId="77777777" w:rsidR="00F44400" w:rsidRPr="009A1096" w:rsidRDefault="00F44400" w:rsidP="009A1096">
      <w:pPr>
        <w:pStyle w:val="Balk1"/>
        <w:numPr>
          <w:ilvl w:val="0"/>
          <w:numId w:val="16"/>
        </w:numPr>
        <w:spacing w:line="360" w:lineRule="auto"/>
        <w:rPr>
          <w:color w:val="000000" w:themeColor="text1"/>
          <w:sz w:val="22"/>
          <w:szCs w:val="22"/>
        </w:rPr>
      </w:pPr>
      <w:bookmarkStart w:id="30" w:name="_Toc89849483"/>
      <w:r w:rsidRPr="009A1096">
        <w:rPr>
          <w:color w:val="000000" w:themeColor="text1"/>
          <w:sz w:val="22"/>
          <w:szCs w:val="22"/>
        </w:rPr>
        <w:t>FARKLILAŞMA STRATEJİSİ</w:t>
      </w:r>
      <w:bookmarkEnd w:id="30"/>
    </w:p>
    <w:p w14:paraId="6226D595" w14:textId="77777777" w:rsidR="00F44400" w:rsidRPr="009A1096" w:rsidRDefault="00F44400" w:rsidP="00387AD7">
      <w:pPr>
        <w:spacing w:line="360" w:lineRule="auto"/>
        <w:ind w:firstLine="567"/>
        <w:rPr>
          <w:color w:val="000000" w:themeColor="text1"/>
        </w:rPr>
      </w:pPr>
      <w:r w:rsidRPr="009A1096">
        <w:rPr>
          <w:color w:val="000000" w:themeColor="text1"/>
        </w:rPr>
        <w:t>Toros Üniversitesi, belirlemiş olduğu vizyon, misyon ve temel değerler çerçevesinde kentin, bölgenin ve ülkenin kalkınma ve gelişme sürecine destek olacak eğitim-öğretim, toplumsal katkı ve araştırma faaliyetlerini yerine getirmek üzer</w:t>
      </w:r>
      <w:r w:rsidR="009A1096">
        <w:rPr>
          <w:color w:val="000000" w:themeColor="text1"/>
        </w:rPr>
        <w:t>e stratejilerini belirlemiştir.</w:t>
      </w:r>
    </w:p>
    <w:p w14:paraId="06DC8DEC" w14:textId="77777777" w:rsidR="00F44400" w:rsidRPr="009A1096" w:rsidRDefault="00F44400" w:rsidP="009A1096">
      <w:pPr>
        <w:pStyle w:val="Balk2"/>
        <w:numPr>
          <w:ilvl w:val="1"/>
          <w:numId w:val="16"/>
        </w:numPr>
        <w:spacing w:line="360" w:lineRule="auto"/>
        <w:rPr>
          <w:color w:val="000000" w:themeColor="text1"/>
          <w:sz w:val="22"/>
          <w:szCs w:val="22"/>
        </w:rPr>
      </w:pPr>
      <w:bookmarkStart w:id="31" w:name="_Toc89849484"/>
      <w:r w:rsidRPr="009A1096">
        <w:rPr>
          <w:color w:val="000000" w:themeColor="text1"/>
          <w:sz w:val="22"/>
          <w:szCs w:val="22"/>
        </w:rPr>
        <w:t>Konum Tercihi</w:t>
      </w:r>
      <w:bookmarkEnd w:id="31"/>
    </w:p>
    <w:p w14:paraId="563D5393" w14:textId="77777777" w:rsidR="00F44400" w:rsidRPr="009A1096" w:rsidRDefault="00F44400" w:rsidP="00387AD7">
      <w:pPr>
        <w:pBdr>
          <w:top w:val="nil"/>
          <w:left w:val="nil"/>
          <w:bottom w:val="nil"/>
          <w:right w:val="nil"/>
          <w:between w:val="nil"/>
        </w:pBdr>
        <w:spacing w:line="360" w:lineRule="auto"/>
        <w:ind w:firstLine="567"/>
        <w:jc w:val="both"/>
        <w:rPr>
          <w:color w:val="000000" w:themeColor="text1"/>
        </w:rPr>
      </w:pPr>
      <w:r w:rsidRPr="009A1096">
        <w:rPr>
          <w:color w:val="000000" w:themeColor="text1"/>
        </w:rPr>
        <w:t>Üniversitenin sahip olduğu nitelikli ve genç öğretim elemanı kadrosu ile eğitim odaklı bir konumdadır.  Genel anlamda öğretim elemanları çalışmalarını öğrenc</w:t>
      </w:r>
      <w:r w:rsidR="009A1096">
        <w:rPr>
          <w:color w:val="000000" w:themeColor="text1"/>
        </w:rPr>
        <w:t>ilerin eğitimine odaklanmıştır.</w:t>
      </w:r>
    </w:p>
    <w:p w14:paraId="09BC1B20" w14:textId="641D56A3" w:rsidR="00F44400" w:rsidRPr="009A1096" w:rsidRDefault="00F44400" w:rsidP="00825C62">
      <w:pPr>
        <w:pStyle w:val="Balk2"/>
        <w:numPr>
          <w:ilvl w:val="1"/>
          <w:numId w:val="16"/>
        </w:numPr>
        <w:spacing w:line="360" w:lineRule="auto"/>
        <w:rPr>
          <w:color w:val="000000" w:themeColor="text1"/>
          <w:sz w:val="22"/>
          <w:szCs w:val="22"/>
        </w:rPr>
      </w:pPr>
      <w:bookmarkStart w:id="32" w:name="_Toc89849485"/>
      <w:r w:rsidRPr="009A1096">
        <w:rPr>
          <w:color w:val="000000" w:themeColor="text1"/>
          <w:sz w:val="22"/>
          <w:szCs w:val="22"/>
        </w:rPr>
        <w:t>Başarı Bölgesi</w:t>
      </w:r>
      <w:bookmarkEnd w:id="32"/>
    </w:p>
    <w:p w14:paraId="1069639C" w14:textId="77777777" w:rsidR="00F44400" w:rsidRPr="009A1096" w:rsidRDefault="00F44400" w:rsidP="00387AD7">
      <w:pPr>
        <w:pBdr>
          <w:top w:val="nil"/>
          <w:left w:val="nil"/>
          <w:bottom w:val="nil"/>
          <w:right w:val="nil"/>
          <w:between w:val="nil"/>
        </w:pBdr>
        <w:spacing w:line="360" w:lineRule="auto"/>
        <w:ind w:firstLine="567"/>
        <w:jc w:val="both"/>
        <w:rPr>
          <w:color w:val="000000" w:themeColor="text1"/>
        </w:rPr>
      </w:pPr>
      <w:r w:rsidRPr="009A1096">
        <w:rPr>
          <w:color w:val="000000" w:themeColor="text1"/>
        </w:rPr>
        <w:t>Üniversite; farklılaşma stratejilerini, ülkenin öncelikleri ile dış paydaşların talepleri doğrultusunda ve Üniversitenin güçlü alanlarını da göz önünde bulundurarak çok boyutlu olarak belirlemiştir. Üniversite; kendi başarı bölgesi tercihi çalışmalarına önceki yıllarda başlamış ve kendini başta eğitim olmak üzere araştırma ve girişimcilik konumlarında da aynı veya benzer konum tercihini yapan üniversitelerden farklılaştırmak üzere öz yeteneklerini, yetkinliklerini ve kaynaklarını dikkate alarak başvuru</w:t>
      </w:r>
      <w:r w:rsidR="009A1096">
        <w:rPr>
          <w:color w:val="000000" w:themeColor="text1"/>
        </w:rPr>
        <w:t>larda/girişimlerde bulunmuştur.</w:t>
      </w:r>
    </w:p>
    <w:p w14:paraId="361F0800" w14:textId="181D8ABB" w:rsidR="00F44400" w:rsidRPr="009A1096" w:rsidRDefault="00F44400" w:rsidP="00825C62">
      <w:pPr>
        <w:pStyle w:val="Balk2"/>
        <w:numPr>
          <w:ilvl w:val="1"/>
          <w:numId w:val="16"/>
        </w:numPr>
        <w:spacing w:line="360" w:lineRule="auto"/>
        <w:rPr>
          <w:color w:val="000000" w:themeColor="text1"/>
          <w:sz w:val="22"/>
          <w:szCs w:val="22"/>
        </w:rPr>
      </w:pPr>
      <w:bookmarkStart w:id="33" w:name="_Toc89849486"/>
      <w:r w:rsidRPr="009A1096">
        <w:rPr>
          <w:color w:val="000000" w:themeColor="text1"/>
          <w:sz w:val="22"/>
          <w:szCs w:val="22"/>
        </w:rPr>
        <w:t>Değer Sunum Tercihi</w:t>
      </w:r>
      <w:bookmarkEnd w:id="33"/>
    </w:p>
    <w:p w14:paraId="5F82C7E8" w14:textId="77777777" w:rsidR="00F44400" w:rsidRPr="009A1096" w:rsidRDefault="00F44400" w:rsidP="00387AD7">
      <w:pPr>
        <w:pBdr>
          <w:top w:val="nil"/>
          <w:left w:val="nil"/>
          <w:bottom w:val="nil"/>
          <w:right w:val="nil"/>
          <w:between w:val="nil"/>
        </w:pBdr>
        <w:spacing w:line="360" w:lineRule="auto"/>
        <w:ind w:firstLine="567"/>
        <w:rPr>
          <w:color w:val="000000" w:themeColor="text1"/>
        </w:rPr>
      </w:pPr>
      <w:r w:rsidRPr="009A1096">
        <w:rPr>
          <w:color w:val="000000" w:themeColor="text1"/>
        </w:rPr>
        <w:t>Eğitim odaklılık konum tercihi ile yükseköğretim sistemi içindeki yerini belirlemiş olup başarı bölgesi tercihleri ile de kendisini aynı veya benzer konumlandırmış olan diğer üniversitelerden nasıl farklı</w:t>
      </w:r>
      <w:r w:rsidR="009A1096">
        <w:rPr>
          <w:color w:val="000000" w:themeColor="text1"/>
        </w:rPr>
        <w:t>laştıracağını ortaya koymuştur.</w:t>
      </w:r>
    </w:p>
    <w:tbl>
      <w:tblPr>
        <w:tblStyle w:val="14"/>
        <w:tblW w:w="98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363"/>
        <w:gridCol w:w="1805"/>
        <w:gridCol w:w="1854"/>
        <w:gridCol w:w="1848"/>
        <w:gridCol w:w="1936"/>
      </w:tblGrid>
      <w:tr w:rsidR="00F44400" w:rsidRPr="009A1096" w14:paraId="375A72C1" w14:textId="77777777" w:rsidTr="002F4C61">
        <w:trPr>
          <w:trHeight w:val="453"/>
        </w:trPr>
        <w:tc>
          <w:tcPr>
            <w:tcW w:w="2363" w:type="dxa"/>
            <w:tcBorders>
              <w:top w:val="single" w:sz="4" w:space="0" w:color="000000"/>
              <w:left w:val="single" w:sz="4" w:space="0" w:color="000000"/>
              <w:bottom w:val="single" w:sz="4" w:space="0" w:color="000000"/>
              <w:right w:val="single" w:sz="4" w:space="0" w:color="000000"/>
            </w:tcBorders>
            <w:shd w:val="clear" w:color="auto" w:fill="FAC090"/>
            <w:vAlign w:val="center"/>
          </w:tcPr>
          <w:p w14:paraId="373BFC4E" w14:textId="77777777" w:rsidR="00F44400" w:rsidRPr="009A1096" w:rsidRDefault="00F44400" w:rsidP="009A1096">
            <w:pPr>
              <w:widowControl/>
              <w:spacing w:line="276" w:lineRule="auto"/>
              <w:rPr>
                <w:color w:val="000000" w:themeColor="text1"/>
              </w:rPr>
            </w:pPr>
            <w:r w:rsidRPr="009A1096">
              <w:rPr>
                <w:rFonts w:eastAsia="Calibri"/>
                <w:b/>
                <w:color w:val="000000" w:themeColor="text1"/>
              </w:rPr>
              <w:t>Tercihler</w:t>
            </w:r>
            <w:r w:rsidRPr="009A1096">
              <w:rPr>
                <w:rFonts w:eastAsia="Calibri"/>
                <w:b/>
                <w:color w:val="000000" w:themeColor="text1"/>
              </w:rPr>
              <w:br/>
              <w:t>Faktörler</w:t>
            </w:r>
          </w:p>
        </w:tc>
        <w:tc>
          <w:tcPr>
            <w:tcW w:w="1805" w:type="dxa"/>
            <w:tcBorders>
              <w:top w:val="single" w:sz="4" w:space="0" w:color="000000"/>
              <w:left w:val="single" w:sz="4" w:space="0" w:color="000000"/>
              <w:bottom w:val="single" w:sz="4" w:space="0" w:color="000000"/>
              <w:right w:val="single" w:sz="4" w:space="0" w:color="000000"/>
            </w:tcBorders>
            <w:shd w:val="clear" w:color="auto" w:fill="FAC090"/>
            <w:vAlign w:val="center"/>
          </w:tcPr>
          <w:p w14:paraId="134AFAD4" w14:textId="77777777" w:rsidR="00F44400" w:rsidRPr="009A1096" w:rsidRDefault="00F44400" w:rsidP="009A1096">
            <w:pPr>
              <w:widowControl/>
              <w:spacing w:line="276" w:lineRule="auto"/>
              <w:rPr>
                <w:color w:val="000000" w:themeColor="text1"/>
              </w:rPr>
            </w:pPr>
            <w:r w:rsidRPr="009A1096">
              <w:rPr>
                <w:color w:val="000000" w:themeColor="text1"/>
              </w:rPr>
              <w:t>Yok Et</w:t>
            </w:r>
          </w:p>
        </w:tc>
        <w:tc>
          <w:tcPr>
            <w:tcW w:w="1854" w:type="dxa"/>
            <w:tcBorders>
              <w:top w:val="single" w:sz="4" w:space="0" w:color="000000"/>
              <w:left w:val="single" w:sz="4" w:space="0" w:color="000000"/>
              <w:bottom w:val="single" w:sz="4" w:space="0" w:color="000000"/>
              <w:right w:val="single" w:sz="4" w:space="0" w:color="000000"/>
            </w:tcBorders>
            <w:shd w:val="clear" w:color="auto" w:fill="FAC090"/>
            <w:vAlign w:val="center"/>
          </w:tcPr>
          <w:p w14:paraId="3E855D39" w14:textId="77777777" w:rsidR="00F44400" w:rsidRPr="009A1096" w:rsidRDefault="00F44400" w:rsidP="009A1096">
            <w:pPr>
              <w:widowControl/>
              <w:spacing w:line="276" w:lineRule="auto"/>
              <w:rPr>
                <w:color w:val="000000" w:themeColor="text1"/>
              </w:rPr>
            </w:pPr>
            <w:r w:rsidRPr="009A1096">
              <w:rPr>
                <w:color w:val="000000" w:themeColor="text1"/>
              </w:rPr>
              <w:t>Azalt</w:t>
            </w:r>
          </w:p>
        </w:tc>
        <w:tc>
          <w:tcPr>
            <w:tcW w:w="1848" w:type="dxa"/>
            <w:tcBorders>
              <w:top w:val="single" w:sz="4" w:space="0" w:color="000000"/>
              <w:left w:val="single" w:sz="4" w:space="0" w:color="000000"/>
              <w:bottom w:val="single" w:sz="4" w:space="0" w:color="000000"/>
              <w:right w:val="single" w:sz="4" w:space="0" w:color="000000"/>
            </w:tcBorders>
            <w:shd w:val="clear" w:color="auto" w:fill="FAC090"/>
            <w:vAlign w:val="center"/>
          </w:tcPr>
          <w:p w14:paraId="1D56351E" w14:textId="77777777" w:rsidR="00F44400" w:rsidRPr="009A1096" w:rsidRDefault="00F44400" w:rsidP="009A1096">
            <w:pPr>
              <w:widowControl/>
              <w:spacing w:line="276" w:lineRule="auto"/>
              <w:rPr>
                <w:color w:val="000000" w:themeColor="text1"/>
              </w:rPr>
            </w:pPr>
            <w:r w:rsidRPr="009A1096">
              <w:rPr>
                <w:color w:val="000000" w:themeColor="text1"/>
              </w:rPr>
              <w:t>Arttır</w:t>
            </w:r>
          </w:p>
        </w:tc>
        <w:tc>
          <w:tcPr>
            <w:tcW w:w="1936" w:type="dxa"/>
            <w:tcBorders>
              <w:top w:val="single" w:sz="4" w:space="0" w:color="000000"/>
              <w:left w:val="single" w:sz="4" w:space="0" w:color="000000"/>
              <w:bottom w:val="single" w:sz="4" w:space="0" w:color="000000"/>
              <w:right w:val="single" w:sz="4" w:space="0" w:color="000000"/>
            </w:tcBorders>
            <w:shd w:val="clear" w:color="auto" w:fill="FAC090"/>
            <w:vAlign w:val="center"/>
          </w:tcPr>
          <w:p w14:paraId="0F407879" w14:textId="77777777" w:rsidR="00F44400" w:rsidRPr="009A1096" w:rsidRDefault="00F44400" w:rsidP="009A1096">
            <w:pPr>
              <w:widowControl/>
              <w:spacing w:line="276" w:lineRule="auto"/>
              <w:rPr>
                <w:color w:val="000000" w:themeColor="text1"/>
              </w:rPr>
            </w:pPr>
            <w:r w:rsidRPr="009A1096">
              <w:rPr>
                <w:color w:val="000000" w:themeColor="text1"/>
              </w:rPr>
              <w:t>Yenilik Yap</w:t>
            </w:r>
          </w:p>
        </w:tc>
      </w:tr>
      <w:tr w:rsidR="00F44400" w:rsidRPr="009A1096" w14:paraId="6C449CF1" w14:textId="77777777" w:rsidTr="002F4C61">
        <w:tc>
          <w:tcPr>
            <w:tcW w:w="2363" w:type="dxa"/>
            <w:tcBorders>
              <w:top w:val="single" w:sz="4" w:space="0" w:color="000000"/>
              <w:left w:val="single" w:sz="4" w:space="0" w:color="000000"/>
              <w:bottom w:val="single" w:sz="4" w:space="0" w:color="000000"/>
              <w:right w:val="single" w:sz="4" w:space="0" w:color="000000"/>
            </w:tcBorders>
            <w:vAlign w:val="center"/>
          </w:tcPr>
          <w:p w14:paraId="23F123D1" w14:textId="77777777" w:rsidR="00F44400" w:rsidRPr="009A1096" w:rsidRDefault="00F44400" w:rsidP="009A1096">
            <w:pPr>
              <w:spacing w:line="276" w:lineRule="auto"/>
              <w:rPr>
                <w:color w:val="000000" w:themeColor="text1"/>
              </w:rPr>
            </w:pPr>
            <w:r w:rsidRPr="009A1096">
              <w:rPr>
                <w:rFonts w:eastAsia="Cambria"/>
                <w:b/>
                <w:color w:val="000000" w:themeColor="text1"/>
              </w:rPr>
              <w:t>Sosyal İmkânlar</w:t>
            </w:r>
          </w:p>
        </w:tc>
        <w:tc>
          <w:tcPr>
            <w:tcW w:w="1805" w:type="dxa"/>
            <w:vAlign w:val="center"/>
          </w:tcPr>
          <w:p w14:paraId="74F7CA43" w14:textId="77777777" w:rsidR="00F44400" w:rsidRPr="009A1096" w:rsidRDefault="00F44400" w:rsidP="009A1096">
            <w:pPr>
              <w:widowControl/>
              <w:spacing w:line="276" w:lineRule="auto"/>
              <w:rPr>
                <w:color w:val="000000" w:themeColor="text1"/>
              </w:rPr>
            </w:pPr>
          </w:p>
        </w:tc>
        <w:tc>
          <w:tcPr>
            <w:tcW w:w="1854" w:type="dxa"/>
            <w:vAlign w:val="center"/>
          </w:tcPr>
          <w:p w14:paraId="6117552A" w14:textId="77777777" w:rsidR="00F44400" w:rsidRPr="009A1096" w:rsidRDefault="00F44400" w:rsidP="009A1096">
            <w:pPr>
              <w:widowControl/>
              <w:spacing w:line="276" w:lineRule="auto"/>
              <w:rPr>
                <w:color w:val="000000" w:themeColor="text1"/>
              </w:rPr>
            </w:pPr>
          </w:p>
        </w:tc>
        <w:tc>
          <w:tcPr>
            <w:tcW w:w="1848" w:type="dxa"/>
            <w:vAlign w:val="center"/>
          </w:tcPr>
          <w:p w14:paraId="572B0A97" w14:textId="4BADB740" w:rsidR="00F44400" w:rsidRPr="009A1096" w:rsidRDefault="00387AD7" w:rsidP="00387AD7">
            <w:pPr>
              <w:widowControl/>
              <w:pBdr>
                <w:top w:val="nil"/>
                <w:left w:val="nil"/>
                <w:bottom w:val="nil"/>
                <w:right w:val="nil"/>
                <w:between w:val="nil"/>
              </w:pBdr>
              <w:spacing w:line="276" w:lineRule="auto"/>
              <w:ind w:firstLine="365"/>
              <w:rPr>
                <w:color w:val="000000" w:themeColor="text1"/>
              </w:rPr>
            </w:pPr>
            <w:r>
              <w:rPr>
                <w:rFonts w:ascii="Segoe UI Symbol" w:hAnsi="Segoe UI Symbol"/>
                <w:color w:val="000000" w:themeColor="text1"/>
              </w:rPr>
              <w:t xml:space="preserve">   </w:t>
            </w:r>
            <w:r w:rsidR="00B03A3A">
              <w:rPr>
                <w:rFonts w:ascii="Segoe UI Symbol" w:hAnsi="Segoe UI Symbol"/>
                <w:color w:val="000000" w:themeColor="text1"/>
              </w:rPr>
              <w:t>✔</w:t>
            </w:r>
          </w:p>
        </w:tc>
        <w:tc>
          <w:tcPr>
            <w:tcW w:w="1936" w:type="dxa"/>
            <w:vAlign w:val="center"/>
          </w:tcPr>
          <w:p w14:paraId="294236FF" w14:textId="77777777" w:rsidR="00F44400" w:rsidRPr="009A1096" w:rsidRDefault="00F44400" w:rsidP="009A1096">
            <w:pPr>
              <w:widowControl/>
              <w:spacing w:line="276" w:lineRule="auto"/>
              <w:rPr>
                <w:color w:val="000000" w:themeColor="text1"/>
              </w:rPr>
            </w:pPr>
          </w:p>
        </w:tc>
      </w:tr>
      <w:tr w:rsidR="00F44400" w:rsidRPr="009A1096" w14:paraId="68B58E04" w14:textId="77777777" w:rsidTr="002F4C61">
        <w:tc>
          <w:tcPr>
            <w:tcW w:w="2363" w:type="dxa"/>
            <w:tcBorders>
              <w:top w:val="single" w:sz="4" w:space="0" w:color="000000"/>
              <w:left w:val="single" w:sz="4" w:space="0" w:color="000000"/>
              <w:bottom w:val="single" w:sz="4" w:space="0" w:color="000000"/>
              <w:right w:val="single" w:sz="4" w:space="0" w:color="000000"/>
            </w:tcBorders>
            <w:vAlign w:val="center"/>
          </w:tcPr>
          <w:p w14:paraId="1F45AE42" w14:textId="77777777" w:rsidR="00F44400" w:rsidRPr="009A1096" w:rsidRDefault="00F44400" w:rsidP="009A1096">
            <w:pPr>
              <w:spacing w:line="276" w:lineRule="auto"/>
              <w:rPr>
                <w:color w:val="000000" w:themeColor="text1"/>
              </w:rPr>
            </w:pPr>
            <w:r w:rsidRPr="009A1096">
              <w:rPr>
                <w:rFonts w:eastAsia="Cambria"/>
                <w:b/>
                <w:color w:val="000000" w:themeColor="text1"/>
              </w:rPr>
              <w:t>Destekler (Burslar vb.)</w:t>
            </w:r>
          </w:p>
        </w:tc>
        <w:tc>
          <w:tcPr>
            <w:tcW w:w="1805" w:type="dxa"/>
            <w:vAlign w:val="center"/>
          </w:tcPr>
          <w:p w14:paraId="4F3AD23F" w14:textId="77777777" w:rsidR="00F44400" w:rsidRPr="009A1096" w:rsidRDefault="00F44400" w:rsidP="009A1096">
            <w:pPr>
              <w:widowControl/>
              <w:spacing w:line="276" w:lineRule="auto"/>
              <w:rPr>
                <w:color w:val="000000" w:themeColor="text1"/>
              </w:rPr>
            </w:pPr>
          </w:p>
        </w:tc>
        <w:tc>
          <w:tcPr>
            <w:tcW w:w="1854" w:type="dxa"/>
            <w:vAlign w:val="center"/>
          </w:tcPr>
          <w:p w14:paraId="1EA0A48A" w14:textId="77777777" w:rsidR="00F44400" w:rsidRPr="009A1096" w:rsidRDefault="00F44400" w:rsidP="009A1096">
            <w:pPr>
              <w:widowControl/>
              <w:spacing w:line="276" w:lineRule="auto"/>
              <w:rPr>
                <w:color w:val="000000" w:themeColor="text1"/>
              </w:rPr>
            </w:pPr>
          </w:p>
        </w:tc>
        <w:tc>
          <w:tcPr>
            <w:tcW w:w="1848" w:type="dxa"/>
            <w:vAlign w:val="center"/>
          </w:tcPr>
          <w:p w14:paraId="13D4F9F5" w14:textId="625BF71A" w:rsidR="00F44400" w:rsidRPr="009A1096" w:rsidRDefault="00387AD7" w:rsidP="00387AD7">
            <w:pPr>
              <w:widowControl/>
              <w:pBdr>
                <w:top w:val="nil"/>
                <w:left w:val="nil"/>
                <w:bottom w:val="nil"/>
                <w:right w:val="nil"/>
                <w:between w:val="nil"/>
              </w:pBdr>
              <w:spacing w:line="276" w:lineRule="auto"/>
              <w:rPr>
                <w:color w:val="000000" w:themeColor="text1"/>
              </w:rPr>
            </w:pPr>
            <w:r>
              <w:rPr>
                <w:rFonts w:ascii="Segoe UI Symbol" w:hAnsi="Segoe UI Symbol"/>
                <w:color w:val="000000" w:themeColor="text1"/>
              </w:rPr>
              <w:t xml:space="preserve">         ✔</w:t>
            </w:r>
          </w:p>
        </w:tc>
        <w:tc>
          <w:tcPr>
            <w:tcW w:w="1936" w:type="dxa"/>
            <w:vAlign w:val="center"/>
          </w:tcPr>
          <w:p w14:paraId="6C85EBD7" w14:textId="77777777" w:rsidR="00F44400" w:rsidRPr="009A1096" w:rsidRDefault="00F44400" w:rsidP="009A1096">
            <w:pPr>
              <w:widowControl/>
              <w:spacing w:line="276" w:lineRule="auto"/>
              <w:rPr>
                <w:color w:val="000000" w:themeColor="text1"/>
              </w:rPr>
            </w:pPr>
          </w:p>
        </w:tc>
      </w:tr>
      <w:tr w:rsidR="00F44400" w:rsidRPr="009A1096" w14:paraId="2AE32ECA" w14:textId="77777777" w:rsidTr="002F4C61">
        <w:tc>
          <w:tcPr>
            <w:tcW w:w="2363" w:type="dxa"/>
            <w:tcBorders>
              <w:top w:val="single" w:sz="4" w:space="0" w:color="000000"/>
              <w:left w:val="single" w:sz="4" w:space="0" w:color="000000"/>
              <w:bottom w:val="single" w:sz="4" w:space="0" w:color="000000"/>
              <w:right w:val="single" w:sz="4" w:space="0" w:color="000000"/>
            </w:tcBorders>
            <w:vAlign w:val="center"/>
          </w:tcPr>
          <w:p w14:paraId="1816137C" w14:textId="77777777" w:rsidR="00F44400" w:rsidRPr="009A1096" w:rsidRDefault="00F44400" w:rsidP="009A1096">
            <w:pPr>
              <w:spacing w:line="276" w:lineRule="auto"/>
              <w:rPr>
                <w:color w:val="000000" w:themeColor="text1"/>
              </w:rPr>
            </w:pPr>
            <w:r w:rsidRPr="009A1096">
              <w:rPr>
                <w:rFonts w:eastAsia="Cambria"/>
                <w:b/>
                <w:color w:val="000000" w:themeColor="text1"/>
              </w:rPr>
              <w:t>Eğitim Yöntemleri</w:t>
            </w:r>
          </w:p>
        </w:tc>
        <w:tc>
          <w:tcPr>
            <w:tcW w:w="1805" w:type="dxa"/>
            <w:vAlign w:val="center"/>
          </w:tcPr>
          <w:p w14:paraId="21F64255" w14:textId="77777777" w:rsidR="00F44400" w:rsidRPr="009A1096" w:rsidRDefault="00F44400" w:rsidP="009A1096">
            <w:pPr>
              <w:widowControl/>
              <w:spacing w:line="276" w:lineRule="auto"/>
              <w:rPr>
                <w:color w:val="000000" w:themeColor="text1"/>
              </w:rPr>
            </w:pPr>
          </w:p>
        </w:tc>
        <w:tc>
          <w:tcPr>
            <w:tcW w:w="1854" w:type="dxa"/>
            <w:vAlign w:val="center"/>
          </w:tcPr>
          <w:p w14:paraId="7F5B78E3" w14:textId="77777777" w:rsidR="00F44400" w:rsidRPr="009A1096" w:rsidRDefault="00F44400" w:rsidP="009A1096">
            <w:pPr>
              <w:widowControl/>
              <w:spacing w:line="276" w:lineRule="auto"/>
              <w:rPr>
                <w:color w:val="000000" w:themeColor="text1"/>
              </w:rPr>
            </w:pPr>
          </w:p>
        </w:tc>
        <w:tc>
          <w:tcPr>
            <w:tcW w:w="1848" w:type="dxa"/>
            <w:vAlign w:val="center"/>
          </w:tcPr>
          <w:p w14:paraId="73399DA3" w14:textId="77777777" w:rsidR="00F44400" w:rsidRPr="009A1096" w:rsidRDefault="00F44400" w:rsidP="00387AD7">
            <w:pPr>
              <w:widowControl/>
              <w:spacing w:line="276" w:lineRule="auto"/>
              <w:ind w:firstLine="365"/>
              <w:rPr>
                <w:color w:val="000000" w:themeColor="text1"/>
              </w:rPr>
            </w:pPr>
          </w:p>
        </w:tc>
        <w:tc>
          <w:tcPr>
            <w:tcW w:w="1936" w:type="dxa"/>
            <w:vAlign w:val="center"/>
          </w:tcPr>
          <w:p w14:paraId="04617C1E" w14:textId="2DBE53E2" w:rsidR="00F44400" w:rsidRPr="009A1096" w:rsidRDefault="00387AD7" w:rsidP="00387AD7">
            <w:pPr>
              <w:widowControl/>
              <w:pBdr>
                <w:top w:val="nil"/>
                <w:left w:val="nil"/>
                <w:bottom w:val="nil"/>
                <w:right w:val="nil"/>
                <w:between w:val="nil"/>
              </w:pBdr>
              <w:spacing w:line="276" w:lineRule="auto"/>
              <w:ind w:left="425"/>
              <w:rPr>
                <w:color w:val="000000" w:themeColor="text1"/>
              </w:rPr>
            </w:pPr>
            <w:r>
              <w:rPr>
                <w:rFonts w:ascii="Segoe UI Symbol" w:hAnsi="Segoe UI Symbol"/>
                <w:color w:val="000000" w:themeColor="text1"/>
              </w:rPr>
              <w:t xml:space="preserve">   ✔</w:t>
            </w:r>
          </w:p>
        </w:tc>
      </w:tr>
      <w:tr w:rsidR="00F44400" w:rsidRPr="009A1096" w14:paraId="65B8DF5D" w14:textId="77777777" w:rsidTr="002F4C61">
        <w:tc>
          <w:tcPr>
            <w:tcW w:w="2363" w:type="dxa"/>
            <w:tcBorders>
              <w:top w:val="single" w:sz="4" w:space="0" w:color="000000"/>
              <w:left w:val="single" w:sz="4" w:space="0" w:color="000000"/>
              <w:bottom w:val="single" w:sz="4" w:space="0" w:color="000000"/>
              <w:right w:val="single" w:sz="4" w:space="0" w:color="000000"/>
            </w:tcBorders>
            <w:vAlign w:val="center"/>
          </w:tcPr>
          <w:p w14:paraId="6886D572" w14:textId="77777777" w:rsidR="00F44400" w:rsidRPr="009A1096" w:rsidRDefault="00F44400" w:rsidP="009A1096">
            <w:pPr>
              <w:spacing w:line="276" w:lineRule="auto"/>
              <w:rPr>
                <w:color w:val="000000" w:themeColor="text1"/>
              </w:rPr>
            </w:pPr>
            <w:r w:rsidRPr="009A1096">
              <w:rPr>
                <w:rFonts w:eastAsia="Cambria"/>
                <w:b/>
                <w:color w:val="000000" w:themeColor="text1"/>
              </w:rPr>
              <w:t>Eğitim Programları</w:t>
            </w:r>
          </w:p>
        </w:tc>
        <w:tc>
          <w:tcPr>
            <w:tcW w:w="1805" w:type="dxa"/>
            <w:vAlign w:val="center"/>
          </w:tcPr>
          <w:p w14:paraId="17B75CFE" w14:textId="77777777" w:rsidR="00F44400" w:rsidRPr="009A1096" w:rsidRDefault="00F44400" w:rsidP="009A1096">
            <w:pPr>
              <w:widowControl/>
              <w:spacing w:line="276" w:lineRule="auto"/>
              <w:rPr>
                <w:color w:val="000000" w:themeColor="text1"/>
              </w:rPr>
            </w:pPr>
          </w:p>
        </w:tc>
        <w:tc>
          <w:tcPr>
            <w:tcW w:w="1854" w:type="dxa"/>
            <w:vAlign w:val="center"/>
          </w:tcPr>
          <w:p w14:paraId="7077494C" w14:textId="77777777" w:rsidR="00F44400" w:rsidRPr="009A1096" w:rsidRDefault="00F44400" w:rsidP="009A1096">
            <w:pPr>
              <w:widowControl/>
              <w:spacing w:line="276" w:lineRule="auto"/>
              <w:rPr>
                <w:color w:val="000000" w:themeColor="text1"/>
              </w:rPr>
            </w:pPr>
          </w:p>
        </w:tc>
        <w:tc>
          <w:tcPr>
            <w:tcW w:w="1848" w:type="dxa"/>
            <w:vAlign w:val="center"/>
          </w:tcPr>
          <w:p w14:paraId="2B43DE53" w14:textId="77777777" w:rsidR="00F44400" w:rsidRPr="009A1096" w:rsidRDefault="00F44400" w:rsidP="00387AD7">
            <w:pPr>
              <w:widowControl/>
              <w:spacing w:line="276" w:lineRule="auto"/>
              <w:ind w:firstLine="365"/>
              <w:rPr>
                <w:color w:val="000000" w:themeColor="text1"/>
              </w:rPr>
            </w:pPr>
          </w:p>
        </w:tc>
        <w:tc>
          <w:tcPr>
            <w:tcW w:w="1936" w:type="dxa"/>
            <w:vAlign w:val="center"/>
          </w:tcPr>
          <w:p w14:paraId="65B4D76A" w14:textId="4CEE6230" w:rsidR="00F44400" w:rsidRPr="009A1096" w:rsidRDefault="00387AD7" w:rsidP="00387AD7">
            <w:pPr>
              <w:widowControl/>
              <w:pBdr>
                <w:top w:val="nil"/>
                <w:left w:val="nil"/>
                <w:bottom w:val="nil"/>
                <w:right w:val="nil"/>
                <w:between w:val="nil"/>
              </w:pBdr>
              <w:spacing w:line="276" w:lineRule="auto"/>
              <w:ind w:left="425"/>
              <w:rPr>
                <w:color w:val="000000" w:themeColor="text1"/>
              </w:rPr>
            </w:pPr>
            <w:r>
              <w:rPr>
                <w:rFonts w:ascii="Segoe UI Symbol" w:hAnsi="Segoe UI Symbol"/>
                <w:color w:val="000000" w:themeColor="text1"/>
              </w:rPr>
              <w:t xml:space="preserve">   ✔</w:t>
            </w:r>
          </w:p>
        </w:tc>
      </w:tr>
      <w:tr w:rsidR="00F44400" w:rsidRPr="009A1096" w14:paraId="3D911B79" w14:textId="77777777" w:rsidTr="002F4C61">
        <w:tc>
          <w:tcPr>
            <w:tcW w:w="2363" w:type="dxa"/>
            <w:tcBorders>
              <w:top w:val="single" w:sz="4" w:space="0" w:color="000000"/>
              <w:left w:val="single" w:sz="4" w:space="0" w:color="000000"/>
              <w:bottom w:val="single" w:sz="4" w:space="0" w:color="000000"/>
              <w:right w:val="single" w:sz="4" w:space="0" w:color="000000"/>
            </w:tcBorders>
            <w:vAlign w:val="center"/>
          </w:tcPr>
          <w:p w14:paraId="005DD52C" w14:textId="77777777" w:rsidR="00F44400" w:rsidRPr="009A1096" w:rsidRDefault="00F44400" w:rsidP="009A1096">
            <w:pPr>
              <w:spacing w:line="276" w:lineRule="auto"/>
              <w:rPr>
                <w:color w:val="000000" w:themeColor="text1"/>
              </w:rPr>
            </w:pPr>
            <w:r w:rsidRPr="009A1096">
              <w:rPr>
                <w:rFonts w:eastAsia="Cambria"/>
                <w:b/>
                <w:color w:val="000000" w:themeColor="text1"/>
              </w:rPr>
              <w:t>İşbirlikleri</w:t>
            </w:r>
          </w:p>
        </w:tc>
        <w:tc>
          <w:tcPr>
            <w:tcW w:w="1805" w:type="dxa"/>
            <w:vAlign w:val="center"/>
          </w:tcPr>
          <w:p w14:paraId="2AC7990E" w14:textId="77777777" w:rsidR="00F44400" w:rsidRPr="009A1096" w:rsidRDefault="00F44400" w:rsidP="009A1096">
            <w:pPr>
              <w:widowControl/>
              <w:spacing w:line="276" w:lineRule="auto"/>
              <w:rPr>
                <w:color w:val="000000" w:themeColor="text1"/>
              </w:rPr>
            </w:pPr>
          </w:p>
        </w:tc>
        <w:tc>
          <w:tcPr>
            <w:tcW w:w="1854" w:type="dxa"/>
            <w:vAlign w:val="center"/>
          </w:tcPr>
          <w:p w14:paraId="46477E09" w14:textId="77777777" w:rsidR="00F44400" w:rsidRPr="009A1096" w:rsidRDefault="00F44400" w:rsidP="009A1096">
            <w:pPr>
              <w:widowControl/>
              <w:spacing w:line="276" w:lineRule="auto"/>
              <w:rPr>
                <w:color w:val="000000" w:themeColor="text1"/>
              </w:rPr>
            </w:pPr>
          </w:p>
        </w:tc>
        <w:tc>
          <w:tcPr>
            <w:tcW w:w="1848" w:type="dxa"/>
            <w:vAlign w:val="center"/>
          </w:tcPr>
          <w:p w14:paraId="3FBB003A" w14:textId="7039BC47" w:rsidR="00F44400" w:rsidRPr="009A1096" w:rsidRDefault="00387AD7" w:rsidP="00387AD7">
            <w:pPr>
              <w:widowControl/>
              <w:pBdr>
                <w:top w:val="nil"/>
                <w:left w:val="nil"/>
                <w:bottom w:val="nil"/>
                <w:right w:val="nil"/>
                <w:between w:val="nil"/>
              </w:pBdr>
              <w:spacing w:line="276" w:lineRule="auto"/>
              <w:rPr>
                <w:color w:val="000000" w:themeColor="text1"/>
              </w:rPr>
            </w:pPr>
            <w:r>
              <w:rPr>
                <w:rFonts w:ascii="Segoe UI Symbol" w:hAnsi="Segoe UI Symbol"/>
                <w:color w:val="000000" w:themeColor="text1"/>
              </w:rPr>
              <w:t xml:space="preserve">         ✔</w:t>
            </w:r>
          </w:p>
        </w:tc>
        <w:tc>
          <w:tcPr>
            <w:tcW w:w="1936" w:type="dxa"/>
            <w:vAlign w:val="center"/>
          </w:tcPr>
          <w:p w14:paraId="04048C90" w14:textId="77777777" w:rsidR="00F44400" w:rsidRPr="009A1096" w:rsidRDefault="00F44400" w:rsidP="009A1096">
            <w:pPr>
              <w:widowControl/>
              <w:pBdr>
                <w:top w:val="nil"/>
                <w:left w:val="nil"/>
                <w:bottom w:val="nil"/>
                <w:right w:val="nil"/>
                <w:between w:val="nil"/>
              </w:pBdr>
              <w:spacing w:line="276" w:lineRule="auto"/>
              <w:ind w:left="720"/>
              <w:rPr>
                <w:color w:val="000000" w:themeColor="text1"/>
              </w:rPr>
            </w:pPr>
          </w:p>
        </w:tc>
      </w:tr>
      <w:tr w:rsidR="00F44400" w:rsidRPr="009A1096" w14:paraId="0C7A3223" w14:textId="77777777" w:rsidTr="002F4C61">
        <w:tc>
          <w:tcPr>
            <w:tcW w:w="2363" w:type="dxa"/>
            <w:tcBorders>
              <w:top w:val="single" w:sz="4" w:space="0" w:color="000000"/>
              <w:left w:val="single" w:sz="4" w:space="0" w:color="000000"/>
              <w:bottom w:val="single" w:sz="4" w:space="0" w:color="000000"/>
              <w:right w:val="single" w:sz="4" w:space="0" w:color="000000"/>
            </w:tcBorders>
            <w:vAlign w:val="center"/>
          </w:tcPr>
          <w:p w14:paraId="02D7BC6A" w14:textId="77777777" w:rsidR="00F44400" w:rsidRPr="009A1096" w:rsidRDefault="00F44400" w:rsidP="009A1096">
            <w:pPr>
              <w:spacing w:line="276" w:lineRule="auto"/>
              <w:rPr>
                <w:color w:val="000000" w:themeColor="text1"/>
              </w:rPr>
            </w:pPr>
            <w:r w:rsidRPr="009A1096">
              <w:rPr>
                <w:rFonts w:eastAsia="Cambria"/>
                <w:b/>
                <w:color w:val="000000" w:themeColor="text1"/>
              </w:rPr>
              <w:t>Projeler</w:t>
            </w:r>
          </w:p>
        </w:tc>
        <w:tc>
          <w:tcPr>
            <w:tcW w:w="1805" w:type="dxa"/>
            <w:vAlign w:val="center"/>
          </w:tcPr>
          <w:p w14:paraId="2963DE9D" w14:textId="77777777" w:rsidR="00F44400" w:rsidRPr="009A1096" w:rsidRDefault="00F44400" w:rsidP="009A1096">
            <w:pPr>
              <w:widowControl/>
              <w:spacing w:line="276" w:lineRule="auto"/>
              <w:rPr>
                <w:color w:val="000000" w:themeColor="text1"/>
              </w:rPr>
            </w:pPr>
          </w:p>
        </w:tc>
        <w:tc>
          <w:tcPr>
            <w:tcW w:w="1854" w:type="dxa"/>
            <w:vAlign w:val="center"/>
          </w:tcPr>
          <w:p w14:paraId="775FF80A" w14:textId="77777777" w:rsidR="00F44400" w:rsidRPr="009A1096" w:rsidRDefault="00F44400" w:rsidP="009A1096">
            <w:pPr>
              <w:widowControl/>
              <w:spacing w:line="276" w:lineRule="auto"/>
              <w:rPr>
                <w:color w:val="000000" w:themeColor="text1"/>
              </w:rPr>
            </w:pPr>
          </w:p>
        </w:tc>
        <w:tc>
          <w:tcPr>
            <w:tcW w:w="1848" w:type="dxa"/>
            <w:vAlign w:val="center"/>
          </w:tcPr>
          <w:p w14:paraId="37BB81A8" w14:textId="38EDFDFF" w:rsidR="00F44400" w:rsidRPr="009A1096" w:rsidRDefault="00387AD7" w:rsidP="00387AD7">
            <w:pPr>
              <w:widowControl/>
              <w:pBdr>
                <w:top w:val="nil"/>
                <w:left w:val="nil"/>
                <w:bottom w:val="nil"/>
                <w:right w:val="nil"/>
                <w:between w:val="nil"/>
              </w:pBdr>
              <w:spacing w:line="276" w:lineRule="auto"/>
              <w:rPr>
                <w:color w:val="000000" w:themeColor="text1"/>
              </w:rPr>
            </w:pPr>
            <w:r>
              <w:rPr>
                <w:rFonts w:ascii="Segoe UI Symbol" w:hAnsi="Segoe UI Symbol"/>
                <w:color w:val="000000" w:themeColor="text1"/>
              </w:rPr>
              <w:t xml:space="preserve">         ✔</w:t>
            </w:r>
          </w:p>
        </w:tc>
        <w:tc>
          <w:tcPr>
            <w:tcW w:w="1936" w:type="dxa"/>
            <w:vAlign w:val="center"/>
          </w:tcPr>
          <w:p w14:paraId="2F69E4C5" w14:textId="77777777" w:rsidR="00F44400" w:rsidRPr="009A1096" w:rsidRDefault="00F44400" w:rsidP="009A1096">
            <w:pPr>
              <w:widowControl/>
              <w:spacing w:line="276" w:lineRule="auto"/>
              <w:rPr>
                <w:color w:val="000000" w:themeColor="text1"/>
              </w:rPr>
            </w:pPr>
          </w:p>
        </w:tc>
      </w:tr>
      <w:tr w:rsidR="00F44400" w:rsidRPr="009A1096" w14:paraId="162DCADB" w14:textId="77777777" w:rsidTr="002F4C61">
        <w:tc>
          <w:tcPr>
            <w:tcW w:w="2363" w:type="dxa"/>
            <w:tcBorders>
              <w:top w:val="single" w:sz="4" w:space="0" w:color="000000"/>
              <w:left w:val="single" w:sz="4" w:space="0" w:color="000000"/>
              <w:bottom w:val="single" w:sz="4" w:space="0" w:color="000000"/>
              <w:right w:val="single" w:sz="4" w:space="0" w:color="000000"/>
            </w:tcBorders>
            <w:vAlign w:val="center"/>
          </w:tcPr>
          <w:p w14:paraId="46E210A7" w14:textId="77777777" w:rsidR="00F44400" w:rsidRPr="009A1096" w:rsidRDefault="00F44400" w:rsidP="009A1096">
            <w:pPr>
              <w:spacing w:line="276" w:lineRule="auto"/>
              <w:rPr>
                <w:color w:val="000000" w:themeColor="text1"/>
              </w:rPr>
            </w:pPr>
            <w:r w:rsidRPr="009A1096">
              <w:rPr>
                <w:rFonts w:eastAsia="Cambria"/>
                <w:b/>
                <w:color w:val="000000" w:themeColor="text1"/>
              </w:rPr>
              <w:t>Kurumsal Kimlik ve</w:t>
            </w:r>
            <w:r w:rsidRPr="009A1096">
              <w:rPr>
                <w:rFonts w:eastAsia="Calibri"/>
                <w:b/>
                <w:color w:val="000000" w:themeColor="text1"/>
              </w:rPr>
              <w:br/>
            </w:r>
            <w:r w:rsidRPr="009A1096">
              <w:rPr>
                <w:rFonts w:eastAsia="Cambria"/>
                <w:b/>
                <w:color w:val="000000" w:themeColor="text1"/>
              </w:rPr>
              <w:t>Markalaşma</w:t>
            </w:r>
          </w:p>
        </w:tc>
        <w:tc>
          <w:tcPr>
            <w:tcW w:w="1805" w:type="dxa"/>
            <w:vAlign w:val="center"/>
          </w:tcPr>
          <w:p w14:paraId="69A5A963" w14:textId="77777777" w:rsidR="00F44400" w:rsidRPr="009A1096" w:rsidRDefault="00F44400" w:rsidP="009A1096">
            <w:pPr>
              <w:widowControl/>
              <w:spacing w:line="276" w:lineRule="auto"/>
              <w:rPr>
                <w:color w:val="000000" w:themeColor="text1"/>
              </w:rPr>
            </w:pPr>
          </w:p>
        </w:tc>
        <w:tc>
          <w:tcPr>
            <w:tcW w:w="1854" w:type="dxa"/>
            <w:vAlign w:val="center"/>
          </w:tcPr>
          <w:p w14:paraId="13602930" w14:textId="77777777" w:rsidR="00F44400" w:rsidRPr="009A1096" w:rsidRDefault="00F44400" w:rsidP="009A1096">
            <w:pPr>
              <w:widowControl/>
              <w:spacing w:line="276" w:lineRule="auto"/>
              <w:rPr>
                <w:color w:val="000000" w:themeColor="text1"/>
              </w:rPr>
            </w:pPr>
          </w:p>
        </w:tc>
        <w:tc>
          <w:tcPr>
            <w:tcW w:w="1848" w:type="dxa"/>
            <w:vAlign w:val="center"/>
          </w:tcPr>
          <w:p w14:paraId="6B18D154" w14:textId="4841045F" w:rsidR="00F44400" w:rsidRPr="009A1096" w:rsidRDefault="00387AD7" w:rsidP="00387AD7">
            <w:pPr>
              <w:widowControl/>
              <w:spacing w:line="276" w:lineRule="auto"/>
              <w:ind w:firstLine="365"/>
              <w:rPr>
                <w:color w:val="000000" w:themeColor="text1"/>
              </w:rPr>
            </w:pPr>
            <w:r>
              <w:rPr>
                <w:rFonts w:ascii="Segoe UI Symbol" w:hAnsi="Segoe UI Symbol"/>
                <w:color w:val="000000" w:themeColor="text1"/>
              </w:rPr>
              <w:t xml:space="preserve">   </w:t>
            </w:r>
            <w:r w:rsidR="00B03A3A">
              <w:rPr>
                <w:rFonts w:ascii="Segoe UI Symbol" w:hAnsi="Segoe UI Symbol"/>
                <w:color w:val="000000" w:themeColor="text1"/>
              </w:rPr>
              <w:t>✔</w:t>
            </w:r>
          </w:p>
        </w:tc>
        <w:tc>
          <w:tcPr>
            <w:tcW w:w="1936" w:type="dxa"/>
            <w:vAlign w:val="center"/>
          </w:tcPr>
          <w:p w14:paraId="32237AE1" w14:textId="77777777" w:rsidR="00F44400" w:rsidRPr="009A1096" w:rsidRDefault="00F44400" w:rsidP="009A1096">
            <w:pPr>
              <w:widowControl/>
              <w:pBdr>
                <w:top w:val="nil"/>
                <w:left w:val="nil"/>
                <w:bottom w:val="nil"/>
                <w:right w:val="nil"/>
                <w:between w:val="nil"/>
              </w:pBdr>
              <w:spacing w:line="276" w:lineRule="auto"/>
              <w:ind w:left="785"/>
              <w:rPr>
                <w:color w:val="000000" w:themeColor="text1"/>
              </w:rPr>
            </w:pPr>
          </w:p>
        </w:tc>
      </w:tr>
      <w:tr w:rsidR="00F44400" w:rsidRPr="009A1096" w14:paraId="25A71EEF" w14:textId="77777777" w:rsidTr="002F4C61">
        <w:tc>
          <w:tcPr>
            <w:tcW w:w="2363" w:type="dxa"/>
            <w:tcBorders>
              <w:top w:val="single" w:sz="4" w:space="0" w:color="000000"/>
              <w:left w:val="single" w:sz="4" w:space="0" w:color="000000"/>
              <w:bottom w:val="single" w:sz="4" w:space="0" w:color="000000"/>
              <w:right w:val="single" w:sz="4" w:space="0" w:color="000000"/>
            </w:tcBorders>
            <w:vAlign w:val="center"/>
          </w:tcPr>
          <w:p w14:paraId="75CBE11D" w14:textId="77777777" w:rsidR="00F44400" w:rsidRPr="009A1096" w:rsidRDefault="00F44400" w:rsidP="009A1096">
            <w:pPr>
              <w:spacing w:line="276" w:lineRule="auto"/>
              <w:rPr>
                <w:color w:val="000000" w:themeColor="text1"/>
              </w:rPr>
            </w:pPr>
            <w:r w:rsidRPr="009A1096">
              <w:rPr>
                <w:rFonts w:eastAsia="Cambria"/>
                <w:b/>
                <w:color w:val="000000" w:themeColor="text1"/>
              </w:rPr>
              <w:t>Yayın</w:t>
            </w:r>
          </w:p>
        </w:tc>
        <w:tc>
          <w:tcPr>
            <w:tcW w:w="1805" w:type="dxa"/>
            <w:vAlign w:val="center"/>
          </w:tcPr>
          <w:p w14:paraId="29880029" w14:textId="77777777" w:rsidR="00F44400" w:rsidRPr="009A1096" w:rsidRDefault="00F44400" w:rsidP="009A1096">
            <w:pPr>
              <w:widowControl/>
              <w:spacing w:line="276" w:lineRule="auto"/>
              <w:rPr>
                <w:color w:val="000000" w:themeColor="text1"/>
              </w:rPr>
            </w:pPr>
          </w:p>
        </w:tc>
        <w:tc>
          <w:tcPr>
            <w:tcW w:w="1854" w:type="dxa"/>
            <w:vAlign w:val="center"/>
          </w:tcPr>
          <w:p w14:paraId="617AEAA7" w14:textId="77777777" w:rsidR="00F44400" w:rsidRPr="009A1096" w:rsidRDefault="00F44400" w:rsidP="009A1096">
            <w:pPr>
              <w:widowControl/>
              <w:spacing w:line="276" w:lineRule="auto"/>
              <w:rPr>
                <w:color w:val="000000" w:themeColor="text1"/>
              </w:rPr>
            </w:pPr>
          </w:p>
        </w:tc>
        <w:tc>
          <w:tcPr>
            <w:tcW w:w="1848" w:type="dxa"/>
            <w:vAlign w:val="center"/>
          </w:tcPr>
          <w:p w14:paraId="4388E6A1" w14:textId="2C2E7219" w:rsidR="00F44400" w:rsidRPr="009A1096" w:rsidRDefault="00387AD7" w:rsidP="00387AD7">
            <w:pPr>
              <w:widowControl/>
              <w:spacing w:line="276" w:lineRule="auto"/>
              <w:ind w:firstLine="365"/>
              <w:rPr>
                <w:color w:val="000000" w:themeColor="text1"/>
              </w:rPr>
            </w:pPr>
            <w:r>
              <w:rPr>
                <w:rFonts w:ascii="Segoe UI Symbol" w:hAnsi="Segoe UI Symbol"/>
                <w:color w:val="000000" w:themeColor="text1"/>
              </w:rPr>
              <w:t xml:space="preserve">   </w:t>
            </w:r>
            <w:r w:rsidR="00B03A3A">
              <w:rPr>
                <w:rFonts w:ascii="Segoe UI Symbol" w:hAnsi="Segoe UI Symbol"/>
                <w:color w:val="000000" w:themeColor="text1"/>
              </w:rPr>
              <w:t>✔</w:t>
            </w:r>
          </w:p>
        </w:tc>
        <w:tc>
          <w:tcPr>
            <w:tcW w:w="1936" w:type="dxa"/>
            <w:vAlign w:val="center"/>
          </w:tcPr>
          <w:p w14:paraId="76047FC8" w14:textId="77777777" w:rsidR="00F44400" w:rsidRPr="009A1096" w:rsidRDefault="00F44400" w:rsidP="009A1096">
            <w:pPr>
              <w:widowControl/>
              <w:pBdr>
                <w:top w:val="nil"/>
                <w:left w:val="nil"/>
                <w:bottom w:val="nil"/>
                <w:right w:val="nil"/>
                <w:between w:val="nil"/>
              </w:pBdr>
              <w:spacing w:line="276" w:lineRule="auto"/>
              <w:ind w:left="785"/>
              <w:rPr>
                <w:color w:val="000000" w:themeColor="text1"/>
              </w:rPr>
            </w:pPr>
          </w:p>
        </w:tc>
      </w:tr>
      <w:tr w:rsidR="00F44400" w:rsidRPr="009A1096" w14:paraId="1F664711" w14:textId="77777777" w:rsidTr="002F4C61">
        <w:tc>
          <w:tcPr>
            <w:tcW w:w="2363" w:type="dxa"/>
            <w:tcBorders>
              <w:top w:val="single" w:sz="4" w:space="0" w:color="000000"/>
              <w:left w:val="single" w:sz="4" w:space="0" w:color="000000"/>
              <w:bottom w:val="single" w:sz="4" w:space="0" w:color="000000"/>
              <w:right w:val="single" w:sz="4" w:space="0" w:color="000000"/>
            </w:tcBorders>
            <w:vAlign w:val="center"/>
          </w:tcPr>
          <w:p w14:paraId="175A734B" w14:textId="77777777" w:rsidR="00F44400" w:rsidRPr="009A1096" w:rsidRDefault="00F44400" w:rsidP="009A1096">
            <w:pPr>
              <w:spacing w:line="276" w:lineRule="auto"/>
              <w:rPr>
                <w:color w:val="000000" w:themeColor="text1"/>
              </w:rPr>
            </w:pPr>
            <w:r w:rsidRPr="009A1096">
              <w:rPr>
                <w:rFonts w:eastAsia="Cambria"/>
                <w:b/>
                <w:color w:val="000000" w:themeColor="text1"/>
              </w:rPr>
              <w:t>Patent/İnovasyon</w:t>
            </w:r>
          </w:p>
        </w:tc>
        <w:tc>
          <w:tcPr>
            <w:tcW w:w="1805" w:type="dxa"/>
            <w:vAlign w:val="center"/>
          </w:tcPr>
          <w:p w14:paraId="0405CE21" w14:textId="77777777" w:rsidR="00F44400" w:rsidRPr="009A1096" w:rsidRDefault="00F44400" w:rsidP="009A1096">
            <w:pPr>
              <w:widowControl/>
              <w:spacing w:line="276" w:lineRule="auto"/>
              <w:rPr>
                <w:color w:val="000000" w:themeColor="text1"/>
              </w:rPr>
            </w:pPr>
          </w:p>
        </w:tc>
        <w:tc>
          <w:tcPr>
            <w:tcW w:w="1854" w:type="dxa"/>
            <w:vAlign w:val="center"/>
          </w:tcPr>
          <w:p w14:paraId="6DC17F35" w14:textId="77777777" w:rsidR="00F44400" w:rsidRPr="009A1096" w:rsidRDefault="00F44400" w:rsidP="009A1096">
            <w:pPr>
              <w:widowControl/>
              <w:spacing w:line="276" w:lineRule="auto"/>
              <w:rPr>
                <w:color w:val="000000" w:themeColor="text1"/>
              </w:rPr>
            </w:pPr>
          </w:p>
        </w:tc>
        <w:tc>
          <w:tcPr>
            <w:tcW w:w="1848" w:type="dxa"/>
            <w:vAlign w:val="center"/>
          </w:tcPr>
          <w:p w14:paraId="333A0F70" w14:textId="4FA26F13" w:rsidR="00F44400" w:rsidRPr="009A1096" w:rsidRDefault="00387AD7" w:rsidP="00387AD7">
            <w:pPr>
              <w:widowControl/>
              <w:pBdr>
                <w:top w:val="nil"/>
                <w:left w:val="nil"/>
                <w:bottom w:val="nil"/>
                <w:right w:val="nil"/>
                <w:between w:val="nil"/>
              </w:pBdr>
              <w:spacing w:line="276" w:lineRule="auto"/>
              <w:rPr>
                <w:color w:val="000000" w:themeColor="text1"/>
              </w:rPr>
            </w:pPr>
            <w:r>
              <w:rPr>
                <w:rFonts w:ascii="Segoe UI Symbol" w:hAnsi="Segoe UI Symbol"/>
                <w:color w:val="000000" w:themeColor="text1"/>
              </w:rPr>
              <w:t xml:space="preserve">         ✔</w:t>
            </w:r>
          </w:p>
        </w:tc>
        <w:tc>
          <w:tcPr>
            <w:tcW w:w="1936" w:type="dxa"/>
            <w:vAlign w:val="center"/>
          </w:tcPr>
          <w:p w14:paraId="556F06D7" w14:textId="77777777" w:rsidR="00F44400" w:rsidRPr="009A1096" w:rsidRDefault="00F44400" w:rsidP="009A1096">
            <w:pPr>
              <w:widowControl/>
              <w:spacing w:line="276" w:lineRule="auto"/>
              <w:rPr>
                <w:color w:val="000000" w:themeColor="text1"/>
              </w:rPr>
            </w:pPr>
          </w:p>
        </w:tc>
      </w:tr>
    </w:tbl>
    <w:p w14:paraId="31C10C4D" w14:textId="77777777" w:rsidR="00D21B97" w:rsidRDefault="00D21B97" w:rsidP="009A1096">
      <w:pPr>
        <w:spacing w:line="360" w:lineRule="auto"/>
        <w:rPr>
          <w:color w:val="000000" w:themeColor="text1"/>
        </w:rPr>
      </w:pPr>
    </w:p>
    <w:p w14:paraId="5601B77E" w14:textId="46C3FA7F" w:rsidR="00D21B97" w:rsidRDefault="008B2AA8" w:rsidP="009A1096">
      <w:pPr>
        <w:spacing w:line="360" w:lineRule="auto"/>
        <w:rPr>
          <w:color w:val="000000" w:themeColor="text1"/>
        </w:rPr>
      </w:pPr>
      <w:r>
        <w:rPr>
          <w:noProof/>
          <w:color w:val="000000" w:themeColor="text1"/>
          <w:lang w:val="tr-TR"/>
        </w:rPr>
        <w:lastRenderedPageBreak/>
        <mc:AlternateContent>
          <mc:Choice Requires="wps">
            <w:drawing>
              <wp:anchor distT="0" distB="0" distL="114300" distR="114300" simplePos="0" relativeHeight="251692032" behindDoc="0" locked="0" layoutInCell="1" allowOverlap="1" wp14:anchorId="2DD9AAD8" wp14:editId="4CED742D">
                <wp:simplePos x="0" y="0"/>
                <wp:positionH relativeFrom="column">
                  <wp:posOffset>-193675</wp:posOffset>
                </wp:positionH>
                <wp:positionV relativeFrom="paragraph">
                  <wp:posOffset>3175</wp:posOffset>
                </wp:positionV>
                <wp:extent cx="5981700" cy="1990725"/>
                <wp:effectExtent l="57150" t="38100" r="57150" b="85725"/>
                <wp:wrapNone/>
                <wp:docPr id="19" name="Yatay Kaydırma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1990725"/>
                        </a:xfrm>
                        <a:prstGeom prst="horizontalScroll">
                          <a:avLst/>
                        </a:prstGeom>
                        <a:solidFill>
                          <a:srgbClr val="996600"/>
                        </a:solidFill>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6DC00" id="Yatay Kaydırma 19" o:spid="_x0000_s1026" type="#_x0000_t98" style="position:absolute;margin-left:-15.25pt;margin-top:.25pt;width:471pt;height:156.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" fillcolor="#960" strokecolor="#f68c36 [3049]">
                <v:shadow on="t" color="black" opacity="24903f" origin=",.5" offset="0,.55556mm"/>
                <v:path arrowok="t"/>
              </v:shape>
            </w:pict>
          </mc:Fallback>
        </mc:AlternateContent>
      </w:r>
    </w:p>
    <w:p w14:paraId="1AE94E98" w14:textId="67865BA6" w:rsidR="00D21B97" w:rsidRDefault="008B2AA8" w:rsidP="009A1096">
      <w:pPr>
        <w:spacing w:line="360" w:lineRule="auto"/>
        <w:rPr>
          <w:color w:val="000000" w:themeColor="text1"/>
        </w:rPr>
      </w:pPr>
      <w:r>
        <w:rPr>
          <w:noProof/>
          <w:color w:val="000000" w:themeColor="text1"/>
          <w:lang w:val="tr-TR"/>
        </w:rPr>
        <mc:AlternateContent>
          <mc:Choice Requires="wps">
            <w:drawing>
              <wp:anchor distT="0" distB="0" distL="114300" distR="114300" simplePos="0" relativeHeight="251694080" behindDoc="0" locked="0" layoutInCell="1" allowOverlap="1" wp14:anchorId="127BEBED" wp14:editId="0909E7D7">
                <wp:simplePos x="0" y="0"/>
                <wp:positionH relativeFrom="column">
                  <wp:posOffset>158750</wp:posOffset>
                </wp:positionH>
                <wp:positionV relativeFrom="paragraph">
                  <wp:posOffset>45720</wp:posOffset>
                </wp:positionV>
                <wp:extent cx="5362575" cy="2057400"/>
                <wp:effectExtent l="0" t="0" r="9525" b="0"/>
                <wp:wrapNone/>
                <wp:docPr id="20" name="Yatay Kaydırma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2575" cy="2057400"/>
                        </a:xfrm>
                        <a:prstGeom prst="horizontalScroll">
                          <a:avLst/>
                        </a:prstGeom>
                        <a:solidFill>
                          <a:schemeClr val="tx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28AD35F" w14:textId="77777777" w:rsidR="008B2AA8" w:rsidRPr="00F44400" w:rsidRDefault="008B2AA8" w:rsidP="00F44400">
                            <w:pPr>
                              <w:jc w:val="center"/>
                              <w:rPr>
                                <w:sz w:val="72"/>
                                <w:szCs w:val="72"/>
                              </w:rPr>
                            </w:pPr>
                            <w:r>
                              <w:rPr>
                                <w:sz w:val="72"/>
                                <w:szCs w:val="72"/>
                              </w:rPr>
                              <w:t>STRATEJİ GELİŞTİRME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BEBED" id="Yatay Kaydırma 20" o:spid="_x0000_s1028" type="#_x0000_t98" style="position:absolute;margin-left:12.5pt;margin-top:3.6pt;width:422.25pt;height:16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" fillcolor="#0f243e [1615]" strokecolor="#243f60 [1604]" strokeweight="2pt">
                <v:path arrowok="t"/>
                <v:textbox>
                  <w:txbxContent>
                    <w:p w14:paraId="328AD35F" w14:textId="77777777" w:rsidR="008B2AA8" w:rsidRPr="00F44400" w:rsidRDefault="008B2AA8" w:rsidP="00F44400">
                      <w:pPr>
                        <w:jc w:val="center"/>
                        <w:rPr>
                          <w:sz w:val="72"/>
                          <w:szCs w:val="72"/>
                        </w:rPr>
                      </w:pPr>
                      <w:r>
                        <w:rPr>
                          <w:sz w:val="72"/>
                          <w:szCs w:val="72"/>
                        </w:rPr>
                        <w:t>STRATEJİ GELİŞTİRME</w:t>
                      </w:r>
                    </w:p>
                  </w:txbxContent>
                </v:textbox>
              </v:shape>
            </w:pict>
          </mc:Fallback>
        </mc:AlternateContent>
      </w:r>
    </w:p>
    <w:p w14:paraId="0378CD54" w14:textId="20FD1671" w:rsidR="00663821" w:rsidRPr="009A1096" w:rsidRDefault="00663821" w:rsidP="009A1096">
      <w:pPr>
        <w:spacing w:line="360" w:lineRule="auto"/>
        <w:rPr>
          <w:color w:val="000000" w:themeColor="text1"/>
        </w:rPr>
      </w:pPr>
    </w:p>
    <w:p w14:paraId="4C69B428" w14:textId="50480E4F" w:rsidR="00663821" w:rsidRPr="009A1096" w:rsidRDefault="00663821" w:rsidP="009A1096">
      <w:pPr>
        <w:spacing w:line="360" w:lineRule="auto"/>
        <w:rPr>
          <w:color w:val="000000" w:themeColor="text1"/>
        </w:rPr>
      </w:pPr>
    </w:p>
    <w:p w14:paraId="0E31358E" w14:textId="0C88648E" w:rsidR="00663821" w:rsidRPr="009A1096" w:rsidRDefault="00663821" w:rsidP="009A1096">
      <w:pPr>
        <w:spacing w:line="360" w:lineRule="auto"/>
        <w:rPr>
          <w:color w:val="000000" w:themeColor="text1"/>
        </w:rPr>
      </w:pPr>
    </w:p>
    <w:p w14:paraId="10E045F5" w14:textId="77777777" w:rsidR="00663821" w:rsidRPr="009A1096" w:rsidRDefault="00663821" w:rsidP="009A1096">
      <w:pPr>
        <w:spacing w:line="360" w:lineRule="auto"/>
        <w:rPr>
          <w:color w:val="000000" w:themeColor="text1"/>
        </w:rPr>
      </w:pPr>
    </w:p>
    <w:p w14:paraId="06E8726B" w14:textId="77777777" w:rsidR="00663821" w:rsidRPr="009A1096" w:rsidRDefault="00663821" w:rsidP="009A1096">
      <w:pPr>
        <w:spacing w:line="360" w:lineRule="auto"/>
        <w:rPr>
          <w:color w:val="000000" w:themeColor="text1"/>
        </w:rPr>
      </w:pPr>
    </w:p>
    <w:p w14:paraId="1E7A1F02" w14:textId="77777777" w:rsidR="00663821" w:rsidRPr="009A1096" w:rsidRDefault="00663821" w:rsidP="009A1096">
      <w:pPr>
        <w:spacing w:line="360" w:lineRule="auto"/>
        <w:rPr>
          <w:color w:val="000000" w:themeColor="text1"/>
        </w:rPr>
      </w:pPr>
    </w:p>
    <w:p w14:paraId="1F3487CD" w14:textId="1B6AFFFE" w:rsidR="00A21E30" w:rsidRPr="009A1096" w:rsidRDefault="00A21E30" w:rsidP="009A1096">
      <w:pPr>
        <w:spacing w:line="360" w:lineRule="auto"/>
        <w:rPr>
          <w:color w:val="000000" w:themeColor="text1"/>
        </w:rPr>
      </w:pPr>
    </w:p>
    <w:p w14:paraId="3D4A973E" w14:textId="77777777" w:rsidR="00A21E30" w:rsidRDefault="00A21E30" w:rsidP="009A1096">
      <w:pPr>
        <w:spacing w:line="360" w:lineRule="auto"/>
        <w:rPr>
          <w:color w:val="000000" w:themeColor="text1"/>
        </w:rPr>
      </w:pPr>
    </w:p>
    <w:p w14:paraId="71990235" w14:textId="7A401BD5" w:rsidR="009A1096" w:rsidRDefault="009A1096" w:rsidP="009A1096">
      <w:pPr>
        <w:spacing w:line="360" w:lineRule="auto"/>
        <w:rPr>
          <w:color w:val="000000" w:themeColor="text1"/>
        </w:rPr>
      </w:pPr>
    </w:p>
    <w:p w14:paraId="0878A89A" w14:textId="204A861C" w:rsidR="008B2AA8" w:rsidRDefault="008B2AA8" w:rsidP="009A1096">
      <w:pPr>
        <w:spacing w:line="360" w:lineRule="auto"/>
        <w:rPr>
          <w:color w:val="000000" w:themeColor="text1"/>
        </w:rPr>
      </w:pPr>
    </w:p>
    <w:p w14:paraId="6607B357" w14:textId="77777777" w:rsidR="008B2AA8" w:rsidRPr="009A1096" w:rsidRDefault="008B2AA8" w:rsidP="009A1096">
      <w:pPr>
        <w:spacing w:line="360" w:lineRule="auto"/>
        <w:rPr>
          <w:color w:val="000000" w:themeColor="text1"/>
        </w:rPr>
        <w:sectPr w:rsidR="008B2AA8" w:rsidRPr="009A1096" w:rsidSect="00264A8E">
          <w:footerReference w:type="default" r:id="rId28"/>
          <w:pgSz w:w="11910" w:h="16840"/>
          <w:pgMar w:top="49" w:right="1600" w:bottom="280" w:left="1460" w:header="0" w:footer="0" w:gutter="0"/>
          <w:pgNumType w:start="21"/>
          <w:cols w:space="708"/>
        </w:sectPr>
      </w:pPr>
    </w:p>
    <w:p w14:paraId="15F69F8C" w14:textId="77777777" w:rsidR="00A21E30" w:rsidRPr="009A1096" w:rsidRDefault="00AF528D" w:rsidP="00825C62">
      <w:pPr>
        <w:pStyle w:val="Balk1"/>
        <w:numPr>
          <w:ilvl w:val="1"/>
          <w:numId w:val="16"/>
        </w:numPr>
        <w:spacing w:line="360" w:lineRule="auto"/>
        <w:ind w:hanging="280"/>
        <w:rPr>
          <w:color w:val="000000" w:themeColor="text1"/>
          <w:sz w:val="22"/>
          <w:szCs w:val="22"/>
        </w:rPr>
      </w:pPr>
      <w:bookmarkStart w:id="34" w:name="_Toc89849487"/>
      <w:r w:rsidRPr="009A1096">
        <w:rPr>
          <w:color w:val="000000" w:themeColor="text1"/>
          <w:sz w:val="22"/>
          <w:szCs w:val="22"/>
        </w:rPr>
        <w:lastRenderedPageBreak/>
        <w:t>STRATEJİ GELİŞTİRME</w:t>
      </w:r>
      <w:bookmarkEnd w:id="34"/>
    </w:p>
    <w:p w14:paraId="31536DBD" w14:textId="77777777" w:rsidR="00A21E30" w:rsidRDefault="00AF528D" w:rsidP="009A1096">
      <w:pPr>
        <w:spacing w:line="360" w:lineRule="auto"/>
        <w:rPr>
          <w:rFonts w:eastAsia="Cambria"/>
          <w:color w:val="000000" w:themeColor="text1"/>
        </w:rPr>
      </w:pPr>
      <w:bookmarkStart w:id="35" w:name="_heading=h.2p2csry" w:colFirst="0" w:colLast="0"/>
      <w:bookmarkEnd w:id="35"/>
      <w:r w:rsidRPr="009A1096">
        <w:rPr>
          <w:rFonts w:eastAsia="Cambria"/>
          <w:color w:val="000000" w:themeColor="text1"/>
        </w:rPr>
        <w:t xml:space="preserve">Strateji Geliştirme başlığı altında; “Amaçlar”, “Hedefler”, </w:t>
      </w:r>
      <w:r w:rsidRPr="009A1096">
        <w:rPr>
          <w:rFonts w:eastAsia="Cambria"/>
          <w:b/>
          <w:color w:val="000000" w:themeColor="text1"/>
        </w:rPr>
        <w:t>“</w:t>
      </w:r>
      <w:r w:rsidRPr="009A1096">
        <w:rPr>
          <w:rFonts w:eastAsia="Cambria"/>
          <w:color w:val="000000" w:themeColor="text1"/>
        </w:rPr>
        <w:t>Hedef Kartları verilmiştir.</w:t>
      </w:r>
    </w:p>
    <w:p w14:paraId="68A5C81F" w14:textId="77777777" w:rsidR="00011322" w:rsidRPr="009A1096" w:rsidRDefault="00011322" w:rsidP="009A1096">
      <w:pPr>
        <w:spacing w:line="360" w:lineRule="auto"/>
        <w:rPr>
          <w:rFonts w:eastAsia="Cambria"/>
          <w:color w:val="000000" w:themeColor="text1"/>
        </w:rPr>
      </w:pPr>
    </w:p>
    <w:p w14:paraId="3AFB2CA5" w14:textId="1280D498" w:rsidR="00A21E30" w:rsidRDefault="007A4689" w:rsidP="009A1096">
      <w:pPr>
        <w:pStyle w:val="Balk2"/>
        <w:spacing w:line="360" w:lineRule="auto"/>
        <w:rPr>
          <w:color w:val="000000" w:themeColor="text1"/>
          <w:sz w:val="22"/>
          <w:szCs w:val="22"/>
        </w:rPr>
      </w:pPr>
      <w:bookmarkStart w:id="36" w:name="_Toc89849488"/>
      <w:r w:rsidRPr="009A1096">
        <w:rPr>
          <w:color w:val="000000" w:themeColor="text1"/>
          <w:sz w:val="22"/>
          <w:szCs w:val="22"/>
        </w:rPr>
        <w:t>10</w:t>
      </w:r>
      <w:r w:rsidR="00AF528D" w:rsidRPr="009A1096">
        <w:rPr>
          <w:color w:val="000000" w:themeColor="text1"/>
          <w:sz w:val="22"/>
          <w:szCs w:val="22"/>
        </w:rPr>
        <w:t>.1.</w:t>
      </w:r>
      <w:r w:rsidRPr="009A1096">
        <w:rPr>
          <w:color w:val="000000" w:themeColor="text1"/>
          <w:sz w:val="22"/>
          <w:szCs w:val="22"/>
        </w:rPr>
        <w:t>1.</w:t>
      </w:r>
      <w:r w:rsidR="00BE1E0C">
        <w:rPr>
          <w:color w:val="000000" w:themeColor="text1"/>
          <w:sz w:val="22"/>
          <w:szCs w:val="22"/>
        </w:rPr>
        <w:t xml:space="preserve"> </w:t>
      </w:r>
      <w:r w:rsidR="00AF528D" w:rsidRPr="009A1096">
        <w:rPr>
          <w:color w:val="000000" w:themeColor="text1"/>
          <w:sz w:val="22"/>
          <w:szCs w:val="22"/>
        </w:rPr>
        <w:t>A</w:t>
      </w:r>
      <w:bookmarkEnd w:id="36"/>
      <w:r w:rsidR="00C50F76">
        <w:rPr>
          <w:color w:val="000000" w:themeColor="text1"/>
          <w:sz w:val="22"/>
          <w:szCs w:val="22"/>
        </w:rPr>
        <w:t>MAÇLAR</w:t>
      </w:r>
    </w:p>
    <w:p w14:paraId="50EC988C" w14:textId="77777777" w:rsidR="00011322" w:rsidRPr="009A1096" w:rsidRDefault="00011322" w:rsidP="00011322">
      <w:pPr>
        <w:pStyle w:val="Balk2"/>
        <w:spacing w:line="360" w:lineRule="auto"/>
        <w:ind w:left="0" w:firstLine="0"/>
        <w:rPr>
          <w:color w:val="000000" w:themeColor="text1"/>
          <w:sz w:val="22"/>
          <w:szCs w:val="22"/>
        </w:rPr>
      </w:pPr>
    </w:p>
    <w:tbl>
      <w:tblPr>
        <w:tblStyle w:val="12"/>
        <w:tblW w:w="97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1"/>
        <w:gridCol w:w="7819"/>
      </w:tblGrid>
      <w:tr w:rsidR="00A21E30" w:rsidRPr="009A1096" w14:paraId="1ED8F23B" w14:textId="77777777">
        <w:tc>
          <w:tcPr>
            <w:tcW w:w="1951" w:type="dxa"/>
            <w:shd w:val="clear" w:color="auto" w:fill="FAC090"/>
          </w:tcPr>
          <w:p w14:paraId="1FA50E33" w14:textId="77777777" w:rsidR="00A21E30" w:rsidRPr="009A1096" w:rsidRDefault="00AF528D" w:rsidP="009A1096">
            <w:pPr>
              <w:spacing w:line="360" w:lineRule="auto"/>
              <w:rPr>
                <w:color w:val="000000" w:themeColor="text1"/>
              </w:rPr>
            </w:pPr>
            <w:r w:rsidRPr="009A1096">
              <w:rPr>
                <w:color w:val="000000" w:themeColor="text1"/>
              </w:rPr>
              <w:t>Amaç 1.</w:t>
            </w:r>
          </w:p>
        </w:tc>
        <w:tc>
          <w:tcPr>
            <w:tcW w:w="7819" w:type="dxa"/>
          </w:tcPr>
          <w:p w14:paraId="1A1E7E1E" w14:textId="77777777" w:rsidR="00A21E30" w:rsidRPr="009A1096" w:rsidRDefault="00501C1A" w:rsidP="009A1096">
            <w:pPr>
              <w:spacing w:line="360" w:lineRule="auto"/>
              <w:rPr>
                <w:rFonts w:eastAsia="Calibri"/>
                <w:color w:val="000000" w:themeColor="text1"/>
              </w:rPr>
            </w:pPr>
            <w:r w:rsidRPr="009A1096">
              <w:rPr>
                <w:rFonts w:eastAsia="Calibri"/>
                <w:color w:val="000000" w:themeColor="text1"/>
              </w:rPr>
              <w:t>Güçlü Bir Kalite Kültürü Ve Kalite Güvence Sistemi Oluşturmak</w:t>
            </w:r>
          </w:p>
        </w:tc>
      </w:tr>
      <w:tr w:rsidR="00501C1A" w:rsidRPr="009A1096" w14:paraId="1B2364DA" w14:textId="77777777" w:rsidTr="002F4C61">
        <w:tc>
          <w:tcPr>
            <w:tcW w:w="1951" w:type="dxa"/>
            <w:shd w:val="clear" w:color="auto" w:fill="FAC090"/>
          </w:tcPr>
          <w:p w14:paraId="03D19728" w14:textId="77777777" w:rsidR="00501C1A" w:rsidRPr="009A1096" w:rsidRDefault="00501C1A" w:rsidP="009A1096">
            <w:pPr>
              <w:spacing w:line="360" w:lineRule="auto"/>
              <w:rPr>
                <w:color w:val="000000" w:themeColor="text1"/>
              </w:rPr>
            </w:pPr>
            <w:r w:rsidRPr="009A1096">
              <w:rPr>
                <w:color w:val="000000" w:themeColor="text1"/>
              </w:rPr>
              <w:t>Amaç 2.</w:t>
            </w:r>
          </w:p>
        </w:tc>
        <w:tc>
          <w:tcPr>
            <w:tcW w:w="7819" w:type="dxa"/>
            <w:vAlign w:val="bottom"/>
          </w:tcPr>
          <w:p w14:paraId="1AA08538" w14:textId="27616600" w:rsidR="00501C1A" w:rsidRPr="009A1096" w:rsidRDefault="007A18CD" w:rsidP="009A1096">
            <w:pPr>
              <w:spacing w:line="360" w:lineRule="auto"/>
              <w:rPr>
                <w:rFonts w:eastAsia="Calibri"/>
                <w:color w:val="000000" w:themeColor="text1"/>
              </w:rPr>
            </w:pPr>
            <w:r>
              <w:rPr>
                <w:rFonts w:eastAsia="Calibri"/>
                <w:color w:val="000000" w:themeColor="text1"/>
              </w:rPr>
              <w:t>Uluslararasılaştı</w:t>
            </w:r>
            <w:r w:rsidR="00501C1A" w:rsidRPr="009A1096">
              <w:rPr>
                <w:rFonts w:eastAsia="Calibri"/>
                <w:color w:val="000000" w:themeColor="text1"/>
              </w:rPr>
              <w:t>rma Düzeyini Arttirmak</w:t>
            </w:r>
          </w:p>
        </w:tc>
      </w:tr>
      <w:tr w:rsidR="00501C1A" w:rsidRPr="009A1096" w14:paraId="160BBCF5" w14:textId="77777777">
        <w:tc>
          <w:tcPr>
            <w:tcW w:w="1951" w:type="dxa"/>
            <w:shd w:val="clear" w:color="auto" w:fill="FAC090"/>
          </w:tcPr>
          <w:p w14:paraId="37E0B8D1" w14:textId="77777777" w:rsidR="00501C1A" w:rsidRPr="009A1096" w:rsidRDefault="00501C1A" w:rsidP="009A1096">
            <w:pPr>
              <w:spacing w:line="360" w:lineRule="auto"/>
              <w:rPr>
                <w:color w:val="000000" w:themeColor="text1"/>
              </w:rPr>
            </w:pPr>
            <w:r w:rsidRPr="009A1096">
              <w:rPr>
                <w:color w:val="000000" w:themeColor="text1"/>
              </w:rPr>
              <w:t>Amaç 3.</w:t>
            </w:r>
          </w:p>
        </w:tc>
        <w:tc>
          <w:tcPr>
            <w:tcW w:w="7819" w:type="dxa"/>
          </w:tcPr>
          <w:p w14:paraId="431EF78D" w14:textId="77777777" w:rsidR="00501C1A" w:rsidRPr="009A1096" w:rsidRDefault="00EC26DB" w:rsidP="009A1096">
            <w:pPr>
              <w:spacing w:line="360" w:lineRule="auto"/>
              <w:rPr>
                <w:rFonts w:eastAsia="Calibri"/>
                <w:color w:val="000000" w:themeColor="text1"/>
              </w:rPr>
            </w:pPr>
            <w:r w:rsidRPr="009A1096">
              <w:rPr>
                <w:rFonts w:eastAsia="Calibri"/>
                <w:color w:val="000000" w:themeColor="text1"/>
              </w:rPr>
              <w:t>Yenilikçi Ve Yaratici Eğitim - Öğretim Yaklaşimini Geliştirmek</w:t>
            </w:r>
          </w:p>
        </w:tc>
      </w:tr>
      <w:tr w:rsidR="00501C1A" w:rsidRPr="009A1096" w14:paraId="69411C91" w14:textId="77777777">
        <w:tc>
          <w:tcPr>
            <w:tcW w:w="1951" w:type="dxa"/>
            <w:shd w:val="clear" w:color="auto" w:fill="FAC090"/>
          </w:tcPr>
          <w:p w14:paraId="5B5CC996" w14:textId="77777777" w:rsidR="00501C1A" w:rsidRPr="009A1096" w:rsidRDefault="00501C1A" w:rsidP="009A1096">
            <w:pPr>
              <w:spacing w:line="360" w:lineRule="auto"/>
              <w:rPr>
                <w:color w:val="000000" w:themeColor="text1"/>
              </w:rPr>
            </w:pPr>
            <w:r w:rsidRPr="009A1096">
              <w:rPr>
                <w:color w:val="000000" w:themeColor="text1"/>
              </w:rPr>
              <w:t>Amaç 4.</w:t>
            </w:r>
          </w:p>
        </w:tc>
        <w:tc>
          <w:tcPr>
            <w:tcW w:w="7819" w:type="dxa"/>
          </w:tcPr>
          <w:p w14:paraId="11AE5D61" w14:textId="77777777" w:rsidR="00501C1A" w:rsidRPr="009A1096" w:rsidRDefault="00501C1A" w:rsidP="009A1096">
            <w:pPr>
              <w:spacing w:line="360" w:lineRule="auto"/>
              <w:rPr>
                <w:rFonts w:eastAsia="Calibri"/>
                <w:color w:val="000000" w:themeColor="text1"/>
              </w:rPr>
            </w:pPr>
            <w:r w:rsidRPr="009A1096">
              <w:rPr>
                <w:rFonts w:eastAsia="Calibri"/>
                <w:color w:val="000000" w:themeColor="text1"/>
              </w:rPr>
              <w:t>Araştirma-Geliştirme Niteliğini Arttırmak</w:t>
            </w:r>
          </w:p>
        </w:tc>
      </w:tr>
      <w:tr w:rsidR="00501C1A" w:rsidRPr="009A1096" w14:paraId="68A9DE05" w14:textId="77777777">
        <w:tc>
          <w:tcPr>
            <w:tcW w:w="1951" w:type="dxa"/>
            <w:shd w:val="clear" w:color="auto" w:fill="FAC090"/>
          </w:tcPr>
          <w:p w14:paraId="01F1C7B6" w14:textId="77777777" w:rsidR="00501C1A" w:rsidRPr="009A1096" w:rsidRDefault="00501C1A" w:rsidP="009A1096">
            <w:pPr>
              <w:spacing w:line="360" w:lineRule="auto"/>
              <w:rPr>
                <w:color w:val="000000" w:themeColor="text1"/>
              </w:rPr>
            </w:pPr>
            <w:r w:rsidRPr="009A1096">
              <w:rPr>
                <w:color w:val="000000" w:themeColor="text1"/>
              </w:rPr>
              <w:t>Amaç 5.</w:t>
            </w:r>
          </w:p>
        </w:tc>
        <w:tc>
          <w:tcPr>
            <w:tcW w:w="7819" w:type="dxa"/>
          </w:tcPr>
          <w:p w14:paraId="33874D36" w14:textId="77777777" w:rsidR="00501C1A" w:rsidRPr="009A1096" w:rsidRDefault="00501C1A" w:rsidP="009A1096">
            <w:pPr>
              <w:spacing w:line="360" w:lineRule="auto"/>
              <w:rPr>
                <w:rFonts w:eastAsia="Calibri"/>
                <w:color w:val="000000" w:themeColor="text1"/>
              </w:rPr>
            </w:pPr>
            <w:r w:rsidRPr="009A1096">
              <w:rPr>
                <w:rFonts w:eastAsia="Calibri"/>
                <w:color w:val="000000" w:themeColor="text1"/>
              </w:rPr>
              <w:t>Toplumsal Katkinin Artırılması</w:t>
            </w:r>
          </w:p>
        </w:tc>
      </w:tr>
      <w:tr w:rsidR="00501C1A" w:rsidRPr="009A1096" w14:paraId="760E32A8" w14:textId="77777777">
        <w:tc>
          <w:tcPr>
            <w:tcW w:w="1951" w:type="dxa"/>
            <w:shd w:val="clear" w:color="auto" w:fill="FAC090"/>
          </w:tcPr>
          <w:p w14:paraId="57B748A5" w14:textId="77777777" w:rsidR="00501C1A" w:rsidRPr="009A1096" w:rsidRDefault="00501C1A" w:rsidP="009A1096">
            <w:pPr>
              <w:spacing w:line="360" w:lineRule="auto"/>
              <w:rPr>
                <w:color w:val="000000" w:themeColor="text1"/>
              </w:rPr>
            </w:pPr>
            <w:r w:rsidRPr="009A1096">
              <w:rPr>
                <w:color w:val="000000" w:themeColor="text1"/>
              </w:rPr>
              <w:t>Amaç 6.</w:t>
            </w:r>
          </w:p>
        </w:tc>
        <w:tc>
          <w:tcPr>
            <w:tcW w:w="7819" w:type="dxa"/>
          </w:tcPr>
          <w:p w14:paraId="2D6AD22F" w14:textId="77777777" w:rsidR="00501C1A" w:rsidRPr="009A1096" w:rsidRDefault="00501C1A" w:rsidP="009A1096">
            <w:pPr>
              <w:spacing w:line="360" w:lineRule="auto"/>
              <w:rPr>
                <w:rFonts w:eastAsia="Calibri"/>
                <w:color w:val="000000" w:themeColor="text1"/>
              </w:rPr>
            </w:pPr>
            <w:r w:rsidRPr="009A1096">
              <w:rPr>
                <w:rFonts w:eastAsia="Calibri"/>
                <w:color w:val="000000" w:themeColor="text1"/>
              </w:rPr>
              <w:t>Yönetim Sisteminin Oluşturulması</w:t>
            </w:r>
          </w:p>
        </w:tc>
      </w:tr>
    </w:tbl>
    <w:p w14:paraId="19BA5237" w14:textId="77777777" w:rsidR="00A21E30" w:rsidRPr="009A1096" w:rsidRDefault="00A21E30" w:rsidP="009A1096">
      <w:pPr>
        <w:spacing w:line="360" w:lineRule="auto"/>
        <w:rPr>
          <w:color w:val="000000" w:themeColor="text1"/>
        </w:rPr>
        <w:sectPr w:rsidR="00A21E30" w:rsidRPr="009A1096">
          <w:footerReference w:type="default" r:id="rId29"/>
          <w:type w:val="continuous"/>
          <w:pgSz w:w="11910" w:h="16840"/>
          <w:pgMar w:top="1120" w:right="1120" w:bottom="1140" w:left="1160" w:header="0" w:footer="940" w:gutter="0"/>
          <w:pgNumType w:start="21"/>
          <w:cols w:space="708"/>
        </w:sectPr>
      </w:pPr>
    </w:p>
    <w:p w14:paraId="0663B611" w14:textId="491B7F2C" w:rsidR="00601DC0" w:rsidRDefault="00601DC0" w:rsidP="00601DC0">
      <w:pPr>
        <w:pStyle w:val="Balk2"/>
        <w:spacing w:line="360" w:lineRule="auto"/>
        <w:ind w:left="1288" w:firstLine="0"/>
        <w:rPr>
          <w:color w:val="000000" w:themeColor="text1"/>
          <w:sz w:val="22"/>
          <w:szCs w:val="22"/>
        </w:rPr>
      </w:pPr>
    </w:p>
    <w:p w14:paraId="3EEAA1A3" w14:textId="77777777" w:rsidR="00601DC0" w:rsidRDefault="00601DC0" w:rsidP="00601DC0">
      <w:pPr>
        <w:pStyle w:val="Balk2"/>
        <w:spacing w:line="360" w:lineRule="auto"/>
        <w:ind w:left="1288" w:firstLine="0"/>
        <w:rPr>
          <w:color w:val="000000" w:themeColor="text1"/>
          <w:sz w:val="22"/>
          <w:szCs w:val="22"/>
        </w:rPr>
      </w:pPr>
    </w:p>
    <w:p w14:paraId="1BF0D323" w14:textId="6587B57B" w:rsidR="00A21E30" w:rsidRDefault="00AF528D" w:rsidP="009A1096">
      <w:pPr>
        <w:pStyle w:val="Balk2"/>
        <w:numPr>
          <w:ilvl w:val="2"/>
          <w:numId w:val="18"/>
        </w:numPr>
        <w:spacing w:line="360" w:lineRule="auto"/>
        <w:rPr>
          <w:color w:val="000000" w:themeColor="text1"/>
          <w:sz w:val="22"/>
          <w:szCs w:val="22"/>
        </w:rPr>
      </w:pPr>
      <w:bookmarkStart w:id="37" w:name="_Toc89849489"/>
      <w:r w:rsidRPr="009A1096">
        <w:rPr>
          <w:color w:val="000000" w:themeColor="text1"/>
          <w:sz w:val="22"/>
          <w:szCs w:val="22"/>
        </w:rPr>
        <w:t>H</w:t>
      </w:r>
      <w:bookmarkEnd w:id="37"/>
      <w:r w:rsidR="00C50F76">
        <w:rPr>
          <w:color w:val="000000" w:themeColor="text1"/>
          <w:sz w:val="22"/>
          <w:szCs w:val="22"/>
        </w:rPr>
        <w:t>EDEFLER</w:t>
      </w:r>
    </w:p>
    <w:p w14:paraId="224A1A02" w14:textId="253152C8" w:rsidR="00844EF2" w:rsidRPr="009A1096" w:rsidRDefault="00844EF2" w:rsidP="00844EF2">
      <w:pPr>
        <w:pStyle w:val="Balk2"/>
        <w:spacing w:line="360" w:lineRule="auto"/>
        <w:rPr>
          <w:color w:val="000000" w:themeColor="text1"/>
          <w:sz w:val="22"/>
          <w:szCs w:val="22"/>
        </w:rPr>
      </w:pPr>
      <w:r>
        <w:rPr>
          <w:color w:val="000000" w:themeColor="text1"/>
          <w:sz w:val="22"/>
          <w:szCs w:val="22"/>
        </w:rPr>
        <w:t>Anahtar performans göstergeler</w:t>
      </w:r>
      <w:r w:rsidR="005C503B">
        <w:rPr>
          <w:color w:val="000000" w:themeColor="text1"/>
          <w:sz w:val="22"/>
          <w:szCs w:val="22"/>
        </w:rPr>
        <w:t xml:space="preserve"> h</w:t>
      </w:r>
      <w:r w:rsidR="005C503B">
        <w:rPr>
          <w:color w:val="000000" w:themeColor="text1"/>
          <w:sz w:val="22"/>
          <w:szCs w:val="22"/>
        </w:rPr>
        <w:t xml:space="preserve">edef olarak </w:t>
      </w:r>
      <w:r>
        <w:rPr>
          <w:color w:val="000000" w:themeColor="text1"/>
          <w:sz w:val="22"/>
          <w:szCs w:val="22"/>
        </w:rPr>
        <w:t xml:space="preserve">belirlenmiş olup her bir </w:t>
      </w:r>
      <w:r w:rsidR="005C503B">
        <w:rPr>
          <w:color w:val="000000" w:themeColor="text1"/>
          <w:sz w:val="22"/>
          <w:szCs w:val="22"/>
        </w:rPr>
        <w:t xml:space="preserve">amaç için </w:t>
      </w:r>
      <w:r>
        <w:rPr>
          <w:color w:val="000000" w:themeColor="text1"/>
          <w:sz w:val="22"/>
          <w:szCs w:val="22"/>
        </w:rPr>
        <w:t>yazılmıştır.</w:t>
      </w:r>
    </w:p>
    <w:p w14:paraId="00E0A050" w14:textId="77777777" w:rsidR="00706CBD" w:rsidRPr="009A1096" w:rsidRDefault="00706CBD" w:rsidP="009A1096">
      <w:pPr>
        <w:pBdr>
          <w:top w:val="nil"/>
          <w:left w:val="nil"/>
          <w:bottom w:val="nil"/>
          <w:right w:val="nil"/>
          <w:between w:val="nil"/>
        </w:pBdr>
        <w:spacing w:line="360" w:lineRule="auto"/>
        <w:rPr>
          <w:color w:val="000000" w:themeColor="text1"/>
        </w:rPr>
      </w:pPr>
    </w:p>
    <w:tbl>
      <w:tblPr>
        <w:tblStyle w:val="11"/>
        <w:tblW w:w="99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5"/>
        <w:gridCol w:w="8348"/>
      </w:tblGrid>
      <w:tr w:rsidR="00A21E30" w:rsidRPr="009A1096" w14:paraId="1AF35049" w14:textId="77777777">
        <w:trPr>
          <w:trHeight w:val="315"/>
        </w:trPr>
        <w:tc>
          <w:tcPr>
            <w:tcW w:w="1585" w:type="dxa"/>
            <w:shd w:val="clear" w:color="auto" w:fill="FAC090"/>
            <w:vAlign w:val="bottom"/>
          </w:tcPr>
          <w:p w14:paraId="4472D230" w14:textId="0C0711C4" w:rsidR="00A21E30" w:rsidRPr="009A1096" w:rsidRDefault="005C503B" w:rsidP="009A1096">
            <w:pPr>
              <w:spacing w:line="360" w:lineRule="auto"/>
              <w:rPr>
                <w:rFonts w:eastAsia="Calibri"/>
                <w:color w:val="000000" w:themeColor="text1"/>
              </w:rPr>
            </w:pPr>
            <w:r>
              <w:rPr>
                <w:rFonts w:eastAsia="Calibri"/>
                <w:color w:val="000000" w:themeColor="text1"/>
              </w:rPr>
              <w:t>HEDEF-1.7</w:t>
            </w:r>
          </w:p>
        </w:tc>
        <w:tc>
          <w:tcPr>
            <w:tcW w:w="8348" w:type="dxa"/>
            <w:shd w:val="clear" w:color="auto" w:fill="auto"/>
            <w:vAlign w:val="bottom"/>
          </w:tcPr>
          <w:p w14:paraId="03F64CF7" w14:textId="6617A599" w:rsidR="00A21E30" w:rsidRPr="009A1096" w:rsidRDefault="008B2AA8" w:rsidP="00844EF2">
            <w:pPr>
              <w:spacing w:line="360" w:lineRule="auto"/>
              <w:rPr>
                <w:rFonts w:eastAsia="Calibri"/>
                <w:color w:val="000000" w:themeColor="text1"/>
              </w:rPr>
            </w:pPr>
            <w:r>
              <w:rPr>
                <w:bCs/>
                <w:color w:val="000000"/>
                <w:sz w:val="24"/>
                <w:szCs w:val="24"/>
                <w:lang w:val="tr-TR"/>
              </w:rPr>
              <w:t>Kalite kültürünü yaygınlaştırmak ve kalite süreçlerini</w:t>
            </w:r>
            <w:r w:rsidR="00D65D87">
              <w:rPr>
                <w:bCs/>
                <w:color w:val="000000"/>
                <w:sz w:val="24"/>
                <w:szCs w:val="24"/>
                <w:lang w:val="tr-TR"/>
              </w:rPr>
              <w:t>n gerçekleştirilmesi</w:t>
            </w:r>
          </w:p>
        </w:tc>
      </w:tr>
      <w:tr w:rsidR="00A21E30" w:rsidRPr="009A1096" w14:paraId="05FE0BBB" w14:textId="77777777">
        <w:trPr>
          <w:trHeight w:val="315"/>
        </w:trPr>
        <w:tc>
          <w:tcPr>
            <w:tcW w:w="1585" w:type="dxa"/>
            <w:shd w:val="clear" w:color="auto" w:fill="FAC090"/>
            <w:vAlign w:val="bottom"/>
          </w:tcPr>
          <w:p w14:paraId="035BCEF9" w14:textId="77777777" w:rsidR="00A21E30" w:rsidRPr="009A1096" w:rsidRDefault="00501C1A" w:rsidP="009A1096">
            <w:pPr>
              <w:spacing w:line="360" w:lineRule="auto"/>
              <w:rPr>
                <w:rFonts w:eastAsia="Calibri"/>
                <w:color w:val="000000" w:themeColor="text1"/>
              </w:rPr>
            </w:pPr>
            <w:r w:rsidRPr="009A1096">
              <w:rPr>
                <w:rFonts w:eastAsia="Calibri"/>
                <w:color w:val="000000" w:themeColor="text1"/>
              </w:rPr>
              <w:t>HEDEF -2.1</w:t>
            </w:r>
          </w:p>
        </w:tc>
        <w:tc>
          <w:tcPr>
            <w:tcW w:w="8348" w:type="dxa"/>
            <w:shd w:val="clear" w:color="auto" w:fill="auto"/>
            <w:vAlign w:val="bottom"/>
          </w:tcPr>
          <w:p w14:paraId="741FE0C0" w14:textId="401210AC" w:rsidR="00A21E30" w:rsidRPr="009A1096" w:rsidRDefault="00501C1A" w:rsidP="009A1096">
            <w:pPr>
              <w:spacing w:line="360" w:lineRule="auto"/>
              <w:rPr>
                <w:rFonts w:eastAsia="Calibri"/>
                <w:color w:val="000000" w:themeColor="text1"/>
              </w:rPr>
            </w:pPr>
            <w:r w:rsidRPr="009A1096">
              <w:rPr>
                <w:rFonts w:eastAsia="Calibri"/>
                <w:color w:val="000000" w:themeColor="text1"/>
              </w:rPr>
              <w:t>Öğrenci değişim programı ile gelen yada giden öğrenci sayısını</w:t>
            </w:r>
            <w:r w:rsidR="00D65D87">
              <w:rPr>
                <w:rFonts w:eastAsia="Calibri"/>
                <w:color w:val="000000" w:themeColor="text1"/>
              </w:rPr>
              <w:t>n artırılması</w:t>
            </w:r>
          </w:p>
        </w:tc>
      </w:tr>
      <w:tr w:rsidR="00A21E30" w:rsidRPr="009A1096" w14:paraId="25D75C4A" w14:textId="77777777">
        <w:trPr>
          <w:trHeight w:val="315"/>
        </w:trPr>
        <w:tc>
          <w:tcPr>
            <w:tcW w:w="1585" w:type="dxa"/>
            <w:shd w:val="clear" w:color="auto" w:fill="FAC090"/>
            <w:vAlign w:val="bottom"/>
          </w:tcPr>
          <w:p w14:paraId="7E14C0A6" w14:textId="738496F1" w:rsidR="00A21E30" w:rsidRPr="009A1096" w:rsidRDefault="00501C1A" w:rsidP="009A1096">
            <w:pPr>
              <w:spacing w:line="360" w:lineRule="auto"/>
              <w:rPr>
                <w:rFonts w:eastAsia="Calibri"/>
                <w:color w:val="000000" w:themeColor="text1"/>
              </w:rPr>
            </w:pPr>
            <w:r w:rsidRPr="009A1096">
              <w:rPr>
                <w:rFonts w:eastAsia="Calibri"/>
                <w:color w:val="000000" w:themeColor="text1"/>
              </w:rPr>
              <w:t>HEDEF -3.1</w:t>
            </w:r>
            <w:r w:rsidR="00D65D87">
              <w:rPr>
                <w:rFonts w:eastAsia="Calibri"/>
                <w:color w:val="000000" w:themeColor="text1"/>
              </w:rPr>
              <w:t>6</w:t>
            </w:r>
          </w:p>
        </w:tc>
        <w:tc>
          <w:tcPr>
            <w:tcW w:w="8348" w:type="dxa"/>
            <w:shd w:val="clear" w:color="auto" w:fill="auto"/>
            <w:vAlign w:val="bottom"/>
          </w:tcPr>
          <w:p w14:paraId="7D2F9796" w14:textId="32C0337F" w:rsidR="00A21E30" w:rsidRPr="00D65D87" w:rsidRDefault="00D65D87" w:rsidP="009A1096">
            <w:pPr>
              <w:spacing w:line="360" w:lineRule="auto"/>
              <w:rPr>
                <w:rFonts w:eastAsia="Calibri"/>
                <w:color w:val="000000" w:themeColor="text1"/>
              </w:rPr>
            </w:pPr>
            <w:r w:rsidRPr="00D65D87">
              <w:rPr>
                <w:bCs/>
                <w:color w:val="000000"/>
                <w:sz w:val="24"/>
                <w:szCs w:val="24"/>
                <w:lang w:val="tr-TR"/>
              </w:rPr>
              <w:t>İş dünyasının, mezunların yeterli</w:t>
            </w:r>
            <w:r w:rsidRPr="00D65D87">
              <w:rPr>
                <w:bCs/>
                <w:color w:val="000000"/>
                <w:sz w:val="24"/>
                <w:szCs w:val="24"/>
                <w:lang w:val="tr-TR"/>
              </w:rPr>
              <w:t>likle ilgili memnuniyet oranını</w:t>
            </w:r>
            <w:r>
              <w:rPr>
                <w:bCs/>
                <w:color w:val="000000"/>
                <w:sz w:val="24"/>
                <w:szCs w:val="24"/>
                <w:lang w:val="tr-TR"/>
              </w:rPr>
              <w:t>n artırılması</w:t>
            </w:r>
          </w:p>
        </w:tc>
      </w:tr>
      <w:tr w:rsidR="00D65D87" w:rsidRPr="009A1096" w14:paraId="588CF3CF" w14:textId="77777777" w:rsidTr="00857D93">
        <w:trPr>
          <w:trHeight w:val="315"/>
        </w:trPr>
        <w:tc>
          <w:tcPr>
            <w:tcW w:w="1585" w:type="dxa"/>
            <w:shd w:val="clear" w:color="auto" w:fill="FAC090"/>
            <w:vAlign w:val="bottom"/>
          </w:tcPr>
          <w:p w14:paraId="51FC5408" w14:textId="77777777" w:rsidR="00D65D87" w:rsidRPr="009A1096" w:rsidRDefault="00D65D87" w:rsidP="00D65D87">
            <w:pPr>
              <w:spacing w:line="360" w:lineRule="auto"/>
              <w:rPr>
                <w:rFonts w:eastAsia="Calibri"/>
                <w:color w:val="000000" w:themeColor="text1"/>
              </w:rPr>
            </w:pPr>
            <w:r w:rsidRPr="009A1096">
              <w:rPr>
                <w:rFonts w:eastAsia="Calibri"/>
                <w:color w:val="000000" w:themeColor="text1"/>
              </w:rPr>
              <w:t>HEDEF -4.1</w:t>
            </w:r>
          </w:p>
        </w:tc>
        <w:tc>
          <w:tcPr>
            <w:tcW w:w="8348" w:type="dxa"/>
            <w:shd w:val="clear" w:color="auto" w:fill="auto"/>
            <w:vAlign w:val="center"/>
          </w:tcPr>
          <w:p w14:paraId="583085E1" w14:textId="7F455A09" w:rsidR="00D65D87" w:rsidRPr="00D65D87" w:rsidRDefault="00D65D87" w:rsidP="00D65D87">
            <w:pPr>
              <w:spacing w:line="360" w:lineRule="auto"/>
              <w:rPr>
                <w:rFonts w:eastAsia="Calibri"/>
                <w:color w:val="000000" w:themeColor="text1"/>
              </w:rPr>
            </w:pPr>
            <w:r w:rsidRPr="00D65D87">
              <w:rPr>
                <w:bCs/>
                <w:color w:val="000000"/>
                <w:lang w:val="tr-TR"/>
              </w:rPr>
              <w:t>Ulusal ve uluslararası düz</w:t>
            </w:r>
            <w:r w:rsidRPr="00D65D87">
              <w:rPr>
                <w:bCs/>
                <w:color w:val="000000"/>
                <w:lang w:val="tr-TR"/>
              </w:rPr>
              <w:t>eyde yayın sayısının artırılması</w:t>
            </w:r>
          </w:p>
        </w:tc>
      </w:tr>
      <w:tr w:rsidR="00D65D87" w:rsidRPr="009A1096" w14:paraId="487D5720" w14:textId="77777777">
        <w:trPr>
          <w:trHeight w:val="315"/>
        </w:trPr>
        <w:tc>
          <w:tcPr>
            <w:tcW w:w="1585" w:type="dxa"/>
            <w:shd w:val="clear" w:color="auto" w:fill="FAC090"/>
            <w:vAlign w:val="bottom"/>
          </w:tcPr>
          <w:p w14:paraId="32723BB2" w14:textId="77777777" w:rsidR="00D65D87" w:rsidRPr="009A1096" w:rsidRDefault="00D65D87" w:rsidP="00D65D87">
            <w:pPr>
              <w:spacing w:line="360" w:lineRule="auto"/>
              <w:rPr>
                <w:rFonts w:eastAsia="Calibri"/>
                <w:color w:val="000000" w:themeColor="text1"/>
              </w:rPr>
            </w:pPr>
            <w:r w:rsidRPr="009A1096">
              <w:rPr>
                <w:rFonts w:eastAsia="Calibri"/>
                <w:color w:val="000000" w:themeColor="text1"/>
              </w:rPr>
              <w:t>HEDEF -5.1</w:t>
            </w:r>
          </w:p>
        </w:tc>
        <w:tc>
          <w:tcPr>
            <w:tcW w:w="8348" w:type="dxa"/>
            <w:shd w:val="clear" w:color="auto" w:fill="auto"/>
            <w:vAlign w:val="bottom"/>
          </w:tcPr>
          <w:p w14:paraId="6368D9ED" w14:textId="4FDAB7AF" w:rsidR="00D65D87" w:rsidRPr="009A1096" w:rsidRDefault="00D65D87" w:rsidP="00D65D87">
            <w:pPr>
              <w:spacing w:line="360" w:lineRule="auto"/>
              <w:rPr>
                <w:rFonts w:eastAsia="Calibri"/>
                <w:color w:val="000000" w:themeColor="text1"/>
              </w:rPr>
            </w:pPr>
            <w:r w:rsidRPr="009A1096">
              <w:rPr>
                <w:rFonts w:eastAsia="Calibri"/>
                <w:color w:val="000000" w:themeColor="text1"/>
              </w:rPr>
              <w:t>Diğer kamu kurumları ile birlikte yürütülen proje sayıs</w:t>
            </w:r>
            <w:r>
              <w:rPr>
                <w:rFonts w:eastAsia="Calibri"/>
                <w:color w:val="000000" w:themeColor="text1"/>
              </w:rPr>
              <w:t>ının ve niteliğinin artırılması</w:t>
            </w:r>
          </w:p>
        </w:tc>
      </w:tr>
      <w:tr w:rsidR="00D65D87" w:rsidRPr="009A1096" w14:paraId="05360C3A" w14:textId="77777777">
        <w:trPr>
          <w:trHeight w:val="315"/>
        </w:trPr>
        <w:tc>
          <w:tcPr>
            <w:tcW w:w="1585" w:type="dxa"/>
            <w:shd w:val="clear" w:color="auto" w:fill="FAC090"/>
            <w:vAlign w:val="bottom"/>
          </w:tcPr>
          <w:p w14:paraId="0B845466" w14:textId="77777777" w:rsidR="00D65D87" w:rsidRPr="009A1096" w:rsidRDefault="00D65D87" w:rsidP="00D65D87">
            <w:pPr>
              <w:spacing w:line="360" w:lineRule="auto"/>
              <w:rPr>
                <w:rFonts w:eastAsia="Calibri"/>
                <w:color w:val="000000" w:themeColor="text1"/>
              </w:rPr>
            </w:pPr>
            <w:r w:rsidRPr="009A1096">
              <w:rPr>
                <w:rFonts w:eastAsia="Calibri"/>
                <w:color w:val="000000" w:themeColor="text1"/>
              </w:rPr>
              <w:t>HEDEF -6.5</w:t>
            </w:r>
          </w:p>
        </w:tc>
        <w:tc>
          <w:tcPr>
            <w:tcW w:w="8348" w:type="dxa"/>
            <w:shd w:val="clear" w:color="auto" w:fill="auto"/>
            <w:vAlign w:val="bottom"/>
          </w:tcPr>
          <w:p w14:paraId="6EA68480" w14:textId="4C1B519C" w:rsidR="00D65D87" w:rsidRPr="009A1096" w:rsidRDefault="00D65D87" w:rsidP="00D65D87">
            <w:pPr>
              <w:spacing w:line="360" w:lineRule="auto"/>
              <w:rPr>
                <w:rFonts w:eastAsia="Calibri"/>
                <w:color w:val="000000" w:themeColor="text1"/>
              </w:rPr>
            </w:pPr>
            <w:r w:rsidRPr="009A1096">
              <w:rPr>
                <w:rFonts w:eastAsia="Calibri"/>
                <w:color w:val="000000" w:themeColor="text1"/>
              </w:rPr>
              <w:t>Akademik personel genel</w:t>
            </w:r>
            <w:r>
              <w:rPr>
                <w:rFonts w:eastAsia="Calibri"/>
                <w:color w:val="000000" w:themeColor="text1"/>
              </w:rPr>
              <w:t xml:space="preserve"> memnuniyet oranının artırılması</w:t>
            </w:r>
            <w:bookmarkStart w:id="38" w:name="_GoBack"/>
            <w:bookmarkEnd w:id="38"/>
          </w:p>
        </w:tc>
      </w:tr>
    </w:tbl>
    <w:p w14:paraId="057FCBF0" w14:textId="77777777" w:rsidR="00011322" w:rsidRDefault="00011322" w:rsidP="009A1096">
      <w:pPr>
        <w:pBdr>
          <w:top w:val="nil"/>
          <w:left w:val="nil"/>
          <w:bottom w:val="nil"/>
          <w:right w:val="nil"/>
          <w:between w:val="nil"/>
        </w:pBdr>
        <w:spacing w:line="360" w:lineRule="auto"/>
        <w:rPr>
          <w:color w:val="000000" w:themeColor="text1"/>
        </w:rPr>
      </w:pPr>
    </w:p>
    <w:p w14:paraId="78CCFD27" w14:textId="543D1045" w:rsidR="00011322" w:rsidRDefault="00011322" w:rsidP="00011322"/>
    <w:p w14:paraId="45A6162F" w14:textId="0FADF13A" w:rsidR="0077512B" w:rsidRDefault="0077512B" w:rsidP="00011322"/>
    <w:p w14:paraId="1F0C03FB" w14:textId="5C2A8129" w:rsidR="0077512B" w:rsidRDefault="0077512B" w:rsidP="00011322"/>
    <w:p w14:paraId="65A9D849" w14:textId="3FDB52EB" w:rsidR="008B2AA8" w:rsidRDefault="008B2AA8" w:rsidP="00011322"/>
    <w:p w14:paraId="5C08D883" w14:textId="5A66FCF2" w:rsidR="008B2AA8" w:rsidRDefault="008B2AA8" w:rsidP="00011322"/>
    <w:p w14:paraId="3C02A435" w14:textId="4C626C5B" w:rsidR="008B2AA8" w:rsidRDefault="008B2AA8" w:rsidP="00011322"/>
    <w:p w14:paraId="76E3B67F" w14:textId="18DD255E" w:rsidR="008B2AA8" w:rsidRDefault="008B2AA8" w:rsidP="00011322"/>
    <w:p w14:paraId="76EF4B1B" w14:textId="1B846AF7" w:rsidR="008B2AA8" w:rsidRDefault="008B2AA8" w:rsidP="00011322"/>
    <w:p w14:paraId="420847AB" w14:textId="77777777" w:rsidR="008B2AA8" w:rsidRDefault="008B2AA8" w:rsidP="00011322"/>
    <w:p w14:paraId="6B18B514" w14:textId="77777777" w:rsidR="00011322" w:rsidRDefault="00011322" w:rsidP="00011322"/>
    <w:p w14:paraId="5E74FB69" w14:textId="77777777" w:rsidR="005E6BC9" w:rsidRDefault="005E6BC9" w:rsidP="00011322"/>
    <w:p w14:paraId="736FD888" w14:textId="58AC6863" w:rsidR="00A21E30" w:rsidRDefault="00011322" w:rsidP="009A1096">
      <w:pPr>
        <w:pStyle w:val="Balk2"/>
        <w:numPr>
          <w:ilvl w:val="2"/>
          <w:numId w:val="18"/>
        </w:numPr>
        <w:spacing w:line="360" w:lineRule="auto"/>
        <w:rPr>
          <w:color w:val="000000" w:themeColor="text1"/>
        </w:rPr>
      </w:pPr>
      <w:bookmarkStart w:id="39" w:name="_Toc89849490"/>
      <w:r w:rsidRPr="0046354C">
        <w:rPr>
          <w:color w:val="000000" w:themeColor="text1"/>
        </w:rPr>
        <w:t>H</w:t>
      </w:r>
      <w:bookmarkEnd w:id="39"/>
      <w:r w:rsidR="00C50F76">
        <w:rPr>
          <w:color w:val="000000" w:themeColor="text1"/>
        </w:rPr>
        <w:t>EDEF KARTLARI</w:t>
      </w:r>
    </w:p>
    <w:p w14:paraId="24D2C694" w14:textId="77777777" w:rsidR="00011322" w:rsidRDefault="00011322" w:rsidP="00011322">
      <w:pPr>
        <w:pStyle w:val="Balk2"/>
        <w:spacing w:line="360" w:lineRule="auto"/>
        <w:ind w:left="1288" w:firstLine="0"/>
        <w:rPr>
          <w:color w:val="000000" w:themeColor="text1"/>
        </w:rPr>
      </w:pPr>
    </w:p>
    <w:p w14:paraId="4518E844" w14:textId="0F7ADDB5" w:rsidR="00E422DB" w:rsidRPr="00354BE1" w:rsidRDefault="00E422DB" w:rsidP="00825C62">
      <w:pPr>
        <w:pStyle w:val="Balk2"/>
        <w:numPr>
          <w:ilvl w:val="3"/>
          <w:numId w:val="1"/>
        </w:numPr>
        <w:spacing w:line="360" w:lineRule="auto"/>
        <w:rPr>
          <w:color w:val="000000" w:themeColor="text1"/>
        </w:rPr>
      </w:pPr>
      <w:bookmarkStart w:id="40" w:name="_Toc89846859"/>
      <w:bookmarkStart w:id="41" w:name="_Toc89847560"/>
      <w:bookmarkStart w:id="42" w:name="_Toc89849491"/>
      <w:r w:rsidRPr="00354BE1">
        <w:rPr>
          <w:color w:val="000000" w:themeColor="text1"/>
        </w:rPr>
        <w:t>KALİTE GÜVENCE SİSTEMİ</w:t>
      </w:r>
      <w:bookmarkEnd w:id="40"/>
      <w:bookmarkEnd w:id="41"/>
      <w:bookmarkEnd w:id="42"/>
    </w:p>
    <w:p w14:paraId="67936400" w14:textId="77777777" w:rsidR="00490E06" w:rsidRDefault="00490E06" w:rsidP="009A1096">
      <w:pPr>
        <w:pStyle w:val="Balk2"/>
        <w:spacing w:line="360" w:lineRule="auto"/>
        <w:ind w:left="0" w:firstLine="0"/>
        <w:rPr>
          <w:color w:val="000000" w:themeColor="text1"/>
          <w:sz w:val="22"/>
          <w:szCs w:val="22"/>
        </w:rPr>
      </w:pPr>
    </w:p>
    <w:tbl>
      <w:tblPr>
        <w:tblW w:w="10055" w:type="dxa"/>
        <w:tblCellMar>
          <w:left w:w="70" w:type="dxa"/>
          <w:right w:w="70" w:type="dxa"/>
        </w:tblCellMar>
        <w:tblLook w:val="04A0" w:firstRow="1" w:lastRow="0" w:firstColumn="1" w:lastColumn="0" w:noHBand="0" w:noVBand="1"/>
      </w:tblPr>
      <w:tblGrid>
        <w:gridCol w:w="2400"/>
        <w:gridCol w:w="1418"/>
        <w:gridCol w:w="1275"/>
        <w:gridCol w:w="1418"/>
        <w:gridCol w:w="1276"/>
        <w:gridCol w:w="1134"/>
        <w:gridCol w:w="1134"/>
      </w:tblGrid>
      <w:tr w:rsidR="00490E06" w:rsidRPr="00490E06" w14:paraId="173C5B8A" w14:textId="77777777" w:rsidTr="00490E06">
        <w:trPr>
          <w:trHeight w:val="315"/>
        </w:trPr>
        <w:tc>
          <w:tcPr>
            <w:tcW w:w="10055" w:type="dxa"/>
            <w:gridSpan w:val="7"/>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1C70320A" w14:textId="77777777" w:rsidR="00490E06" w:rsidRPr="00490E06" w:rsidRDefault="00490E06" w:rsidP="00490E06">
            <w:pPr>
              <w:widowControl/>
              <w:jc w:val="center"/>
              <w:rPr>
                <w:b/>
                <w:bCs/>
                <w:color w:val="000000"/>
                <w:sz w:val="24"/>
                <w:szCs w:val="24"/>
                <w:lang w:val="tr-TR"/>
              </w:rPr>
            </w:pPr>
            <w:r w:rsidRPr="00490E06">
              <w:rPr>
                <w:b/>
                <w:bCs/>
                <w:color w:val="000000"/>
                <w:sz w:val="24"/>
                <w:szCs w:val="24"/>
                <w:lang w:val="tr-TR"/>
              </w:rPr>
              <w:t>HEDEF KARTI</w:t>
            </w:r>
          </w:p>
        </w:tc>
      </w:tr>
      <w:tr w:rsidR="00490E06" w:rsidRPr="00490E06" w14:paraId="3BEA58E4" w14:textId="77777777" w:rsidTr="00490E06">
        <w:trPr>
          <w:trHeight w:val="315"/>
        </w:trPr>
        <w:tc>
          <w:tcPr>
            <w:tcW w:w="2400" w:type="dxa"/>
            <w:tcBorders>
              <w:top w:val="nil"/>
              <w:left w:val="single" w:sz="8" w:space="0" w:color="000000"/>
              <w:bottom w:val="single" w:sz="4" w:space="0" w:color="000000"/>
              <w:right w:val="single" w:sz="8" w:space="0" w:color="000000"/>
            </w:tcBorders>
            <w:shd w:val="clear" w:color="C5E0B3" w:fill="C5E0B3"/>
            <w:noWrap/>
            <w:vAlign w:val="center"/>
            <w:hideMark/>
          </w:tcPr>
          <w:p w14:paraId="01906F90"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 xml:space="preserve">AMAÇ- 1                         </w:t>
            </w:r>
          </w:p>
        </w:tc>
        <w:tc>
          <w:tcPr>
            <w:tcW w:w="7655" w:type="dxa"/>
            <w:gridSpan w:val="6"/>
            <w:tcBorders>
              <w:top w:val="single" w:sz="8" w:space="0" w:color="000000"/>
              <w:left w:val="nil"/>
              <w:bottom w:val="single" w:sz="8" w:space="0" w:color="000000"/>
              <w:right w:val="single" w:sz="8" w:space="0" w:color="000000"/>
            </w:tcBorders>
            <w:shd w:val="clear" w:color="C5E0B3" w:fill="C5E0B3"/>
            <w:noWrap/>
            <w:vAlign w:val="center"/>
            <w:hideMark/>
          </w:tcPr>
          <w:p w14:paraId="1D14A428" w14:textId="77777777" w:rsidR="00490E06" w:rsidRPr="00490E06" w:rsidRDefault="00490E06" w:rsidP="00490E06">
            <w:pPr>
              <w:widowControl/>
              <w:jc w:val="center"/>
              <w:rPr>
                <w:b/>
                <w:bCs/>
                <w:color w:val="000000"/>
                <w:sz w:val="24"/>
                <w:szCs w:val="24"/>
                <w:lang w:val="tr-TR"/>
              </w:rPr>
            </w:pPr>
            <w:r w:rsidRPr="00490E06">
              <w:rPr>
                <w:b/>
                <w:bCs/>
                <w:color w:val="000000"/>
                <w:sz w:val="24"/>
                <w:szCs w:val="24"/>
                <w:lang w:val="tr-TR"/>
              </w:rPr>
              <w:t>GÜÇLÜ BİR KALİTE KÜLTÜRÜ VE KALİTE GÜVENCE SİSTEMİ OLUŞTURMAK</w:t>
            </w:r>
          </w:p>
        </w:tc>
      </w:tr>
      <w:tr w:rsidR="00490E06" w:rsidRPr="00490E06" w14:paraId="326E2B05" w14:textId="77777777" w:rsidTr="00490E06">
        <w:trPr>
          <w:trHeight w:val="315"/>
        </w:trPr>
        <w:tc>
          <w:tcPr>
            <w:tcW w:w="2400" w:type="dxa"/>
            <w:tcBorders>
              <w:top w:val="nil"/>
              <w:left w:val="single" w:sz="8" w:space="0" w:color="000000"/>
              <w:bottom w:val="single" w:sz="8" w:space="0" w:color="000000"/>
              <w:right w:val="single" w:sz="8" w:space="0" w:color="000000"/>
            </w:tcBorders>
            <w:shd w:val="clear" w:color="auto" w:fill="auto"/>
            <w:vAlign w:val="center"/>
            <w:hideMark/>
          </w:tcPr>
          <w:p w14:paraId="2860F750"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HEDEF -1.1</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2AFC7701" w14:textId="77777777" w:rsidR="00490E06" w:rsidRPr="00011322" w:rsidRDefault="00490E06" w:rsidP="00011322">
            <w:pPr>
              <w:widowControl/>
              <w:rPr>
                <w:bCs/>
                <w:color w:val="000000"/>
                <w:sz w:val="24"/>
                <w:szCs w:val="20"/>
                <w:lang w:val="tr-TR"/>
              </w:rPr>
            </w:pPr>
            <w:r w:rsidRPr="00011322">
              <w:rPr>
                <w:bCs/>
                <w:color w:val="000000"/>
                <w:sz w:val="24"/>
                <w:szCs w:val="20"/>
                <w:lang w:val="tr-TR"/>
              </w:rPr>
              <w:t xml:space="preserve">Kurumun </w:t>
            </w:r>
            <w:r w:rsidR="00011322" w:rsidRPr="00011322">
              <w:rPr>
                <w:bCs/>
                <w:color w:val="000000"/>
                <w:sz w:val="24"/>
                <w:szCs w:val="20"/>
                <w:lang w:val="tr-TR"/>
              </w:rPr>
              <w:t>Stratejik Planında Yer Alan Eğitim Ve Öğretim Faaliyetlerine İlişkin Hedefleri Gerçekleştirmesi</w:t>
            </w:r>
          </w:p>
        </w:tc>
      </w:tr>
      <w:tr w:rsidR="00490E06" w:rsidRPr="00490E06" w14:paraId="640D57D1" w14:textId="77777777" w:rsidTr="00490E06">
        <w:trPr>
          <w:trHeight w:val="64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775277F" w14:textId="77777777" w:rsidR="00490E06" w:rsidRPr="00490E06" w:rsidRDefault="00490E06" w:rsidP="00011322">
            <w:pPr>
              <w:widowControl/>
              <w:rPr>
                <w:color w:val="000000"/>
                <w:sz w:val="24"/>
                <w:szCs w:val="24"/>
                <w:lang w:val="tr-TR"/>
              </w:rPr>
            </w:pPr>
            <w:r w:rsidRPr="00490E06">
              <w:rPr>
                <w:color w:val="000000"/>
                <w:sz w:val="24"/>
                <w:szCs w:val="24"/>
                <w:lang w:val="tr-TR"/>
              </w:rPr>
              <w:t>PG-1.1.1</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74791451" w14:textId="77777777" w:rsidR="00490E06" w:rsidRPr="00011322" w:rsidRDefault="00490E06" w:rsidP="00011322">
            <w:pPr>
              <w:widowControl/>
              <w:rPr>
                <w:color w:val="000000"/>
                <w:sz w:val="24"/>
                <w:szCs w:val="20"/>
                <w:lang w:val="tr-TR"/>
              </w:rPr>
            </w:pPr>
            <w:r w:rsidRPr="00011322">
              <w:rPr>
                <w:color w:val="000000"/>
                <w:sz w:val="24"/>
                <w:szCs w:val="20"/>
                <w:lang w:val="tr-TR"/>
              </w:rPr>
              <w:t xml:space="preserve">Kurumun </w:t>
            </w:r>
            <w:r w:rsidR="00011322" w:rsidRPr="00011322">
              <w:rPr>
                <w:color w:val="000000"/>
                <w:sz w:val="24"/>
                <w:szCs w:val="20"/>
                <w:lang w:val="tr-TR"/>
              </w:rPr>
              <w:t>Stratejik Planında Yer Alan Eğitim Ve Öğretim Faaliyetlerine İlişkin Hedefleri Gerçekleştirme Yüzdesi (% Olarak)</w:t>
            </w:r>
          </w:p>
        </w:tc>
      </w:tr>
      <w:tr w:rsidR="00490E06" w:rsidRPr="00490E06" w14:paraId="4B53F56E"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6EEED872" w14:textId="77777777" w:rsidR="00490E06" w:rsidRPr="00490E06" w:rsidRDefault="00490E06" w:rsidP="00490E06">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5BF2805A"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2021</w:t>
            </w:r>
          </w:p>
        </w:tc>
        <w:tc>
          <w:tcPr>
            <w:tcW w:w="1275" w:type="dxa"/>
            <w:tcBorders>
              <w:top w:val="nil"/>
              <w:left w:val="nil"/>
              <w:bottom w:val="single" w:sz="8" w:space="0" w:color="000000"/>
              <w:right w:val="single" w:sz="8" w:space="0" w:color="000000"/>
            </w:tcBorders>
            <w:shd w:val="clear" w:color="FFFF00" w:fill="FFFF00"/>
            <w:noWrap/>
            <w:vAlign w:val="center"/>
            <w:hideMark/>
          </w:tcPr>
          <w:p w14:paraId="0132EF1D"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2022</w:t>
            </w:r>
          </w:p>
        </w:tc>
        <w:tc>
          <w:tcPr>
            <w:tcW w:w="1418" w:type="dxa"/>
            <w:tcBorders>
              <w:top w:val="nil"/>
              <w:left w:val="nil"/>
              <w:bottom w:val="single" w:sz="8" w:space="0" w:color="000000"/>
              <w:right w:val="single" w:sz="8" w:space="0" w:color="000000"/>
            </w:tcBorders>
            <w:shd w:val="clear" w:color="FFFF00" w:fill="FFFF00"/>
            <w:noWrap/>
            <w:vAlign w:val="center"/>
            <w:hideMark/>
          </w:tcPr>
          <w:p w14:paraId="1A0BED06"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2023</w:t>
            </w:r>
          </w:p>
        </w:tc>
        <w:tc>
          <w:tcPr>
            <w:tcW w:w="1276" w:type="dxa"/>
            <w:tcBorders>
              <w:top w:val="nil"/>
              <w:left w:val="nil"/>
              <w:bottom w:val="single" w:sz="8" w:space="0" w:color="000000"/>
              <w:right w:val="single" w:sz="8" w:space="0" w:color="000000"/>
            </w:tcBorders>
            <w:shd w:val="clear" w:color="FFFF00" w:fill="FFFF00"/>
            <w:noWrap/>
            <w:vAlign w:val="center"/>
            <w:hideMark/>
          </w:tcPr>
          <w:p w14:paraId="5690CF94"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0C78424A"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2025</w:t>
            </w:r>
          </w:p>
        </w:tc>
        <w:tc>
          <w:tcPr>
            <w:tcW w:w="1134" w:type="dxa"/>
            <w:tcBorders>
              <w:top w:val="nil"/>
              <w:left w:val="nil"/>
              <w:bottom w:val="single" w:sz="8" w:space="0" w:color="000000"/>
              <w:right w:val="single" w:sz="8" w:space="0" w:color="000000"/>
            </w:tcBorders>
            <w:shd w:val="clear" w:color="FFFF00" w:fill="FFFF00"/>
            <w:noWrap/>
            <w:vAlign w:val="center"/>
            <w:hideMark/>
          </w:tcPr>
          <w:p w14:paraId="7C93C0AF"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2026</w:t>
            </w:r>
          </w:p>
        </w:tc>
      </w:tr>
      <w:tr w:rsidR="00490E06" w:rsidRPr="00490E06" w14:paraId="5DCD5F3A"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6EFB608A" w14:textId="77777777" w:rsidR="00490E06" w:rsidRPr="00490E06" w:rsidRDefault="00490E06" w:rsidP="00490E06">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3CB37755" w14:textId="77777777" w:rsidR="00490E06" w:rsidRPr="00490E06" w:rsidRDefault="00066ECB" w:rsidP="00490E06">
            <w:pPr>
              <w:widowControl/>
              <w:jc w:val="center"/>
              <w:rPr>
                <w:color w:val="000000"/>
                <w:sz w:val="24"/>
                <w:szCs w:val="24"/>
                <w:lang w:val="tr-TR"/>
              </w:rPr>
            </w:pPr>
            <w:r>
              <w:rPr>
                <w:color w:val="000000"/>
                <w:sz w:val="24"/>
                <w:szCs w:val="24"/>
                <w:lang w:val="tr-TR"/>
              </w:rPr>
              <w:t>% 80</w:t>
            </w:r>
          </w:p>
        </w:tc>
        <w:tc>
          <w:tcPr>
            <w:tcW w:w="1275" w:type="dxa"/>
            <w:tcBorders>
              <w:top w:val="nil"/>
              <w:left w:val="nil"/>
              <w:bottom w:val="single" w:sz="8" w:space="0" w:color="000000"/>
              <w:right w:val="single" w:sz="8" w:space="0" w:color="000000"/>
            </w:tcBorders>
            <w:shd w:val="clear" w:color="auto" w:fill="auto"/>
            <w:noWrap/>
            <w:vAlign w:val="center"/>
            <w:hideMark/>
          </w:tcPr>
          <w:p w14:paraId="4BF5D29E" w14:textId="77777777" w:rsidR="00490E06" w:rsidRPr="00490E06" w:rsidRDefault="00066ECB" w:rsidP="00733F14">
            <w:pPr>
              <w:widowControl/>
              <w:jc w:val="center"/>
              <w:rPr>
                <w:color w:val="000000"/>
                <w:sz w:val="24"/>
                <w:szCs w:val="24"/>
                <w:lang w:val="tr-TR"/>
              </w:rPr>
            </w:pPr>
            <w:r>
              <w:rPr>
                <w:color w:val="000000"/>
                <w:sz w:val="24"/>
                <w:szCs w:val="24"/>
                <w:lang w:val="tr-TR"/>
              </w:rPr>
              <w:t xml:space="preserve">% </w:t>
            </w:r>
            <w:r w:rsidR="00733F14">
              <w:rPr>
                <w:color w:val="000000"/>
                <w:sz w:val="24"/>
                <w:szCs w:val="24"/>
                <w:lang w:val="tr-TR"/>
              </w:rPr>
              <w:t>85</w:t>
            </w:r>
          </w:p>
        </w:tc>
        <w:tc>
          <w:tcPr>
            <w:tcW w:w="1418" w:type="dxa"/>
            <w:tcBorders>
              <w:top w:val="nil"/>
              <w:left w:val="nil"/>
              <w:bottom w:val="single" w:sz="8" w:space="0" w:color="000000"/>
              <w:right w:val="single" w:sz="8" w:space="0" w:color="000000"/>
            </w:tcBorders>
            <w:shd w:val="clear" w:color="auto" w:fill="auto"/>
            <w:noWrap/>
            <w:vAlign w:val="center"/>
            <w:hideMark/>
          </w:tcPr>
          <w:p w14:paraId="309DCFF7" w14:textId="77777777" w:rsidR="00490E06" w:rsidRPr="00490E06" w:rsidRDefault="00066ECB" w:rsidP="00490E06">
            <w:pPr>
              <w:widowControl/>
              <w:jc w:val="center"/>
              <w:rPr>
                <w:color w:val="000000"/>
                <w:sz w:val="24"/>
                <w:szCs w:val="24"/>
                <w:lang w:val="tr-TR"/>
              </w:rPr>
            </w:pPr>
            <w:r>
              <w:rPr>
                <w:color w:val="000000"/>
                <w:sz w:val="24"/>
                <w:szCs w:val="24"/>
                <w:lang w:val="tr-TR"/>
              </w:rPr>
              <w:t>% 9</w:t>
            </w:r>
            <w:r w:rsidR="00490E06" w:rsidRPr="00490E06">
              <w:rPr>
                <w:color w:val="000000"/>
                <w:sz w:val="24"/>
                <w:szCs w:val="24"/>
                <w:lang w:val="tr-TR"/>
              </w:rPr>
              <w:t>0</w:t>
            </w:r>
          </w:p>
        </w:tc>
        <w:tc>
          <w:tcPr>
            <w:tcW w:w="1276" w:type="dxa"/>
            <w:tcBorders>
              <w:top w:val="nil"/>
              <w:left w:val="nil"/>
              <w:bottom w:val="single" w:sz="8" w:space="0" w:color="000000"/>
              <w:right w:val="single" w:sz="8" w:space="0" w:color="000000"/>
            </w:tcBorders>
            <w:shd w:val="clear" w:color="auto" w:fill="auto"/>
            <w:noWrap/>
            <w:vAlign w:val="center"/>
            <w:hideMark/>
          </w:tcPr>
          <w:p w14:paraId="31400508" w14:textId="77777777" w:rsidR="00490E06" w:rsidRPr="00490E06" w:rsidRDefault="00733F14" w:rsidP="00490E06">
            <w:pPr>
              <w:widowControl/>
              <w:jc w:val="center"/>
              <w:rPr>
                <w:color w:val="000000"/>
                <w:sz w:val="24"/>
                <w:szCs w:val="24"/>
                <w:lang w:val="tr-TR"/>
              </w:rPr>
            </w:pPr>
            <w:r>
              <w:rPr>
                <w:color w:val="000000"/>
                <w:sz w:val="24"/>
                <w:szCs w:val="24"/>
                <w:lang w:val="tr-TR"/>
              </w:rPr>
              <w:t>% 95</w:t>
            </w:r>
          </w:p>
        </w:tc>
        <w:tc>
          <w:tcPr>
            <w:tcW w:w="1134" w:type="dxa"/>
            <w:tcBorders>
              <w:top w:val="nil"/>
              <w:left w:val="nil"/>
              <w:bottom w:val="single" w:sz="8" w:space="0" w:color="000000"/>
              <w:right w:val="single" w:sz="8" w:space="0" w:color="000000"/>
            </w:tcBorders>
            <w:shd w:val="clear" w:color="auto" w:fill="auto"/>
            <w:noWrap/>
            <w:vAlign w:val="center"/>
            <w:hideMark/>
          </w:tcPr>
          <w:p w14:paraId="000DD6A2" w14:textId="77777777" w:rsidR="00490E06" w:rsidRPr="00490E06" w:rsidRDefault="00066ECB" w:rsidP="00490E06">
            <w:pPr>
              <w:widowControl/>
              <w:jc w:val="center"/>
              <w:rPr>
                <w:color w:val="000000"/>
                <w:sz w:val="24"/>
                <w:szCs w:val="24"/>
                <w:lang w:val="tr-TR"/>
              </w:rPr>
            </w:pPr>
            <w:r>
              <w:rPr>
                <w:color w:val="000000"/>
                <w:sz w:val="24"/>
                <w:szCs w:val="24"/>
                <w:lang w:val="tr-TR"/>
              </w:rPr>
              <w:t>% 9</w:t>
            </w:r>
            <w:r w:rsidR="00490E06" w:rsidRPr="00490E06">
              <w:rPr>
                <w:color w:val="000000"/>
                <w:sz w:val="24"/>
                <w:szCs w:val="24"/>
                <w:lang w:val="tr-TR"/>
              </w:rPr>
              <w:t>5</w:t>
            </w:r>
          </w:p>
        </w:tc>
        <w:tc>
          <w:tcPr>
            <w:tcW w:w="1134" w:type="dxa"/>
            <w:tcBorders>
              <w:top w:val="nil"/>
              <w:left w:val="nil"/>
              <w:bottom w:val="single" w:sz="8" w:space="0" w:color="000000"/>
              <w:right w:val="single" w:sz="8" w:space="0" w:color="000000"/>
            </w:tcBorders>
            <w:shd w:val="clear" w:color="auto" w:fill="auto"/>
            <w:noWrap/>
            <w:vAlign w:val="center"/>
            <w:hideMark/>
          </w:tcPr>
          <w:p w14:paraId="2DEFA659" w14:textId="77777777" w:rsidR="00490E06" w:rsidRPr="00490E06" w:rsidRDefault="00066ECB" w:rsidP="00490E06">
            <w:pPr>
              <w:widowControl/>
              <w:jc w:val="center"/>
              <w:rPr>
                <w:color w:val="000000"/>
                <w:sz w:val="24"/>
                <w:szCs w:val="24"/>
                <w:lang w:val="tr-TR"/>
              </w:rPr>
            </w:pPr>
            <w:r>
              <w:rPr>
                <w:color w:val="000000"/>
                <w:sz w:val="24"/>
                <w:szCs w:val="24"/>
                <w:lang w:val="tr-TR"/>
              </w:rPr>
              <w:t>% 10</w:t>
            </w:r>
            <w:r w:rsidR="00490E06" w:rsidRPr="00490E06">
              <w:rPr>
                <w:color w:val="000000"/>
                <w:sz w:val="24"/>
                <w:szCs w:val="24"/>
                <w:lang w:val="tr-TR"/>
              </w:rPr>
              <w:t>0</w:t>
            </w:r>
          </w:p>
        </w:tc>
      </w:tr>
      <w:tr w:rsidR="00490E06" w:rsidRPr="00490E06" w14:paraId="57F8F6D1" w14:textId="77777777" w:rsidTr="00490E06">
        <w:trPr>
          <w:trHeight w:val="28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ACB12B5"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ÖLÇÜM SIKLIĞI</w:t>
            </w:r>
          </w:p>
        </w:tc>
        <w:tc>
          <w:tcPr>
            <w:tcW w:w="7655"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4B996D0A" w14:textId="77777777" w:rsidR="00490E06" w:rsidRPr="00490E06" w:rsidRDefault="00490E06" w:rsidP="00490E06">
            <w:pPr>
              <w:widowControl/>
              <w:rPr>
                <w:color w:val="000000"/>
                <w:sz w:val="24"/>
                <w:szCs w:val="24"/>
                <w:lang w:val="tr-TR"/>
              </w:rPr>
            </w:pPr>
            <w:r w:rsidRPr="00490E06">
              <w:rPr>
                <w:color w:val="000000"/>
                <w:sz w:val="24"/>
                <w:szCs w:val="24"/>
                <w:lang w:val="tr-TR"/>
              </w:rPr>
              <w:t>6 ayda bir kez</w:t>
            </w:r>
          </w:p>
        </w:tc>
      </w:tr>
      <w:tr w:rsidR="00490E06" w:rsidRPr="00490E06" w14:paraId="507DABB9" w14:textId="77777777" w:rsidTr="00490E06">
        <w:trPr>
          <w:trHeight w:val="285"/>
        </w:trPr>
        <w:tc>
          <w:tcPr>
            <w:tcW w:w="2400" w:type="dxa"/>
            <w:vMerge/>
            <w:tcBorders>
              <w:top w:val="nil"/>
              <w:left w:val="single" w:sz="8" w:space="0" w:color="000000"/>
              <w:bottom w:val="single" w:sz="8" w:space="0" w:color="000000"/>
              <w:right w:val="single" w:sz="8" w:space="0" w:color="000000"/>
            </w:tcBorders>
            <w:vAlign w:val="center"/>
            <w:hideMark/>
          </w:tcPr>
          <w:p w14:paraId="05219622" w14:textId="77777777" w:rsidR="00490E06" w:rsidRPr="00490E06" w:rsidRDefault="00490E06" w:rsidP="00490E06">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8" w:space="0" w:color="000000"/>
              <w:right w:val="single" w:sz="8" w:space="0" w:color="000000"/>
            </w:tcBorders>
            <w:vAlign w:val="center"/>
            <w:hideMark/>
          </w:tcPr>
          <w:p w14:paraId="74894089" w14:textId="77777777" w:rsidR="00490E06" w:rsidRPr="00490E06" w:rsidRDefault="00490E06" w:rsidP="00490E06">
            <w:pPr>
              <w:widowControl/>
              <w:rPr>
                <w:color w:val="000000"/>
                <w:sz w:val="24"/>
                <w:szCs w:val="24"/>
                <w:lang w:val="tr-TR"/>
              </w:rPr>
            </w:pPr>
          </w:p>
        </w:tc>
      </w:tr>
      <w:tr w:rsidR="00490E06" w:rsidRPr="00490E06" w14:paraId="2C4262CE" w14:textId="77777777" w:rsidTr="0064107E">
        <w:trPr>
          <w:trHeight w:val="1311"/>
        </w:trPr>
        <w:tc>
          <w:tcPr>
            <w:tcW w:w="2400" w:type="dxa"/>
            <w:tcBorders>
              <w:top w:val="nil"/>
              <w:left w:val="single" w:sz="8" w:space="0" w:color="000000"/>
              <w:bottom w:val="single" w:sz="8" w:space="0" w:color="000000"/>
              <w:right w:val="single" w:sz="8" w:space="0" w:color="000000"/>
            </w:tcBorders>
            <w:shd w:val="clear" w:color="auto" w:fill="auto"/>
            <w:vAlign w:val="center"/>
            <w:hideMark/>
          </w:tcPr>
          <w:p w14:paraId="0031BE0A"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SORUMLU ve İŞBİRLİĞİ YAPILACAK BİRİMLER</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0F543358" w14:textId="77777777" w:rsidR="00490E06" w:rsidRPr="00490E06" w:rsidRDefault="00490E06" w:rsidP="00490E06">
            <w:pPr>
              <w:widowControl/>
              <w:rPr>
                <w:color w:val="000000"/>
                <w:sz w:val="24"/>
                <w:szCs w:val="24"/>
                <w:lang w:val="tr-TR"/>
              </w:rPr>
            </w:pPr>
            <w:r w:rsidRPr="00490E06">
              <w:rPr>
                <w:color w:val="000000"/>
                <w:sz w:val="24"/>
                <w:szCs w:val="24"/>
                <w:lang w:val="tr-TR"/>
              </w:rPr>
              <w:t>Tüm akademik ve idari birimler</w:t>
            </w:r>
          </w:p>
        </w:tc>
      </w:tr>
      <w:tr w:rsidR="00490E06" w:rsidRPr="00490E06" w14:paraId="736EF3A5" w14:textId="77777777" w:rsidTr="0064107E">
        <w:trPr>
          <w:trHeight w:val="285"/>
        </w:trPr>
        <w:tc>
          <w:tcPr>
            <w:tcW w:w="24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9D544A6"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RİSKLER</w:t>
            </w:r>
          </w:p>
        </w:tc>
        <w:tc>
          <w:tcPr>
            <w:tcW w:w="7655"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55B748C1" w14:textId="77777777" w:rsidR="00490E06" w:rsidRPr="00490E06" w:rsidRDefault="00490E06" w:rsidP="00490E06">
            <w:pPr>
              <w:widowControl/>
              <w:rPr>
                <w:color w:val="000000"/>
                <w:sz w:val="24"/>
                <w:szCs w:val="24"/>
                <w:lang w:val="tr-TR"/>
              </w:rPr>
            </w:pPr>
            <w:r w:rsidRPr="00490E06">
              <w:rPr>
                <w:color w:val="000000"/>
                <w:sz w:val="24"/>
                <w:szCs w:val="24"/>
                <w:lang w:val="tr-TR"/>
              </w:rPr>
              <w:t>Pandemi gibi olumsuz durumlara bağlı eğitim öğretimle ilgili aksaklıklar yaşanması</w:t>
            </w:r>
          </w:p>
        </w:tc>
      </w:tr>
      <w:tr w:rsidR="00490E06" w:rsidRPr="00490E06" w14:paraId="4C081085" w14:textId="77777777" w:rsidTr="0064107E">
        <w:trPr>
          <w:trHeight w:val="285"/>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0285F17D" w14:textId="77777777" w:rsidR="00490E06" w:rsidRPr="00490E06" w:rsidRDefault="00490E06" w:rsidP="00490E06">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8" w:space="0" w:color="000000"/>
              <w:right w:val="single" w:sz="8" w:space="0" w:color="000000"/>
            </w:tcBorders>
            <w:vAlign w:val="center"/>
            <w:hideMark/>
          </w:tcPr>
          <w:p w14:paraId="678DF54A" w14:textId="77777777" w:rsidR="00490E06" w:rsidRPr="00490E06" w:rsidRDefault="00490E06" w:rsidP="00490E06">
            <w:pPr>
              <w:widowControl/>
              <w:rPr>
                <w:color w:val="000000"/>
                <w:sz w:val="24"/>
                <w:szCs w:val="24"/>
                <w:lang w:val="tr-TR"/>
              </w:rPr>
            </w:pPr>
          </w:p>
        </w:tc>
      </w:tr>
      <w:tr w:rsidR="00490E06" w:rsidRPr="00490E06" w14:paraId="789E3C0E" w14:textId="77777777" w:rsidTr="0064107E">
        <w:trPr>
          <w:trHeight w:val="285"/>
        </w:trPr>
        <w:tc>
          <w:tcPr>
            <w:tcW w:w="2400" w:type="dxa"/>
            <w:vMerge w:val="restart"/>
            <w:tcBorders>
              <w:top w:val="single" w:sz="8" w:space="0" w:color="000000"/>
              <w:left w:val="single" w:sz="8" w:space="0" w:color="000000"/>
              <w:bottom w:val="single" w:sz="12" w:space="0" w:color="000000"/>
              <w:right w:val="nil"/>
            </w:tcBorders>
            <w:shd w:val="clear" w:color="auto" w:fill="auto"/>
            <w:vAlign w:val="center"/>
            <w:hideMark/>
          </w:tcPr>
          <w:p w14:paraId="6C6E99BA"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FAALİYETLER</w:t>
            </w:r>
          </w:p>
        </w:tc>
        <w:tc>
          <w:tcPr>
            <w:tcW w:w="7655" w:type="dxa"/>
            <w:gridSpan w:val="6"/>
            <w:tcBorders>
              <w:top w:val="single" w:sz="8" w:space="0" w:color="000000"/>
              <w:left w:val="single" w:sz="8" w:space="0" w:color="000000"/>
              <w:bottom w:val="single" w:sz="4" w:space="0" w:color="000000"/>
              <w:right w:val="single" w:sz="8" w:space="0" w:color="000000"/>
            </w:tcBorders>
            <w:shd w:val="clear" w:color="auto" w:fill="auto"/>
            <w:vAlign w:val="center"/>
            <w:hideMark/>
          </w:tcPr>
          <w:p w14:paraId="6A0C657C" w14:textId="77777777" w:rsidR="00490E06" w:rsidRPr="00490E06" w:rsidRDefault="00490E06" w:rsidP="00490E06">
            <w:pPr>
              <w:widowControl/>
              <w:rPr>
                <w:color w:val="000000"/>
                <w:sz w:val="24"/>
                <w:szCs w:val="24"/>
                <w:lang w:val="tr-TR"/>
              </w:rPr>
            </w:pPr>
            <w:r w:rsidRPr="00490E06">
              <w:rPr>
                <w:color w:val="000000"/>
                <w:sz w:val="24"/>
                <w:szCs w:val="24"/>
                <w:lang w:val="tr-TR"/>
              </w:rPr>
              <w:t>1. Her eğitim öğretim yılı başında ders müfredatlarının kontrol edilmesi ve güncellenmesi</w:t>
            </w:r>
          </w:p>
        </w:tc>
      </w:tr>
      <w:tr w:rsidR="00490E06" w:rsidRPr="00490E06" w14:paraId="7E61BF03" w14:textId="77777777" w:rsidTr="0064107E">
        <w:trPr>
          <w:trHeight w:val="300"/>
        </w:trPr>
        <w:tc>
          <w:tcPr>
            <w:tcW w:w="2400" w:type="dxa"/>
            <w:vMerge/>
            <w:tcBorders>
              <w:top w:val="single" w:sz="12" w:space="0" w:color="000000"/>
              <w:left w:val="single" w:sz="8" w:space="0" w:color="000000"/>
              <w:bottom w:val="single" w:sz="12" w:space="0" w:color="000000"/>
              <w:right w:val="nil"/>
            </w:tcBorders>
            <w:vAlign w:val="center"/>
            <w:hideMark/>
          </w:tcPr>
          <w:p w14:paraId="6972E882" w14:textId="77777777" w:rsidR="00490E06" w:rsidRPr="00490E06" w:rsidRDefault="00490E06" w:rsidP="00490E06">
            <w:pPr>
              <w:widowControl/>
              <w:rPr>
                <w:b/>
                <w:bCs/>
                <w:color w:val="000000"/>
                <w:sz w:val="24"/>
                <w:szCs w:val="24"/>
                <w:lang w:val="tr-TR"/>
              </w:rPr>
            </w:pPr>
          </w:p>
        </w:tc>
        <w:tc>
          <w:tcPr>
            <w:tcW w:w="7655" w:type="dxa"/>
            <w:gridSpan w:val="6"/>
            <w:tcBorders>
              <w:top w:val="single" w:sz="4" w:space="0" w:color="000000"/>
              <w:left w:val="single" w:sz="8" w:space="0" w:color="000000"/>
              <w:bottom w:val="single" w:sz="4" w:space="0" w:color="000000"/>
              <w:right w:val="single" w:sz="8" w:space="0" w:color="000000"/>
            </w:tcBorders>
            <w:shd w:val="clear" w:color="auto" w:fill="auto"/>
            <w:noWrap/>
            <w:vAlign w:val="bottom"/>
            <w:hideMark/>
          </w:tcPr>
          <w:p w14:paraId="784EB424" w14:textId="77777777" w:rsidR="00490E06" w:rsidRPr="00490E06" w:rsidRDefault="00490E06" w:rsidP="00490E06">
            <w:pPr>
              <w:widowControl/>
              <w:rPr>
                <w:color w:val="000000"/>
                <w:lang w:val="tr-TR"/>
              </w:rPr>
            </w:pPr>
            <w:r w:rsidRPr="00490E06">
              <w:rPr>
                <w:color w:val="000000"/>
                <w:lang w:val="tr-TR"/>
              </w:rPr>
              <w:t>2. Akademik personel sayısının ve niteliğinin değerlendirilmesi ve gerekli düzenlemenin yapılması</w:t>
            </w:r>
          </w:p>
        </w:tc>
      </w:tr>
      <w:tr w:rsidR="00490E06" w:rsidRPr="00490E06" w14:paraId="126731E2" w14:textId="77777777" w:rsidTr="0064107E">
        <w:trPr>
          <w:trHeight w:val="315"/>
        </w:trPr>
        <w:tc>
          <w:tcPr>
            <w:tcW w:w="2400" w:type="dxa"/>
            <w:vMerge/>
            <w:tcBorders>
              <w:top w:val="single" w:sz="12" w:space="0" w:color="000000"/>
              <w:left w:val="single" w:sz="8" w:space="0" w:color="000000"/>
              <w:bottom w:val="single" w:sz="12" w:space="0" w:color="000000"/>
              <w:right w:val="nil"/>
            </w:tcBorders>
            <w:vAlign w:val="center"/>
            <w:hideMark/>
          </w:tcPr>
          <w:p w14:paraId="06E9D2B3" w14:textId="77777777" w:rsidR="00490E06" w:rsidRPr="00490E06" w:rsidRDefault="00490E06" w:rsidP="00490E06">
            <w:pPr>
              <w:widowControl/>
              <w:rPr>
                <w:b/>
                <w:bCs/>
                <w:color w:val="000000"/>
                <w:sz w:val="24"/>
                <w:szCs w:val="24"/>
                <w:lang w:val="tr-TR"/>
              </w:rPr>
            </w:pPr>
          </w:p>
        </w:tc>
        <w:tc>
          <w:tcPr>
            <w:tcW w:w="7655" w:type="dxa"/>
            <w:gridSpan w:val="6"/>
            <w:tcBorders>
              <w:top w:val="single" w:sz="4" w:space="0" w:color="000000"/>
              <w:left w:val="single" w:sz="8" w:space="0" w:color="000000"/>
              <w:bottom w:val="single" w:sz="4" w:space="0" w:color="000000"/>
              <w:right w:val="single" w:sz="8" w:space="0" w:color="000000"/>
            </w:tcBorders>
            <w:shd w:val="clear" w:color="auto" w:fill="auto"/>
            <w:noWrap/>
            <w:vAlign w:val="center"/>
            <w:hideMark/>
          </w:tcPr>
          <w:p w14:paraId="5344D333" w14:textId="77777777" w:rsidR="00490E06" w:rsidRPr="00490E06" w:rsidRDefault="00490E06" w:rsidP="00490E06">
            <w:pPr>
              <w:widowControl/>
              <w:rPr>
                <w:color w:val="000000"/>
                <w:sz w:val="24"/>
                <w:szCs w:val="24"/>
                <w:lang w:val="tr-TR"/>
              </w:rPr>
            </w:pPr>
            <w:r w:rsidRPr="00490E06">
              <w:rPr>
                <w:color w:val="000000"/>
                <w:sz w:val="24"/>
                <w:szCs w:val="24"/>
                <w:lang w:val="tr-TR"/>
              </w:rPr>
              <w:t xml:space="preserve">3. Eğitim-öğretim faliyetlerinin her dönem sonunda değerlendirilmesi </w:t>
            </w:r>
          </w:p>
        </w:tc>
      </w:tr>
      <w:tr w:rsidR="00490E06" w:rsidRPr="00490E06" w14:paraId="22A4B84D" w14:textId="77777777" w:rsidTr="0064107E">
        <w:trPr>
          <w:trHeight w:val="315"/>
        </w:trPr>
        <w:tc>
          <w:tcPr>
            <w:tcW w:w="2400" w:type="dxa"/>
            <w:vMerge/>
            <w:tcBorders>
              <w:top w:val="single" w:sz="12" w:space="0" w:color="000000"/>
              <w:left w:val="single" w:sz="8" w:space="0" w:color="000000"/>
              <w:bottom w:val="single" w:sz="8" w:space="0" w:color="000000"/>
              <w:right w:val="nil"/>
            </w:tcBorders>
            <w:vAlign w:val="center"/>
            <w:hideMark/>
          </w:tcPr>
          <w:p w14:paraId="1BF1633A" w14:textId="77777777" w:rsidR="00490E06" w:rsidRPr="00490E06" w:rsidRDefault="00490E06" w:rsidP="00490E06">
            <w:pPr>
              <w:widowControl/>
              <w:rPr>
                <w:b/>
                <w:bCs/>
                <w:color w:val="000000"/>
                <w:sz w:val="24"/>
                <w:szCs w:val="24"/>
                <w:lang w:val="tr-TR"/>
              </w:rPr>
            </w:pPr>
          </w:p>
        </w:tc>
        <w:tc>
          <w:tcPr>
            <w:tcW w:w="7655" w:type="dxa"/>
            <w:gridSpan w:val="6"/>
            <w:tcBorders>
              <w:top w:val="single" w:sz="4" w:space="0" w:color="000000"/>
              <w:left w:val="single" w:sz="8" w:space="0" w:color="000000"/>
              <w:bottom w:val="single" w:sz="8" w:space="0" w:color="000000"/>
              <w:right w:val="single" w:sz="8" w:space="0" w:color="000000"/>
            </w:tcBorders>
            <w:shd w:val="clear" w:color="auto" w:fill="auto"/>
            <w:noWrap/>
            <w:vAlign w:val="bottom"/>
            <w:hideMark/>
          </w:tcPr>
          <w:p w14:paraId="16785D6C" w14:textId="77777777" w:rsidR="00490E06" w:rsidRPr="00490E06" w:rsidRDefault="00490E06" w:rsidP="00490E06">
            <w:pPr>
              <w:widowControl/>
              <w:rPr>
                <w:color w:val="000000"/>
                <w:lang w:val="tr-TR"/>
              </w:rPr>
            </w:pPr>
            <w:r w:rsidRPr="00490E06">
              <w:rPr>
                <w:color w:val="000000"/>
                <w:lang w:val="tr-TR"/>
              </w:rPr>
              <w:t>4. Öğretim görevlilerinin idari iş yükünün azaltılması ile eiğitim-öğretim faaliyetlerinin teşvik edilmesi</w:t>
            </w:r>
          </w:p>
        </w:tc>
      </w:tr>
      <w:tr w:rsidR="00490E06" w:rsidRPr="00490E06" w14:paraId="2CC6B515" w14:textId="77777777" w:rsidTr="0064107E">
        <w:trPr>
          <w:trHeight w:val="315"/>
        </w:trPr>
        <w:tc>
          <w:tcPr>
            <w:tcW w:w="2400" w:type="dxa"/>
            <w:tcBorders>
              <w:top w:val="single" w:sz="8" w:space="0" w:color="000000"/>
              <w:left w:val="nil"/>
              <w:bottom w:val="nil"/>
              <w:right w:val="nil"/>
            </w:tcBorders>
            <w:shd w:val="clear" w:color="auto" w:fill="auto"/>
            <w:noWrap/>
            <w:vAlign w:val="bottom"/>
            <w:hideMark/>
          </w:tcPr>
          <w:p w14:paraId="243F2110" w14:textId="77777777" w:rsidR="00490E06" w:rsidRPr="00490E06" w:rsidRDefault="00490E06" w:rsidP="00490E06">
            <w:pPr>
              <w:widowControl/>
              <w:rPr>
                <w:sz w:val="20"/>
                <w:szCs w:val="20"/>
                <w:lang w:val="tr-TR"/>
              </w:rPr>
            </w:pPr>
          </w:p>
        </w:tc>
        <w:tc>
          <w:tcPr>
            <w:tcW w:w="1418" w:type="dxa"/>
            <w:tcBorders>
              <w:top w:val="single" w:sz="8" w:space="0" w:color="000000"/>
              <w:left w:val="nil"/>
              <w:bottom w:val="nil"/>
              <w:right w:val="nil"/>
            </w:tcBorders>
            <w:shd w:val="clear" w:color="auto" w:fill="auto"/>
            <w:noWrap/>
            <w:vAlign w:val="bottom"/>
            <w:hideMark/>
          </w:tcPr>
          <w:p w14:paraId="24E43A68" w14:textId="77777777" w:rsidR="00490E06" w:rsidRDefault="00490E06" w:rsidP="00490E06">
            <w:pPr>
              <w:widowControl/>
              <w:rPr>
                <w:sz w:val="20"/>
                <w:szCs w:val="20"/>
                <w:lang w:val="tr-TR"/>
              </w:rPr>
            </w:pPr>
          </w:p>
          <w:p w14:paraId="62A16838" w14:textId="77777777" w:rsidR="00011322" w:rsidRDefault="00011322" w:rsidP="00490E06">
            <w:pPr>
              <w:widowControl/>
              <w:rPr>
                <w:sz w:val="20"/>
                <w:szCs w:val="20"/>
                <w:lang w:val="tr-TR"/>
              </w:rPr>
            </w:pPr>
          </w:p>
          <w:p w14:paraId="65280E46" w14:textId="77777777" w:rsidR="00011322" w:rsidRDefault="00011322" w:rsidP="00490E06">
            <w:pPr>
              <w:widowControl/>
              <w:rPr>
                <w:sz w:val="20"/>
                <w:szCs w:val="20"/>
                <w:lang w:val="tr-TR"/>
              </w:rPr>
            </w:pPr>
          </w:p>
          <w:p w14:paraId="4CB87CC7" w14:textId="77777777" w:rsidR="00011322" w:rsidRDefault="00011322" w:rsidP="00490E06">
            <w:pPr>
              <w:widowControl/>
              <w:rPr>
                <w:sz w:val="20"/>
                <w:szCs w:val="20"/>
                <w:lang w:val="tr-TR"/>
              </w:rPr>
            </w:pPr>
          </w:p>
          <w:p w14:paraId="5C97C6F7" w14:textId="77777777" w:rsidR="00011322" w:rsidRPr="00490E06" w:rsidRDefault="00011322" w:rsidP="00490E06">
            <w:pPr>
              <w:widowControl/>
              <w:rPr>
                <w:sz w:val="20"/>
                <w:szCs w:val="20"/>
                <w:lang w:val="tr-TR"/>
              </w:rPr>
            </w:pPr>
          </w:p>
        </w:tc>
        <w:tc>
          <w:tcPr>
            <w:tcW w:w="1275" w:type="dxa"/>
            <w:tcBorders>
              <w:top w:val="single" w:sz="8" w:space="0" w:color="000000"/>
              <w:left w:val="nil"/>
              <w:bottom w:val="nil"/>
              <w:right w:val="nil"/>
            </w:tcBorders>
            <w:shd w:val="clear" w:color="auto" w:fill="auto"/>
            <w:noWrap/>
            <w:vAlign w:val="bottom"/>
            <w:hideMark/>
          </w:tcPr>
          <w:p w14:paraId="45B8E86B" w14:textId="77777777" w:rsidR="00490E06" w:rsidRDefault="00490E06" w:rsidP="00490E06">
            <w:pPr>
              <w:widowControl/>
              <w:rPr>
                <w:sz w:val="20"/>
                <w:szCs w:val="20"/>
                <w:lang w:val="tr-TR"/>
              </w:rPr>
            </w:pPr>
          </w:p>
          <w:p w14:paraId="61B91FEB" w14:textId="77777777" w:rsidR="00011322" w:rsidRDefault="00011322" w:rsidP="00490E06">
            <w:pPr>
              <w:widowControl/>
              <w:rPr>
                <w:sz w:val="20"/>
                <w:szCs w:val="20"/>
                <w:lang w:val="tr-TR"/>
              </w:rPr>
            </w:pPr>
          </w:p>
          <w:p w14:paraId="160A6C6A" w14:textId="77777777" w:rsidR="00011322" w:rsidRDefault="00011322" w:rsidP="00490E06">
            <w:pPr>
              <w:widowControl/>
              <w:rPr>
                <w:sz w:val="20"/>
                <w:szCs w:val="20"/>
                <w:lang w:val="tr-TR"/>
              </w:rPr>
            </w:pPr>
          </w:p>
          <w:p w14:paraId="28EDE385" w14:textId="77777777" w:rsidR="00011322" w:rsidRDefault="00011322" w:rsidP="00490E06">
            <w:pPr>
              <w:widowControl/>
              <w:rPr>
                <w:sz w:val="20"/>
                <w:szCs w:val="20"/>
                <w:lang w:val="tr-TR"/>
              </w:rPr>
            </w:pPr>
          </w:p>
          <w:p w14:paraId="493E23F5" w14:textId="77777777" w:rsidR="00011322" w:rsidRDefault="00011322" w:rsidP="00490E06">
            <w:pPr>
              <w:widowControl/>
              <w:rPr>
                <w:sz w:val="20"/>
                <w:szCs w:val="20"/>
                <w:lang w:val="tr-TR"/>
              </w:rPr>
            </w:pPr>
          </w:p>
          <w:p w14:paraId="6FF64225" w14:textId="77777777" w:rsidR="00011322" w:rsidRDefault="00011322" w:rsidP="00490E06">
            <w:pPr>
              <w:widowControl/>
              <w:rPr>
                <w:sz w:val="20"/>
                <w:szCs w:val="20"/>
                <w:lang w:val="tr-TR"/>
              </w:rPr>
            </w:pPr>
          </w:p>
          <w:p w14:paraId="555484F8" w14:textId="77777777" w:rsidR="00011322" w:rsidRDefault="00011322" w:rsidP="00490E06">
            <w:pPr>
              <w:widowControl/>
              <w:rPr>
                <w:sz w:val="20"/>
                <w:szCs w:val="20"/>
                <w:lang w:val="tr-TR"/>
              </w:rPr>
            </w:pPr>
          </w:p>
          <w:p w14:paraId="267DFDEE" w14:textId="77777777" w:rsidR="00011322" w:rsidRDefault="00011322" w:rsidP="00490E06">
            <w:pPr>
              <w:widowControl/>
              <w:rPr>
                <w:sz w:val="20"/>
                <w:szCs w:val="20"/>
                <w:lang w:val="tr-TR"/>
              </w:rPr>
            </w:pPr>
          </w:p>
          <w:p w14:paraId="4A835326" w14:textId="77777777" w:rsidR="00011322" w:rsidRDefault="00011322" w:rsidP="00490E06">
            <w:pPr>
              <w:widowControl/>
              <w:rPr>
                <w:sz w:val="20"/>
                <w:szCs w:val="20"/>
                <w:lang w:val="tr-TR"/>
              </w:rPr>
            </w:pPr>
          </w:p>
          <w:p w14:paraId="2B19C1C8" w14:textId="77777777" w:rsidR="00011322" w:rsidRPr="00490E06" w:rsidRDefault="00011322" w:rsidP="00490E06">
            <w:pPr>
              <w:widowControl/>
              <w:rPr>
                <w:sz w:val="20"/>
                <w:szCs w:val="20"/>
                <w:lang w:val="tr-TR"/>
              </w:rPr>
            </w:pPr>
          </w:p>
        </w:tc>
        <w:tc>
          <w:tcPr>
            <w:tcW w:w="1418" w:type="dxa"/>
            <w:tcBorders>
              <w:top w:val="single" w:sz="8" w:space="0" w:color="000000"/>
              <w:left w:val="nil"/>
              <w:bottom w:val="nil"/>
              <w:right w:val="nil"/>
            </w:tcBorders>
            <w:shd w:val="clear" w:color="auto" w:fill="auto"/>
            <w:noWrap/>
            <w:vAlign w:val="bottom"/>
            <w:hideMark/>
          </w:tcPr>
          <w:p w14:paraId="162BDB7E" w14:textId="77777777" w:rsidR="00490E06" w:rsidRDefault="00490E06" w:rsidP="00490E06">
            <w:pPr>
              <w:widowControl/>
              <w:rPr>
                <w:sz w:val="20"/>
                <w:szCs w:val="20"/>
                <w:lang w:val="tr-TR"/>
              </w:rPr>
            </w:pPr>
          </w:p>
          <w:p w14:paraId="2B902F57" w14:textId="77777777" w:rsidR="008F1ED1" w:rsidRDefault="008F1ED1" w:rsidP="00490E06">
            <w:pPr>
              <w:widowControl/>
              <w:rPr>
                <w:sz w:val="20"/>
                <w:szCs w:val="20"/>
                <w:lang w:val="tr-TR"/>
              </w:rPr>
            </w:pPr>
          </w:p>
          <w:p w14:paraId="5574E9C8" w14:textId="77777777" w:rsidR="008F1ED1" w:rsidRDefault="008F1ED1" w:rsidP="00490E06">
            <w:pPr>
              <w:widowControl/>
              <w:rPr>
                <w:sz w:val="20"/>
                <w:szCs w:val="20"/>
                <w:lang w:val="tr-TR"/>
              </w:rPr>
            </w:pPr>
          </w:p>
          <w:p w14:paraId="01397AF2" w14:textId="77777777" w:rsidR="008F1ED1" w:rsidRDefault="008F1ED1" w:rsidP="00490E06">
            <w:pPr>
              <w:widowControl/>
              <w:rPr>
                <w:sz w:val="20"/>
                <w:szCs w:val="20"/>
                <w:lang w:val="tr-TR"/>
              </w:rPr>
            </w:pPr>
          </w:p>
          <w:p w14:paraId="152E4EDD" w14:textId="77777777" w:rsidR="008F1ED1" w:rsidRDefault="008F1ED1" w:rsidP="00490E06">
            <w:pPr>
              <w:widowControl/>
              <w:rPr>
                <w:sz w:val="20"/>
                <w:szCs w:val="20"/>
                <w:lang w:val="tr-TR"/>
              </w:rPr>
            </w:pPr>
          </w:p>
          <w:p w14:paraId="2C942990" w14:textId="77777777" w:rsidR="008F1ED1" w:rsidRDefault="008F1ED1" w:rsidP="00490E06">
            <w:pPr>
              <w:widowControl/>
              <w:rPr>
                <w:sz w:val="20"/>
                <w:szCs w:val="20"/>
                <w:lang w:val="tr-TR"/>
              </w:rPr>
            </w:pPr>
          </w:p>
          <w:p w14:paraId="4B0B3DE9" w14:textId="77777777" w:rsidR="008F1ED1" w:rsidRDefault="008F1ED1" w:rsidP="00490E06">
            <w:pPr>
              <w:widowControl/>
              <w:rPr>
                <w:sz w:val="20"/>
                <w:szCs w:val="20"/>
                <w:lang w:val="tr-TR"/>
              </w:rPr>
            </w:pPr>
          </w:p>
          <w:p w14:paraId="0952E582" w14:textId="77777777" w:rsidR="008F1ED1" w:rsidRDefault="008F1ED1" w:rsidP="00490E06">
            <w:pPr>
              <w:widowControl/>
              <w:rPr>
                <w:sz w:val="20"/>
                <w:szCs w:val="20"/>
                <w:lang w:val="tr-TR"/>
              </w:rPr>
            </w:pPr>
          </w:p>
          <w:p w14:paraId="4C3B5D87" w14:textId="77777777" w:rsidR="008F1ED1" w:rsidRDefault="008F1ED1" w:rsidP="00490E06">
            <w:pPr>
              <w:widowControl/>
              <w:rPr>
                <w:sz w:val="20"/>
                <w:szCs w:val="20"/>
                <w:lang w:val="tr-TR"/>
              </w:rPr>
            </w:pPr>
          </w:p>
          <w:p w14:paraId="1C7FF1D1" w14:textId="77777777" w:rsidR="008F1ED1" w:rsidRDefault="008F1ED1" w:rsidP="00490E06">
            <w:pPr>
              <w:widowControl/>
              <w:rPr>
                <w:sz w:val="20"/>
                <w:szCs w:val="20"/>
                <w:lang w:val="tr-TR"/>
              </w:rPr>
            </w:pPr>
          </w:p>
          <w:p w14:paraId="736C965F" w14:textId="77777777" w:rsidR="008F1ED1" w:rsidRDefault="008F1ED1" w:rsidP="00490E06">
            <w:pPr>
              <w:widowControl/>
              <w:rPr>
                <w:sz w:val="20"/>
                <w:szCs w:val="20"/>
                <w:lang w:val="tr-TR"/>
              </w:rPr>
            </w:pPr>
          </w:p>
          <w:p w14:paraId="27D1A43D" w14:textId="77777777" w:rsidR="008F1ED1" w:rsidRDefault="008F1ED1" w:rsidP="00490E06">
            <w:pPr>
              <w:widowControl/>
              <w:rPr>
                <w:sz w:val="20"/>
                <w:szCs w:val="20"/>
                <w:lang w:val="tr-TR"/>
              </w:rPr>
            </w:pPr>
          </w:p>
          <w:p w14:paraId="30967707" w14:textId="77777777" w:rsidR="008F1ED1" w:rsidRDefault="008F1ED1" w:rsidP="00490E06">
            <w:pPr>
              <w:widowControl/>
              <w:rPr>
                <w:sz w:val="20"/>
                <w:szCs w:val="20"/>
                <w:lang w:val="tr-TR"/>
              </w:rPr>
            </w:pPr>
          </w:p>
          <w:p w14:paraId="17610A3B" w14:textId="77777777" w:rsidR="008F1ED1" w:rsidRDefault="008F1ED1" w:rsidP="00490E06">
            <w:pPr>
              <w:widowControl/>
              <w:rPr>
                <w:sz w:val="20"/>
                <w:szCs w:val="20"/>
                <w:lang w:val="tr-TR"/>
              </w:rPr>
            </w:pPr>
          </w:p>
          <w:p w14:paraId="00D2463D" w14:textId="77777777" w:rsidR="008F1ED1" w:rsidRDefault="008F1ED1" w:rsidP="00490E06">
            <w:pPr>
              <w:widowControl/>
              <w:rPr>
                <w:sz w:val="20"/>
                <w:szCs w:val="20"/>
                <w:lang w:val="tr-TR"/>
              </w:rPr>
            </w:pPr>
          </w:p>
          <w:p w14:paraId="1DDD4C9B" w14:textId="77777777" w:rsidR="008F1ED1" w:rsidRDefault="008F1ED1" w:rsidP="00490E06">
            <w:pPr>
              <w:widowControl/>
              <w:rPr>
                <w:sz w:val="20"/>
                <w:szCs w:val="20"/>
                <w:lang w:val="tr-TR"/>
              </w:rPr>
            </w:pPr>
          </w:p>
          <w:p w14:paraId="4DD0A3DC" w14:textId="77777777" w:rsidR="008F1ED1" w:rsidRDefault="008F1ED1" w:rsidP="00490E06">
            <w:pPr>
              <w:widowControl/>
              <w:rPr>
                <w:sz w:val="20"/>
                <w:szCs w:val="20"/>
                <w:lang w:val="tr-TR"/>
              </w:rPr>
            </w:pPr>
          </w:p>
          <w:p w14:paraId="582B1430" w14:textId="77777777" w:rsidR="008F1ED1" w:rsidRDefault="008F1ED1" w:rsidP="00490E06">
            <w:pPr>
              <w:widowControl/>
              <w:rPr>
                <w:sz w:val="20"/>
                <w:szCs w:val="20"/>
                <w:lang w:val="tr-TR"/>
              </w:rPr>
            </w:pPr>
          </w:p>
          <w:p w14:paraId="07B24EC1" w14:textId="77777777" w:rsidR="008F1ED1" w:rsidRPr="00490E06" w:rsidRDefault="008F1ED1" w:rsidP="00490E06">
            <w:pPr>
              <w:widowControl/>
              <w:rPr>
                <w:sz w:val="20"/>
                <w:szCs w:val="20"/>
                <w:lang w:val="tr-TR"/>
              </w:rPr>
            </w:pPr>
          </w:p>
        </w:tc>
        <w:tc>
          <w:tcPr>
            <w:tcW w:w="1276" w:type="dxa"/>
            <w:tcBorders>
              <w:top w:val="single" w:sz="8" w:space="0" w:color="000000"/>
              <w:left w:val="nil"/>
              <w:bottom w:val="nil"/>
              <w:right w:val="nil"/>
            </w:tcBorders>
            <w:shd w:val="clear" w:color="auto" w:fill="auto"/>
            <w:noWrap/>
            <w:vAlign w:val="bottom"/>
            <w:hideMark/>
          </w:tcPr>
          <w:p w14:paraId="5E84095E" w14:textId="77777777" w:rsidR="00490E06" w:rsidRPr="00490E06" w:rsidRDefault="00490E06" w:rsidP="00490E06">
            <w:pPr>
              <w:widowControl/>
              <w:rPr>
                <w:sz w:val="20"/>
                <w:szCs w:val="20"/>
                <w:lang w:val="tr-TR"/>
              </w:rPr>
            </w:pPr>
          </w:p>
        </w:tc>
        <w:tc>
          <w:tcPr>
            <w:tcW w:w="1134" w:type="dxa"/>
            <w:tcBorders>
              <w:top w:val="single" w:sz="8" w:space="0" w:color="000000"/>
              <w:left w:val="nil"/>
              <w:bottom w:val="nil"/>
              <w:right w:val="nil"/>
            </w:tcBorders>
            <w:shd w:val="clear" w:color="auto" w:fill="auto"/>
            <w:noWrap/>
            <w:vAlign w:val="bottom"/>
            <w:hideMark/>
          </w:tcPr>
          <w:p w14:paraId="0A685164" w14:textId="77777777" w:rsidR="00490E06" w:rsidRPr="00490E06" w:rsidRDefault="00490E06" w:rsidP="00490E06">
            <w:pPr>
              <w:widowControl/>
              <w:rPr>
                <w:sz w:val="20"/>
                <w:szCs w:val="20"/>
                <w:lang w:val="tr-TR"/>
              </w:rPr>
            </w:pPr>
          </w:p>
        </w:tc>
        <w:tc>
          <w:tcPr>
            <w:tcW w:w="1134" w:type="dxa"/>
            <w:tcBorders>
              <w:top w:val="single" w:sz="8" w:space="0" w:color="000000"/>
              <w:left w:val="nil"/>
              <w:bottom w:val="nil"/>
              <w:right w:val="nil"/>
            </w:tcBorders>
            <w:shd w:val="clear" w:color="auto" w:fill="auto"/>
            <w:noWrap/>
            <w:vAlign w:val="bottom"/>
            <w:hideMark/>
          </w:tcPr>
          <w:p w14:paraId="5F070E91" w14:textId="77777777" w:rsidR="00490E06" w:rsidRPr="00490E06" w:rsidRDefault="00490E06" w:rsidP="00490E06">
            <w:pPr>
              <w:widowControl/>
              <w:rPr>
                <w:sz w:val="20"/>
                <w:szCs w:val="20"/>
                <w:lang w:val="tr-TR"/>
              </w:rPr>
            </w:pPr>
          </w:p>
        </w:tc>
      </w:tr>
      <w:tr w:rsidR="00011322" w:rsidRPr="00490E06" w14:paraId="65E9FE6F" w14:textId="77777777" w:rsidTr="00490E06">
        <w:trPr>
          <w:trHeight w:val="315"/>
        </w:trPr>
        <w:tc>
          <w:tcPr>
            <w:tcW w:w="2400" w:type="dxa"/>
            <w:tcBorders>
              <w:top w:val="nil"/>
              <w:left w:val="nil"/>
              <w:bottom w:val="nil"/>
              <w:right w:val="nil"/>
            </w:tcBorders>
            <w:shd w:val="clear" w:color="auto" w:fill="auto"/>
            <w:noWrap/>
            <w:vAlign w:val="bottom"/>
          </w:tcPr>
          <w:p w14:paraId="5E1DA963" w14:textId="77777777" w:rsidR="00011322" w:rsidRPr="00490E06" w:rsidRDefault="00011322" w:rsidP="00490E06">
            <w:pPr>
              <w:widowControl/>
              <w:rPr>
                <w:sz w:val="20"/>
                <w:szCs w:val="20"/>
                <w:lang w:val="tr-TR"/>
              </w:rPr>
            </w:pPr>
          </w:p>
        </w:tc>
        <w:tc>
          <w:tcPr>
            <w:tcW w:w="1418" w:type="dxa"/>
            <w:tcBorders>
              <w:top w:val="nil"/>
              <w:left w:val="nil"/>
              <w:bottom w:val="nil"/>
              <w:right w:val="nil"/>
            </w:tcBorders>
            <w:shd w:val="clear" w:color="auto" w:fill="auto"/>
            <w:noWrap/>
            <w:vAlign w:val="bottom"/>
          </w:tcPr>
          <w:p w14:paraId="32F83519" w14:textId="77777777" w:rsidR="00011322" w:rsidRDefault="00011322" w:rsidP="00490E06">
            <w:pPr>
              <w:widowControl/>
              <w:rPr>
                <w:sz w:val="20"/>
                <w:szCs w:val="20"/>
                <w:lang w:val="tr-TR"/>
              </w:rPr>
            </w:pPr>
          </w:p>
        </w:tc>
        <w:tc>
          <w:tcPr>
            <w:tcW w:w="1275" w:type="dxa"/>
            <w:tcBorders>
              <w:top w:val="nil"/>
              <w:left w:val="nil"/>
              <w:bottom w:val="nil"/>
              <w:right w:val="nil"/>
            </w:tcBorders>
            <w:shd w:val="clear" w:color="auto" w:fill="auto"/>
            <w:noWrap/>
            <w:vAlign w:val="bottom"/>
          </w:tcPr>
          <w:p w14:paraId="7719DCC4" w14:textId="764ED92B" w:rsidR="001D56F0" w:rsidRDefault="001D56F0" w:rsidP="00490E06">
            <w:pPr>
              <w:widowControl/>
              <w:rPr>
                <w:sz w:val="20"/>
                <w:szCs w:val="20"/>
                <w:lang w:val="tr-TR"/>
              </w:rPr>
            </w:pPr>
          </w:p>
        </w:tc>
        <w:tc>
          <w:tcPr>
            <w:tcW w:w="1418" w:type="dxa"/>
            <w:tcBorders>
              <w:top w:val="nil"/>
              <w:left w:val="nil"/>
              <w:bottom w:val="nil"/>
              <w:right w:val="nil"/>
            </w:tcBorders>
            <w:shd w:val="clear" w:color="auto" w:fill="auto"/>
            <w:noWrap/>
            <w:vAlign w:val="bottom"/>
          </w:tcPr>
          <w:p w14:paraId="36373F7E" w14:textId="77777777" w:rsidR="00011322" w:rsidRDefault="00011322" w:rsidP="00490E06">
            <w:pPr>
              <w:widowControl/>
              <w:rPr>
                <w:sz w:val="20"/>
                <w:szCs w:val="20"/>
                <w:lang w:val="tr-TR"/>
              </w:rPr>
            </w:pPr>
          </w:p>
        </w:tc>
        <w:tc>
          <w:tcPr>
            <w:tcW w:w="1276" w:type="dxa"/>
            <w:tcBorders>
              <w:top w:val="nil"/>
              <w:left w:val="nil"/>
              <w:bottom w:val="nil"/>
              <w:right w:val="nil"/>
            </w:tcBorders>
            <w:shd w:val="clear" w:color="auto" w:fill="auto"/>
            <w:noWrap/>
            <w:vAlign w:val="bottom"/>
          </w:tcPr>
          <w:p w14:paraId="008B9B05" w14:textId="77777777" w:rsidR="00011322" w:rsidRPr="00490E06" w:rsidRDefault="00011322" w:rsidP="00490E06">
            <w:pPr>
              <w:widowControl/>
              <w:rPr>
                <w:sz w:val="20"/>
                <w:szCs w:val="20"/>
                <w:lang w:val="tr-TR"/>
              </w:rPr>
            </w:pPr>
          </w:p>
        </w:tc>
        <w:tc>
          <w:tcPr>
            <w:tcW w:w="1134" w:type="dxa"/>
            <w:tcBorders>
              <w:top w:val="nil"/>
              <w:left w:val="nil"/>
              <w:bottom w:val="nil"/>
              <w:right w:val="nil"/>
            </w:tcBorders>
            <w:shd w:val="clear" w:color="auto" w:fill="auto"/>
            <w:noWrap/>
            <w:vAlign w:val="bottom"/>
          </w:tcPr>
          <w:p w14:paraId="06C6C4EB" w14:textId="77777777" w:rsidR="00011322" w:rsidRPr="00490E06" w:rsidRDefault="00011322" w:rsidP="00490E06">
            <w:pPr>
              <w:widowControl/>
              <w:rPr>
                <w:sz w:val="20"/>
                <w:szCs w:val="20"/>
                <w:lang w:val="tr-TR"/>
              </w:rPr>
            </w:pPr>
          </w:p>
        </w:tc>
        <w:tc>
          <w:tcPr>
            <w:tcW w:w="1134" w:type="dxa"/>
            <w:tcBorders>
              <w:top w:val="nil"/>
              <w:left w:val="nil"/>
              <w:bottom w:val="nil"/>
              <w:right w:val="nil"/>
            </w:tcBorders>
            <w:shd w:val="clear" w:color="auto" w:fill="auto"/>
            <w:noWrap/>
            <w:vAlign w:val="bottom"/>
          </w:tcPr>
          <w:p w14:paraId="127D2465" w14:textId="77777777" w:rsidR="00011322" w:rsidRPr="00490E06" w:rsidRDefault="00011322" w:rsidP="00490E06">
            <w:pPr>
              <w:widowControl/>
              <w:rPr>
                <w:sz w:val="20"/>
                <w:szCs w:val="20"/>
                <w:lang w:val="tr-TR"/>
              </w:rPr>
            </w:pPr>
          </w:p>
        </w:tc>
      </w:tr>
      <w:tr w:rsidR="0064107E" w:rsidRPr="00490E06" w14:paraId="41C7B06B" w14:textId="77777777" w:rsidTr="00354BE1">
        <w:trPr>
          <w:trHeight w:val="1142"/>
        </w:trPr>
        <w:tc>
          <w:tcPr>
            <w:tcW w:w="2400" w:type="dxa"/>
            <w:tcBorders>
              <w:top w:val="nil"/>
              <w:left w:val="nil"/>
              <w:bottom w:val="single" w:sz="8" w:space="0" w:color="000000"/>
              <w:right w:val="nil"/>
            </w:tcBorders>
            <w:shd w:val="clear" w:color="auto" w:fill="auto"/>
            <w:noWrap/>
            <w:vAlign w:val="bottom"/>
          </w:tcPr>
          <w:p w14:paraId="499EF311" w14:textId="09BED16C" w:rsidR="0064107E" w:rsidRPr="00490E06" w:rsidRDefault="0064107E" w:rsidP="00490E06">
            <w:pPr>
              <w:widowControl/>
              <w:rPr>
                <w:sz w:val="20"/>
                <w:szCs w:val="20"/>
                <w:lang w:val="tr-TR"/>
              </w:rPr>
            </w:pPr>
          </w:p>
        </w:tc>
        <w:tc>
          <w:tcPr>
            <w:tcW w:w="1418" w:type="dxa"/>
            <w:tcBorders>
              <w:top w:val="nil"/>
              <w:left w:val="nil"/>
              <w:bottom w:val="single" w:sz="8" w:space="0" w:color="000000"/>
              <w:right w:val="nil"/>
            </w:tcBorders>
            <w:shd w:val="clear" w:color="auto" w:fill="auto"/>
            <w:noWrap/>
            <w:vAlign w:val="bottom"/>
          </w:tcPr>
          <w:p w14:paraId="71DFAE5C" w14:textId="77777777" w:rsidR="0064107E" w:rsidRDefault="0064107E" w:rsidP="00490E06">
            <w:pPr>
              <w:widowControl/>
              <w:rPr>
                <w:sz w:val="20"/>
                <w:szCs w:val="20"/>
                <w:lang w:val="tr-TR"/>
              </w:rPr>
            </w:pPr>
          </w:p>
        </w:tc>
        <w:tc>
          <w:tcPr>
            <w:tcW w:w="1275" w:type="dxa"/>
            <w:tcBorders>
              <w:top w:val="nil"/>
              <w:left w:val="nil"/>
              <w:bottom w:val="single" w:sz="8" w:space="0" w:color="000000"/>
              <w:right w:val="nil"/>
            </w:tcBorders>
            <w:shd w:val="clear" w:color="auto" w:fill="auto"/>
            <w:noWrap/>
            <w:vAlign w:val="bottom"/>
          </w:tcPr>
          <w:p w14:paraId="72A750E5" w14:textId="77777777" w:rsidR="0064107E" w:rsidRDefault="0064107E" w:rsidP="00490E06">
            <w:pPr>
              <w:widowControl/>
              <w:rPr>
                <w:sz w:val="20"/>
                <w:szCs w:val="20"/>
                <w:lang w:val="tr-TR"/>
              </w:rPr>
            </w:pPr>
          </w:p>
          <w:p w14:paraId="3D52CAEB" w14:textId="77777777" w:rsidR="0077512B" w:rsidRDefault="0077512B" w:rsidP="00490E06">
            <w:pPr>
              <w:widowControl/>
              <w:rPr>
                <w:sz w:val="20"/>
                <w:szCs w:val="20"/>
                <w:lang w:val="tr-TR"/>
              </w:rPr>
            </w:pPr>
          </w:p>
          <w:p w14:paraId="1878D8B3" w14:textId="77777777" w:rsidR="0077512B" w:rsidRDefault="0077512B" w:rsidP="00490E06">
            <w:pPr>
              <w:widowControl/>
              <w:rPr>
                <w:sz w:val="20"/>
                <w:szCs w:val="20"/>
                <w:lang w:val="tr-TR"/>
              </w:rPr>
            </w:pPr>
          </w:p>
          <w:p w14:paraId="6C8E4E79" w14:textId="77777777" w:rsidR="0077512B" w:rsidRDefault="0077512B" w:rsidP="00490E06">
            <w:pPr>
              <w:widowControl/>
              <w:rPr>
                <w:sz w:val="20"/>
                <w:szCs w:val="20"/>
                <w:lang w:val="tr-TR"/>
              </w:rPr>
            </w:pPr>
          </w:p>
          <w:p w14:paraId="0F752907" w14:textId="77777777" w:rsidR="0077512B" w:rsidRDefault="0077512B" w:rsidP="00490E06">
            <w:pPr>
              <w:widowControl/>
              <w:rPr>
                <w:sz w:val="20"/>
                <w:szCs w:val="20"/>
                <w:lang w:val="tr-TR"/>
              </w:rPr>
            </w:pPr>
          </w:p>
          <w:p w14:paraId="334A1CEE" w14:textId="77777777" w:rsidR="0077512B" w:rsidRDefault="0077512B" w:rsidP="00490E06">
            <w:pPr>
              <w:widowControl/>
              <w:rPr>
                <w:sz w:val="20"/>
                <w:szCs w:val="20"/>
                <w:lang w:val="tr-TR"/>
              </w:rPr>
            </w:pPr>
          </w:p>
          <w:p w14:paraId="0B8BD56C" w14:textId="77777777" w:rsidR="0077512B" w:rsidRDefault="0077512B" w:rsidP="00490E06">
            <w:pPr>
              <w:widowControl/>
              <w:rPr>
                <w:sz w:val="20"/>
                <w:szCs w:val="20"/>
                <w:lang w:val="tr-TR"/>
              </w:rPr>
            </w:pPr>
          </w:p>
          <w:p w14:paraId="2D3101CC" w14:textId="3D449819" w:rsidR="0077512B" w:rsidRDefault="0077512B" w:rsidP="00490E06">
            <w:pPr>
              <w:widowControl/>
              <w:rPr>
                <w:sz w:val="20"/>
                <w:szCs w:val="20"/>
                <w:lang w:val="tr-TR"/>
              </w:rPr>
            </w:pPr>
          </w:p>
        </w:tc>
        <w:tc>
          <w:tcPr>
            <w:tcW w:w="1418" w:type="dxa"/>
            <w:tcBorders>
              <w:top w:val="nil"/>
              <w:left w:val="nil"/>
              <w:bottom w:val="single" w:sz="8" w:space="0" w:color="000000"/>
              <w:right w:val="nil"/>
            </w:tcBorders>
            <w:shd w:val="clear" w:color="auto" w:fill="auto"/>
            <w:noWrap/>
            <w:vAlign w:val="bottom"/>
          </w:tcPr>
          <w:p w14:paraId="4C1ECB0C" w14:textId="77777777" w:rsidR="0064107E" w:rsidRDefault="0064107E" w:rsidP="00490E06">
            <w:pPr>
              <w:widowControl/>
              <w:rPr>
                <w:sz w:val="20"/>
                <w:szCs w:val="20"/>
                <w:lang w:val="tr-TR"/>
              </w:rPr>
            </w:pPr>
          </w:p>
        </w:tc>
        <w:tc>
          <w:tcPr>
            <w:tcW w:w="1276" w:type="dxa"/>
            <w:tcBorders>
              <w:top w:val="nil"/>
              <w:left w:val="nil"/>
              <w:bottom w:val="single" w:sz="8" w:space="0" w:color="000000"/>
              <w:right w:val="nil"/>
            </w:tcBorders>
            <w:shd w:val="clear" w:color="auto" w:fill="auto"/>
            <w:noWrap/>
            <w:vAlign w:val="bottom"/>
          </w:tcPr>
          <w:p w14:paraId="54606054" w14:textId="77777777" w:rsidR="0064107E" w:rsidRPr="00490E06" w:rsidRDefault="0064107E" w:rsidP="00490E06">
            <w:pPr>
              <w:widowControl/>
              <w:rPr>
                <w:sz w:val="20"/>
                <w:szCs w:val="20"/>
                <w:lang w:val="tr-TR"/>
              </w:rPr>
            </w:pPr>
          </w:p>
        </w:tc>
        <w:tc>
          <w:tcPr>
            <w:tcW w:w="1134" w:type="dxa"/>
            <w:tcBorders>
              <w:top w:val="nil"/>
              <w:left w:val="nil"/>
              <w:bottom w:val="single" w:sz="8" w:space="0" w:color="000000"/>
              <w:right w:val="nil"/>
            </w:tcBorders>
            <w:shd w:val="clear" w:color="auto" w:fill="auto"/>
            <w:noWrap/>
            <w:vAlign w:val="bottom"/>
          </w:tcPr>
          <w:p w14:paraId="105C4F9C" w14:textId="77777777" w:rsidR="0064107E" w:rsidRPr="00490E06" w:rsidRDefault="0064107E" w:rsidP="00490E06">
            <w:pPr>
              <w:widowControl/>
              <w:rPr>
                <w:sz w:val="20"/>
                <w:szCs w:val="20"/>
                <w:lang w:val="tr-TR"/>
              </w:rPr>
            </w:pPr>
          </w:p>
        </w:tc>
        <w:tc>
          <w:tcPr>
            <w:tcW w:w="1134" w:type="dxa"/>
            <w:tcBorders>
              <w:top w:val="nil"/>
              <w:left w:val="nil"/>
              <w:bottom w:val="single" w:sz="8" w:space="0" w:color="000000"/>
              <w:right w:val="nil"/>
            </w:tcBorders>
            <w:shd w:val="clear" w:color="auto" w:fill="auto"/>
            <w:noWrap/>
            <w:vAlign w:val="bottom"/>
          </w:tcPr>
          <w:p w14:paraId="4066C606" w14:textId="77777777" w:rsidR="0064107E" w:rsidRPr="00490E06" w:rsidRDefault="0064107E" w:rsidP="00490E06">
            <w:pPr>
              <w:widowControl/>
              <w:rPr>
                <w:sz w:val="20"/>
                <w:szCs w:val="20"/>
                <w:lang w:val="tr-TR"/>
              </w:rPr>
            </w:pPr>
          </w:p>
        </w:tc>
      </w:tr>
      <w:tr w:rsidR="00490E06" w:rsidRPr="00490E06" w14:paraId="7153269B" w14:textId="77777777" w:rsidTr="00490E06">
        <w:trPr>
          <w:trHeight w:val="315"/>
        </w:trPr>
        <w:tc>
          <w:tcPr>
            <w:tcW w:w="10055" w:type="dxa"/>
            <w:gridSpan w:val="7"/>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20BF98BC" w14:textId="77777777" w:rsidR="00490E06" w:rsidRPr="00490E06" w:rsidRDefault="00490E06" w:rsidP="00490E06">
            <w:pPr>
              <w:widowControl/>
              <w:jc w:val="center"/>
              <w:rPr>
                <w:b/>
                <w:bCs/>
                <w:color w:val="000000"/>
                <w:sz w:val="24"/>
                <w:szCs w:val="24"/>
                <w:lang w:val="tr-TR"/>
              </w:rPr>
            </w:pPr>
            <w:r w:rsidRPr="00490E06">
              <w:rPr>
                <w:b/>
                <w:bCs/>
                <w:color w:val="000000"/>
                <w:sz w:val="24"/>
                <w:szCs w:val="24"/>
                <w:lang w:val="tr-TR"/>
              </w:rPr>
              <w:t>HEDEF KARTI</w:t>
            </w:r>
          </w:p>
        </w:tc>
      </w:tr>
      <w:tr w:rsidR="00490E06" w:rsidRPr="00490E06" w14:paraId="64976A9D" w14:textId="77777777" w:rsidTr="0064107E">
        <w:trPr>
          <w:trHeight w:val="315"/>
        </w:trPr>
        <w:tc>
          <w:tcPr>
            <w:tcW w:w="2400" w:type="dxa"/>
            <w:tcBorders>
              <w:top w:val="single" w:sz="8" w:space="0" w:color="000000"/>
              <w:left w:val="single" w:sz="8" w:space="0" w:color="000000"/>
              <w:bottom w:val="single" w:sz="8" w:space="0" w:color="000000"/>
              <w:right w:val="single" w:sz="8" w:space="0" w:color="000000"/>
            </w:tcBorders>
            <w:shd w:val="clear" w:color="C5E0B3" w:fill="C5E0B3"/>
            <w:noWrap/>
            <w:vAlign w:val="center"/>
            <w:hideMark/>
          </w:tcPr>
          <w:p w14:paraId="1DFCFEFF"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 xml:space="preserve">AMAÇ- 1                         </w:t>
            </w:r>
          </w:p>
        </w:tc>
        <w:tc>
          <w:tcPr>
            <w:tcW w:w="7655" w:type="dxa"/>
            <w:gridSpan w:val="6"/>
            <w:tcBorders>
              <w:top w:val="single" w:sz="8" w:space="0" w:color="000000"/>
              <w:left w:val="nil"/>
              <w:bottom w:val="single" w:sz="8" w:space="0" w:color="000000"/>
              <w:right w:val="single" w:sz="8" w:space="0" w:color="000000"/>
            </w:tcBorders>
            <w:shd w:val="clear" w:color="C5E0B3" w:fill="C5E0B3"/>
            <w:noWrap/>
            <w:vAlign w:val="center"/>
            <w:hideMark/>
          </w:tcPr>
          <w:p w14:paraId="0DCF4BB1" w14:textId="77777777" w:rsidR="00490E06" w:rsidRPr="00490E06" w:rsidRDefault="00490E06" w:rsidP="00490E06">
            <w:pPr>
              <w:widowControl/>
              <w:jc w:val="center"/>
              <w:rPr>
                <w:b/>
                <w:bCs/>
                <w:color w:val="000000"/>
                <w:sz w:val="24"/>
                <w:szCs w:val="24"/>
                <w:lang w:val="tr-TR"/>
              </w:rPr>
            </w:pPr>
            <w:r w:rsidRPr="00490E06">
              <w:rPr>
                <w:b/>
                <w:bCs/>
                <w:color w:val="000000"/>
                <w:sz w:val="24"/>
                <w:szCs w:val="24"/>
                <w:lang w:val="tr-TR"/>
              </w:rPr>
              <w:t>GÜÇLÜ BİR KALİTE KÜLTÜRÜ VE KALİTE GÜVENCE SİSTEMİ OLUŞTURMAK</w:t>
            </w:r>
          </w:p>
        </w:tc>
      </w:tr>
      <w:tr w:rsidR="00490E06" w:rsidRPr="00490E06" w14:paraId="142BD92B" w14:textId="77777777" w:rsidTr="0064107E">
        <w:trPr>
          <w:trHeight w:val="315"/>
        </w:trPr>
        <w:tc>
          <w:tcPr>
            <w:tcW w:w="240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FE1F469"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HEDEF -1.2</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3A6A1EC9" w14:textId="77777777" w:rsidR="00490E06" w:rsidRPr="008F1ED1" w:rsidRDefault="00490E06" w:rsidP="008F1ED1">
            <w:pPr>
              <w:widowControl/>
              <w:rPr>
                <w:bCs/>
                <w:color w:val="000000"/>
                <w:sz w:val="24"/>
                <w:szCs w:val="16"/>
                <w:lang w:val="tr-TR"/>
              </w:rPr>
            </w:pPr>
            <w:r w:rsidRPr="008F1ED1">
              <w:rPr>
                <w:bCs/>
                <w:color w:val="000000"/>
                <w:sz w:val="24"/>
                <w:szCs w:val="16"/>
                <w:lang w:val="tr-TR"/>
              </w:rPr>
              <w:t>Kurumun stratejik planında yer alan araştırma-geliştirme faaliyetlerine ilişkin hedefleri gerçekleştirmesi</w:t>
            </w:r>
          </w:p>
        </w:tc>
      </w:tr>
      <w:tr w:rsidR="00490E06" w:rsidRPr="00490E06" w14:paraId="05D0A691" w14:textId="77777777" w:rsidTr="0064107E">
        <w:trPr>
          <w:trHeight w:val="315"/>
        </w:trPr>
        <w:tc>
          <w:tcPr>
            <w:tcW w:w="24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136F96B" w14:textId="77777777" w:rsidR="00490E06" w:rsidRPr="00490E06" w:rsidRDefault="00490E06" w:rsidP="00011322">
            <w:pPr>
              <w:widowControl/>
              <w:rPr>
                <w:color w:val="000000"/>
                <w:sz w:val="24"/>
                <w:szCs w:val="24"/>
                <w:lang w:val="tr-TR"/>
              </w:rPr>
            </w:pPr>
            <w:r w:rsidRPr="00490E06">
              <w:rPr>
                <w:color w:val="000000"/>
                <w:sz w:val="24"/>
                <w:szCs w:val="24"/>
                <w:lang w:val="tr-TR"/>
              </w:rPr>
              <w:t>PG-1.2.1</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650B83EA" w14:textId="77777777" w:rsidR="00490E06" w:rsidRPr="008F1ED1" w:rsidRDefault="00490E06" w:rsidP="008F1ED1">
            <w:pPr>
              <w:widowControl/>
              <w:rPr>
                <w:bCs/>
                <w:color w:val="000000"/>
                <w:sz w:val="24"/>
                <w:szCs w:val="16"/>
                <w:lang w:val="tr-TR"/>
              </w:rPr>
            </w:pPr>
            <w:r w:rsidRPr="008F1ED1">
              <w:rPr>
                <w:bCs/>
                <w:color w:val="000000"/>
                <w:sz w:val="24"/>
                <w:szCs w:val="16"/>
                <w:lang w:val="tr-TR"/>
              </w:rPr>
              <w:t>Kurumun stratejik planında yer alan araştırma-geliştirme faaliyetlerine ilişkin hedefleri gerçekleştirme yüzdesi (% olarak)</w:t>
            </w:r>
          </w:p>
        </w:tc>
      </w:tr>
      <w:tr w:rsidR="00490E06" w:rsidRPr="00490E06" w14:paraId="10FC5ED6" w14:textId="77777777" w:rsidTr="0064107E">
        <w:trPr>
          <w:trHeight w:val="315"/>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3092B423" w14:textId="77777777" w:rsidR="00490E06" w:rsidRPr="00490E06" w:rsidRDefault="00490E06" w:rsidP="00490E06">
            <w:pPr>
              <w:widowControl/>
              <w:rPr>
                <w:color w:val="000000"/>
                <w:sz w:val="24"/>
                <w:szCs w:val="24"/>
                <w:lang w:val="tr-TR"/>
              </w:rPr>
            </w:pPr>
          </w:p>
        </w:tc>
        <w:tc>
          <w:tcPr>
            <w:tcW w:w="1418" w:type="dxa"/>
            <w:tcBorders>
              <w:top w:val="single" w:sz="8" w:space="0" w:color="000000"/>
              <w:left w:val="nil"/>
              <w:bottom w:val="single" w:sz="8" w:space="0" w:color="000000"/>
              <w:right w:val="single" w:sz="8" w:space="0" w:color="000000"/>
            </w:tcBorders>
            <w:shd w:val="clear" w:color="FFFF00" w:fill="FFFF00"/>
            <w:noWrap/>
            <w:vAlign w:val="center"/>
            <w:hideMark/>
          </w:tcPr>
          <w:p w14:paraId="071563AE"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2021</w:t>
            </w:r>
          </w:p>
        </w:tc>
        <w:tc>
          <w:tcPr>
            <w:tcW w:w="1275" w:type="dxa"/>
            <w:tcBorders>
              <w:top w:val="single" w:sz="8" w:space="0" w:color="000000"/>
              <w:left w:val="nil"/>
              <w:bottom w:val="single" w:sz="8" w:space="0" w:color="000000"/>
              <w:right w:val="single" w:sz="8" w:space="0" w:color="000000"/>
            </w:tcBorders>
            <w:shd w:val="clear" w:color="FFFF00" w:fill="FFFF00"/>
            <w:noWrap/>
            <w:vAlign w:val="center"/>
            <w:hideMark/>
          </w:tcPr>
          <w:p w14:paraId="5A9DD031"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2022</w:t>
            </w:r>
          </w:p>
        </w:tc>
        <w:tc>
          <w:tcPr>
            <w:tcW w:w="1418" w:type="dxa"/>
            <w:tcBorders>
              <w:top w:val="single" w:sz="8" w:space="0" w:color="000000"/>
              <w:left w:val="nil"/>
              <w:bottom w:val="single" w:sz="8" w:space="0" w:color="000000"/>
              <w:right w:val="single" w:sz="8" w:space="0" w:color="000000"/>
            </w:tcBorders>
            <w:shd w:val="clear" w:color="FFFF00" w:fill="FFFF00"/>
            <w:noWrap/>
            <w:vAlign w:val="center"/>
            <w:hideMark/>
          </w:tcPr>
          <w:p w14:paraId="7348DAAA"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2023</w:t>
            </w:r>
          </w:p>
        </w:tc>
        <w:tc>
          <w:tcPr>
            <w:tcW w:w="1276" w:type="dxa"/>
            <w:tcBorders>
              <w:top w:val="single" w:sz="8" w:space="0" w:color="000000"/>
              <w:left w:val="nil"/>
              <w:bottom w:val="single" w:sz="8" w:space="0" w:color="000000"/>
              <w:right w:val="single" w:sz="8" w:space="0" w:color="000000"/>
            </w:tcBorders>
            <w:shd w:val="clear" w:color="FFFF00" w:fill="FFFF00"/>
            <w:noWrap/>
            <w:vAlign w:val="center"/>
            <w:hideMark/>
          </w:tcPr>
          <w:p w14:paraId="4CF9970E"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2024</w:t>
            </w:r>
          </w:p>
        </w:tc>
        <w:tc>
          <w:tcPr>
            <w:tcW w:w="1134" w:type="dxa"/>
            <w:tcBorders>
              <w:top w:val="single" w:sz="8" w:space="0" w:color="000000"/>
              <w:left w:val="nil"/>
              <w:bottom w:val="single" w:sz="8" w:space="0" w:color="000000"/>
              <w:right w:val="single" w:sz="8" w:space="0" w:color="000000"/>
            </w:tcBorders>
            <w:shd w:val="clear" w:color="FFFF00" w:fill="FFFF00"/>
            <w:noWrap/>
            <w:vAlign w:val="center"/>
            <w:hideMark/>
          </w:tcPr>
          <w:p w14:paraId="1E24D220"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2025</w:t>
            </w:r>
          </w:p>
        </w:tc>
        <w:tc>
          <w:tcPr>
            <w:tcW w:w="1134" w:type="dxa"/>
            <w:tcBorders>
              <w:top w:val="single" w:sz="8" w:space="0" w:color="000000"/>
              <w:left w:val="nil"/>
              <w:bottom w:val="single" w:sz="8" w:space="0" w:color="000000"/>
              <w:right w:val="single" w:sz="8" w:space="0" w:color="000000"/>
            </w:tcBorders>
            <w:shd w:val="clear" w:color="FFFF00" w:fill="FFFF00"/>
            <w:noWrap/>
            <w:vAlign w:val="center"/>
            <w:hideMark/>
          </w:tcPr>
          <w:p w14:paraId="059DC788"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2026</w:t>
            </w:r>
          </w:p>
        </w:tc>
      </w:tr>
      <w:tr w:rsidR="00490E06" w:rsidRPr="00490E06" w14:paraId="6C273063" w14:textId="77777777" w:rsidTr="0064107E">
        <w:trPr>
          <w:trHeight w:val="315"/>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3CCEF496" w14:textId="77777777" w:rsidR="00490E06" w:rsidRPr="00490E06" w:rsidRDefault="00490E06" w:rsidP="00490E06">
            <w:pPr>
              <w:widowControl/>
              <w:rPr>
                <w:color w:val="000000"/>
                <w:sz w:val="24"/>
                <w:szCs w:val="24"/>
                <w:lang w:val="tr-TR"/>
              </w:rPr>
            </w:pPr>
          </w:p>
        </w:tc>
        <w:tc>
          <w:tcPr>
            <w:tcW w:w="1418" w:type="dxa"/>
            <w:tcBorders>
              <w:top w:val="single" w:sz="8" w:space="0" w:color="000000"/>
              <w:left w:val="nil"/>
              <w:bottom w:val="single" w:sz="8" w:space="0" w:color="000000"/>
              <w:right w:val="single" w:sz="8" w:space="0" w:color="000000"/>
            </w:tcBorders>
            <w:shd w:val="clear" w:color="auto" w:fill="auto"/>
            <w:noWrap/>
            <w:vAlign w:val="center"/>
            <w:hideMark/>
          </w:tcPr>
          <w:p w14:paraId="6A89E4D9" w14:textId="77777777" w:rsidR="00490E06" w:rsidRPr="00490E06" w:rsidRDefault="00CE21AD" w:rsidP="00490E06">
            <w:pPr>
              <w:widowControl/>
              <w:jc w:val="center"/>
              <w:rPr>
                <w:color w:val="000000"/>
                <w:sz w:val="24"/>
                <w:szCs w:val="24"/>
                <w:lang w:val="tr-TR"/>
              </w:rPr>
            </w:pPr>
            <w:r>
              <w:rPr>
                <w:color w:val="000000"/>
                <w:sz w:val="24"/>
                <w:szCs w:val="24"/>
                <w:lang w:val="tr-TR"/>
              </w:rPr>
              <w:t>% 75</w:t>
            </w:r>
          </w:p>
        </w:tc>
        <w:tc>
          <w:tcPr>
            <w:tcW w:w="1275" w:type="dxa"/>
            <w:tcBorders>
              <w:top w:val="single" w:sz="8" w:space="0" w:color="000000"/>
              <w:left w:val="nil"/>
              <w:bottom w:val="single" w:sz="8" w:space="0" w:color="000000"/>
              <w:right w:val="single" w:sz="8" w:space="0" w:color="000000"/>
            </w:tcBorders>
            <w:shd w:val="clear" w:color="auto" w:fill="auto"/>
            <w:noWrap/>
            <w:vAlign w:val="center"/>
            <w:hideMark/>
          </w:tcPr>
          <w:p w14:paraId="471D482D" w14:textId="77777777" w:rsidR="00490E06" w:rsidRPr="00490E06" w:rsidRDefault="00733F14" w:rsidP="00490E06">
            <w:pPr>
              <w:widowControl/>
              <w:jc w:val="center"/>
              <w:rPr>
                <w:color w:val="000000"/>
                <w:sz w:val="24"/>
                <w:szCs w:val="24"/>
                <w:lang w:val="tr-TR"/>
              </w:rPr>
            </w:pPr>
            <w:r>
              <w:rPr>
                <w:color w:val="000000"/>
                <w:sz w:val="24"/>
                <w:szCs w:val="24"/>
                <w:lang w:val="tr-TR"/>
              </w:rPr>
              <w:t>% 8</w:t>
            </w:r>
            <w:r w:rsidR="00490E06" w:rsidRPr="00490E06">
              <w:rPr>
                <w:color w:val="000000"/>
                <w:sz w:val="24"/>
                <w:szCs w:val="24"/>
                <w:lang w:val="tr-TR"/>
              </w:rPr>
              <w:t>0</w:t>
            </w:r>
          </w:p>
        </w:tc>
        <w:tc>
          <w:tcPr>
            <w:tcW w:w="1418" w:type="dxa"/>
            <w:tcBorders>
              <w:top w:val="single" w:sz="8" w:space="0" w:color="000000"/>
              <w:left w:val="nil"/>
              <w:bottom w:val="single" w:sz="8" w:space="0" w:color="000000"/>
              <w:right w:val="single" w:sz="8" w:space="0" w:color="000000"/>
            </w:tcBorders>
            <w:shd w:val="clear" w:color="auto" w:fill="auto"/>
            <w:noWrap/>
            <w:vAlign w:val="center"/>
            <w:hideMark/>
          </w:tcPr>
          <w:p w14:paraId="4966BD0A" w14:textId="77777777" w:rsidR="00490E06" w:rsidRPr="00490E06" w:rsidRDefault="00066ECB" w:rsidP="00490E06">
            <w:pPr>
              <w:widowControl/>
              <w:jc w:val="center"/>
              <w:rPr>
                <w:color w:val="000000"/>
                <w:sz w:val="24"/>
                <w:szCs w:val="24"/>
                <w:lang w:val="tr-TR"/>
              </w:rPr>
            </w:pPr>
            <w:r>
              <w:rPr>
                <w:color w:val="000000"/>
                <w:sz w:val="24"/>
                <w:szCs w:val="24"/>
                <w:lang w:val="tr-TR"/>
              </w:rPr>
              <w:t xml:space="preserve">% </w:t>
            </w:r>
            <w:r w:rsidR="00733F14">
              <w:rPr>
                <w:color w:val="000000"/>
                <w:sz w:val="24"/>
                <w:szCs w:val="24"/>
                <w:lang w:val="tr-TR"/>
              </w:rPr>
              <w:t>85</w:t>
            </w:r>
          </w:p>
        </w:tc>
        <w:tc>
          <w:tcPr>
            <w:tcW w:w="1276" w:type="dxa"/>
            <w:tcBorders>
              <w:top w:val="single" w:sz="8" w:space="0" w:color="000000"/>
              <w:left w:val="nil"/>
              <w:bottom w:val="single" w:sz="8" w:space="0" w:color="000000"/>
              <w:right w:val="single" w:sz="8" w:space="0" w:color="000000"/>
            </w:tcBorders>
            <w:shd w:val="clear" w:color="auto" w:fill="auto"/>
            <w:noWrap/>
            <w:vAlign w:val="center"/>
            <w:hideMark/>
          </w:tcPr>
          <w:p w14:paraId="056F088C" w14:textId="77777777" w:rsidR="00490E06" w:rsidRPr="00490E06" w:rsidRDefault="00066ECB" w:rsidP="00490E06">
            <w:pPr>
              <w:widowControl/>
              <w:jc w:val="center"/>
              <w:rPr>
                <w:color w:val="000000"/>
                <w:sz w:val="24"/>
                <w:szCs w:val="24"/>
                <w:lang w:val="tr-TR"/>
              </w:rPr>
            </w:pPr>
            <w:r>
              <w:rPr>
                <w:color w:val="000000"/>
                <w:sz w:val="24"/>
                <w:szCs w:val="24"/>
                <w:lang w:val="tr-TR"/>
              </w:rPr>
              <w:t>% 9</w:t>
            </w:r>
            <w:r w:rsidR="00490E06" w:rsidRPr="00490E06">
              <w:rPr>
                <w:color w:val="000000"/>
                <w:sz w:val="24"/>
                <w:szCs w:val="24"/>
                <w:lang w:val="tr-TR"/>
              </w:rPr>
              <w:t>0</w:t>
            </w:r>
          </w:p>
        </w:tc>
        <w:tc>
          <w:tcPr>
            <w:tcW w:w="1134" w:type="dxa"/>
            <w:tcBorders>
              <w:top w:val="single" w:sz="8" w:space="0" w:color="000000"/>
              <w:left w:val="nil"/>
              <w:bottom w:val="single" w:sz="8" w:space="0" w:color="000000"/>
              <w:right w:val="single" w:sz="8" w:space="0" w:color="000000"/>
            </w:tcBorders>
            <w:shd w:val="clear" w:color="auto" w:fill="auto"/>
            <w:noWrap/>
            <w:vAlign w:val="center"/>
            <w:hideMark/>
          </w:tcPr>
          <w:p w14:paraId="0FA78328"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w:t>
            </w:r>
            <w:r w:rsidR="00066ECB">
              <w:rPr>
                <w:color w:val="000000"/>
                <w:sz w:val="24"/>
                <w:szCs w:val="24"/>
                <w:lang w:val="tr-TR"/>
              </w:rPr>
              <w:t xml:space="preserve"> 9</w:t>
            </w:r>
            <w:r w:rsidRPr="00490E06">
              <w:rPr>
                <w:color w:val="000000"/>
                <w:sz w:val="24"/>
                <w:szCs w:val="24"/>
                <w:lang w:val="tr-TR"/>
              </w:rPr>
              <w:t>5</w:t>
            </w:r>
          </w:p>
        </w:tc>
        <w:tc>
          <w:tcPr>
            <w:tcW w:w="1134" w:type="dxa"/>
            <w:tcBorders>
              <w:top w:val="single" w:sz="8" w:space="0" w:color="000000"/>
              <w:left w:val="nil"/>
              <w:bottom w:val="single" w:sz="8" w:space="0" w:color="000000"/>
              <w:right w:val="single" w:sz="8" w:space="0" w:color="000000"/>
            </w:tcBorders>
            <w:shd w:val="clear" w:color="auto" w:fill="auto"/>
            <w:noWrap/>
            <w:vAlign w:val="center"/>
            <w:hideMark/>
          </w:tcPr>
          <w:p w14:paraId="285F5406" w14:textId="77777777" w:rsidR="00490E06" w:rsidRPr="00490E06" w:rsidRDefault="00066ECB" w:rsidP="00490E06">
            <w:pPr>
              <w:widowControl/>
              <w:jc w:val="center"/>
              <w:rPr>
                <w:color w:val="000000"/>
                <w:sz w:val="24"/>
                <w:szCs w:val="24"/>
                <w:lang w:val="tr-TR"/>
              </w:rPr>
            </w:pPr>
            <w:r>
              <w:rPr>
                <w:color w:val="000000"/>
                <w:sz w:val="24"/>
                <w:szCs w:val="24"/>
                <w:lang w:val="tr-TR"/>
              </w:rPr>
              <w:t>% 10</w:t>
            </w:r>
            <w:r w:rsidR="00490E06" w:rsidRPr="00490E06">
              <w:rPr>
                <w:color w:val="000000"/>
                <w:sz w:val="24"/>
                <w:szCs w:val="24"/>
                <w:lang w:val="tr-TR"/>
              </w:rPr>
              <w:t>0</w:t>
            </w:r>
          </w:p>
        </w:tc>
      </w:tr>
      <w:tr w:rsidR="00490E06" w:rsidRPr="00490E06" w14:paraId="0C1A6294" w14:textId="77777777" w:rsidTr="0064107E">
        <w:trPr>
          <w:trHeight w:val="315"/>
        </w:trPr>
        <w:tc>
          <w:tcPr>
            <w:tcW w:w="24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678275F"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ÖLÇÜM SIKLIĞI</w:t>
            </w:r>
          </w:p>
        </w:tc>
        <w:tc>
          <w:tcPr>
            <w:tcW w:w="7655"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3A8B4672" w14:textId="77777777" w:rsidR="00490E06" w:rsidRPr="00490E06" w:rsidRDefault="00490E06" w:rsidP="00490E06">
            <w:pPr>
              <w:widowControl/>
              <w:rPr>
                <w:color w:val="000000"/>
                <w:sz w:val="24"/>
                <w:szCs w:val="24"/>
                <w:lang w:val="tr-TR"/>
              </w:rPr>
            </w:pPr>
            <w:r w:rsidRPr="00490E06">
              <w:rPr>
                <w:color w:val="000000"/>
                <w:sz w:val="24"/>
                <w:szCs w:val="24"/>
                <w:lang w:val="tr-TR"/>
              </w:rPr>
              <w:t>6 ayda bir kez</w:t>
            </w:r>
          </w:p>
        </w:tc>
      </w:tr>
      <w:tr w:rsidR="00490E06" w:rsidRPr="00490E06" w14:paraId="7E491443" w14:textId="77777777" w:rsidTr="0064107E">
        <w:trPr>
          <w:trHeight w:val="315"/>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6B446F1A" w14:textId="77777777" w:rsidR="00490E06" w:rsidRPr="00490E06" w:rsidRDefault="00490E06" w:rsidP="00490E06">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8" w:space="0" w:color="000000"/>
              <w:right w:val="single" w:sz="8" w:space="0" w:color="000000"/>
            </w:tcBorders>
            <w:vAlign w:val="center"/>
            <w:hideMark/>
          </w:tcPr>
          <w:p w14:paraId="3B672026" w14:textId="77777777" w:rsidR="00490E06" w:rsidRPr="00490E06" w:rsidRDefault="00490E06" w:rsidP="00490E06">
            <w:pPr>
              <w:widowControl/>
              <w:rPr>
                <w:color w:val="000000"/>
                <w:sz w:val="24"/>
                <w:szCs w:val="24"/>
                <w:lang w:val="tr-TR"/>
              </w:rPr>
            </w:pPr>
          </w:p>
        </w:tc>
      </w:tr>
      <w:tr w:rsidR="00490E06" w:rsidRPr="00490E06" w14:paraId="27B6FE4E" w14:textId="77777777" w:rsidTr="0064107E">
        <w:trPr>
          <w:trHeight w:val="315"/>
        </w:trPr>
        <w:tc>
          <w:tcPr>
            <w:tcW w:w="240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49B52F6"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SORUMLU ve İŞBİRLİĞİ YAPILACAK BİRİMLER</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65CA94B0" w14:textId="77777777" w:rsidR="00490E06" w:rsidRPr="00490E06" w:rsidRDefault="00490E06" w:rsidP="00490E06">
            <w:pPr>
              <w:widowControl/>
              <w:rPr>
                <w:color w:val="000000"/>
                <w:sz w:val="24"/>
                <w:szCs w:val="24"/>
                <w:lang w:val="tr-TR"/>
              </w:rPr>
            </w:pPr>
            <w:r w:rsidRPr="00490E06">
              <w:rPr>
                <w:color w:val="000000"/>
                <w:sz w:val="24"/>
                <w:szCs w:val="24"/>
                <w:lang w:val="tr-TR"/>
              </w:rPr>
              <w:t>Tüm akademik ve idari birimler</w:t>
            </w:r>
          </w:p>
        </w:tc>
      </w:tr>
      <w:tr w:rsidR="00490E06" w:rsidRPr="00490E06" w14:paraId="291ED9E8" w14:textId="77777777" w:rsidTr="0064107E">
        <w:trPr>
          <w:trHeight w:val="315"/>
        </w:trPr>
        <w:tc>
          <w:tcPr>
            <w:tcW w:w="24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246AC10"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RİSKLER</w:t>
            </w:r>
          </w:p>
        </w:tc>
        <w:tc>
          <w:tcPr>
            <w:tcW w:w="7655" w:type="dxa"/>
            <w:gridSpan w:val="6"/>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C439E5A" w14:textId="77777777" w:rsidR="00490E06" w:rsidRPr="00490E06" w:rsidRDefault="00490E06" w:rsidP="00490E06">
            <w:pPr>
              <w:widowControl/>
              <w:rPr>
                <w:color w:val="000000"/>
                <w:sz w:val="24"/>
                <w:szCs w:val="24"/>
                <w:lang w:val="tr-TR"/>
              </w:rPr>
            </w:pPr>
            <w:r w:rsidRPr="00490E06">
              <w:rPr>
                <w:color w:val="000000"/>
                <w:sz w:val="24"/>
                <w:szCs w:val="24"/>
                <w:lang w:val="tr-TR"/>
              </w:rPr>
              <w:t xml:space="preserve">1. AR-GE ile ilgigli çalışmalara ilgi duyulmaması </w:t>
            </w:r>
            <w:r w:rsidRPr="00490E06">
              <w:rPr>
                <w:color w:val="000000"/>
                <w:sz w:val="24"/>
                <w:szCs w:val="24"/>
                <w:lang w:val="tr-TR"/>
              </w:rPr>
              <w:br/>
              <w:t>2. Finansal destek yetersizliği</w:t>
            </w:r>
          </w:p>
        </w:tc>
      </w:tr>
      <w:tr w:rsidR="00490E06" w:rsidRPr="00490E06" w14:paraId="04D7C1C4" w14:textId="77777777" w:rsidTr="0064107E">
        <w:trPr>
          <w:trHeight w:val="840"/>
        </w:trPr>
        <w:tc>
          <w:tcPr>
            <w:tcW w:w="2400" w:type="dxa"/>
            <w:vMerge/>
            <w:tcBorders>
              <w:top w:val="single" w:sz="8" w:space="0" w:color="000000"/>
              <w:left w:val="single" w:sz="8" w:space="0" w:color="000000"/>
              <w:bottom w:val="single" w:sz="8" w:space="0" w:color="000000"/>
              <w:right w:val="single" w:sz="8" w:space="0" w:color="000000"/>
            </w:tcBorders>
            <w:vAlign w:val="center"/>
            <w:hideMark/>
          </w:tcPr>
          <w:p w14:paraId="1F9A72BF" w14:textId="77777777" w:rsidR="00490E06" w:rsidRPr="00490E06" w:rsidRDefault="00490E06" w:rsidP="00490E06">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8" w:space="0" w:color="000000"/>
              <w:right w:val="single" w:sz="8" w:space="0" w:color="000000"/>
            </w:tcBorders>
            <w:vAlign w:val="center"/>
            <w:hideMark/>
          </w:tcPr>
          <w:p w14:paraId="0330DE96" w14:textId="77777777" w:rsidR="00490E06" w:rsidRPr="00490E06" w:rsidRDefault="00490E06" w:rsidP="00490E06">
            <w:pPr>
              <w:widowControl/>
              <w:rPr>
                <w:color w:val="000000"/>
                <w:sz w:val="24"/>
                <w:szCs w:val="24"/>
                <w:lang w:val="tr-TR"/>
              </w:rPr>
            </w:pPr>
          </w:p>
        </w:tc>
      </w:tr>
      <w:tr w:rsidR="00490E06" w:rsidRPr="00490E06" w14:paraId="43681A75" w14:textId="77777777" w:rsidTr="0064107E">
        <w:trPr>
          <w:trHeight w:val="315"/>
        </w:trPr>
        <w:tc>
          <w:tcPr>
            <w:tcW w:w="2400" w:type="dxa"/>
            <w:vMerge w:val="restart"/>
            <w:tcBorders>
              <w:top w:val="single" w:sz="8" w:space="0" w:color="000000"/>
              <w:left w:val="single" w:sz="8" w:space="0" w:color="000000"/>
              <w:bottom w:val="single" w:sz="8" w:space="0" w:color="000000"/>
              <w:right w:val="nil"/>
            </w:tcBorders>
            <w:shd w:val="clear" w:color="auto" w:fill="auto"/>
            <w:vAlign w:val="center"/>
            <w:hideMark/>
          </w:tcPr>
          <w:p w14:paraId="64312231"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FAALİYETLER</w:t>
            </w:r>
          </w:p>
        </w:tc>
        <w:tc>
          <w:tcPr>
            <w:tcW w:w="7655" w:type="dxa"/>
            <w:gridSpan w:val="6"/>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BF9A628" w14:textId="77777777" w:rsidR="00490E06" w:rsidRPr="00490E06" w:rsidRDefault="00490E06" w:rsidP="00490E06">
            <w:pPr>
              <w:widowControl/>
              <w:rPr>
                <w:color w:val="000000"/>
                <w:sz w:val="24"/>
                <w:szCs w:val="24"/>
                <w:lang w:val="tr-TR"/>
              </w:rPr>
            </w:pPr>
            <w:r w:rsidRPr="00490E06">
              <w:rPr>
                <w:color w:val="000000"/>
                <w:sz w:val="24"/>
                <w:szCs w:val="24"/>
                <w:lang w:val="tr-TR"/>
              </w:rPr>
              <w:t>1. Akademik personelin BAP ve TUBİTAK projeleri hakkında bilgilendirilmesi</w:t>
            </w:r>
          </w:p>
        </w:tc>
      </w:tr>
      <w:tr w:rsidR="00490E06" w:rsidRPr="00490E06" w14:paraId="0D176338" w14:textId="77777777" w:rsidTr="0064107E">
        <w:trPr>
          <w:trHeight w:val="315"/>
        </w:trPr>
        <w:tc>
          <w:tcPr>
            <w:tcW w:w="2400" w:type="dxa"/>
            <w:vMerge/>
            <w:tcBorders>
              <w:top w:val="single" w:sz="8" w:space="0" w:color="000000"/>
              <w:left w:val="single" w:sz="8" w:space="0" w:color="000000"/>
              <w:bottom w:val="single" w:sz="8" w:space="0" w:color="000000"/>
              <w:right w:val="nil"/>
            </w:tcBorders>
            <w:vAlign w:val="center"/>
            <w:hideMark/>
          </w:tcPr>
          <w:p w14:paraId="0BCBD0C0" w14:textId="77777777" w:rsidR="00490E06" w:rsidRPr="00490E06" w:rsidRDefault="00490E06" w:rsidP="00490E06">
            <w:pPr>
              <w:widowControl/>
              <w:rPr>
                <w:b/>
                <w:bCs/>
                <w:color w:val="000000"/>
                <w:sz w:val="24"/>
                <w:szCs w:val="24"/>
                <w:lang w:val="tr-TR"/>
              </w:rPr>
            </w:pPr>
          </w:p>
        </w:tc>
        <w:tc>
          <w:tcPr>
            <w:tcW w:w="7655" w:type="dxa"/>
            <w:gridSpan w:val="6"/>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14:paraId="25140BDA" w14:textId="77777777" w:rsidR="00490E06" w:rsidRPr="00490E06" w:rsidRDefault="00490E06" w:rsidP="00490E06">
            <w:pPr>
              <w:widowControl/>
              <w:rPr>
                <w:color w:val="000000"/>
                <w:lang w:val="tr-TR"/>
              </w:rPr>
            </w:pPr>
            <w:r w:rsidRPr="00490E06">
              <w:rPr>
                <w:color w:val="000000"/>
                <w:lang w:val="tr-TR"/>
              </w:rPr>
              <w:t>2. AR-GE çalışmaları ile ilgili zamansal ve finansal olarak personelin desteklenmesi</w:t>
            </w:r>
          </w:p>
        </w:tc>
      </w:tr>
      <w:tr w:rsidR="00490E06" w:rsidRPr="00490E06" w14:paraId="11A39EF8" w14:textId="77777777" w:rsidTr="0064107E">
        <w:trPr>
          <w:trHeight w:val="315"/>
        </w:trPr>
        <w:tc>
          <w:tcPr>
            <w:tcW w:w="2400" w:type="dxa"/>
            <w:vMerge/>
            <w:tcBorders>
              <w:top w:val="single" w:sz="8" w:space="0" w:color="000000"/>
              <w:left w:val="single" w:sz="8" w:space="0" w:color="000000"/>
              <w:bottom w:val="single" w:sz="8" w:space="0" w:color="000000"/>
              <w:right w:val="nil"/>
            </w:tcBorders>
            <w:vAlign w:val="center"/>
            <w:hideMark/>
          </w:tcPr>
          <w:p w14:paraId="55461796" w14:textId="77777777" w:rsidR="00490E06" w:rsidRPr="00490E06" w:rsidRDefault="00490E06" w:rsidP="00490E06">
            <w:pPr>
              <w:widowControl/>
              <w:rPr>
                <w:b/>
                <w:bCs/>
                <w:color w:val="000000"/>
                <w:sz w:val="24"/>
                <w:szCs w:val="24"/>
                <w:lang w:val="tr-TR"/>
              </w:rPr>
            </w:pPr>
          </w:p>
        </w:tc>
        <w:tc>
          <w:tcPr>
            <w:tcW w:w="7655" w:type="dxa"/>
            <w:gridSpan w:val="6"/>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7D03B0D4" w14:textId="77777777" w:rsidR="00490E06" w:rsidRPr="00490E06" w:rsidRDefault="00490E06" w:rsidP="00490E06">
            <w:pPr>
              <w:widowControl/>
              <w:rPr>
                <w:color w:val="000000"/>
                <w:sz w:val="24"/>
                <w:szCs w:val="24"/>
                <w:lang w:val="tr-TR"/>
              </w:rPr>
            </w:pPr>
            <w:r w:rsidRPr="00490E06">
              <w:rPr>
                <w:color w:val="000000"/>
                <w:sz w:val="24"/>
                <w:szCs w:val="24"/>
                <w:lang w:val="tr-TR"/>
              </w:rPr>
              <w:t>3. Çalışma yapan akademik çalışanın teşvik edilmesi ve ödüllendirilmesi</w:t>
            </w:r>
          </w:p>
        </w:tc>
      </w:tr>
      <w:tr w:rsidR="00490E06" w:rsidRPr="00490E06" w14:paraId="1A1F4D42" w14:textId="77777777" w:rsidTr="0064107E">
        <w:trPr>
          <w:trHeight w:val="315"/>
        </w:trPr>
        <w:tc>
          <w:tcPr>
            <w:tcW w:w="2400" w:type="dxa"/>
            <w:vMerge/>
            <w:tcBorders>
              <w:top w:val="single" w:sz="8" w:space="0" w:color="000000"/>
              <w:left w:val="single" w:sz="8" w:space="0" w:color="000000"/>
              <w:bottom w:val="single" w:sz="8" w:space="0" w:color="000000"/>
              <w:right w:val="nil"/>
            </w:tcBorders>
            <w:vAlign w:val="center"/>
            <w:hideMark/>
          </w:tcPr>
          <w:p w14:paraId="4D163D93" w14:textId="77777777" w:rsidR="00490E06" w:rsidRPr="00490E06" w:rsidRDefault="00490E06" w:rsidP="00490E06">
            <w:pPr>
              <w:widowControl/>
              <w:rPr>
                <w:b/>
                <w:bCs/>
                <w:color w:val="000000"/>
                <w:sz w:val="24"/>
                <w:szCs w:val="24"/>
                <w:lang w:val="tr-TR"/>
              </w:rPr>
            </w:pPr>
          </w:p>
        </w:tc>
        <w:tc>
          <w:tcPr>
            <w:tcW w:w="7655" w:type="dxa"/>
            <w:gridSpan w:val="6"/>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14:paraId="6945140E" w14:textId="77777777" w:rsidR="00490E06" w:rsidRPr="00490E06" w:rsidRDefault="00490E06" w:rsidP="00490E06">
            <w:pPr>
              <w:widowControl/>
              <w:rPr>
                <w:color w:val="000000"/>
                <w:lang w:val="tr-TR"/>
              </w:rPr>
            </w:pPr>
            <w:r w:rsidRPr="00490E06">
              <w:rPr>
                <w:color w:val="000000"/>
                <w:lang w:val="tr-TR"/>
              </w:rPr>
              <w:t>4. Çalışma alanı ve malzemelerinin temini</w:t>
            </w:r>
          </w:p>
        </w:tc>
      </w:tr>
      <w:tr w:rsidR="00490E06" w:rsidRPr="00490E06" w14:paraId="3807DA4E" w14:textId="77777777" w:rsidTr="0064107E">
        <w:trPr>
          <w:trHeight w:val="315"/>
        </w:trPr>
        <w:tc>
          <w:tcPr>
            <w:tcW w:w="2400" w:type="dxa"/>
            <w:tcBorders>
              <w:top w:val="single" w:sz="8" w:space="0" w:color="000000"/>
              <w:left w:val="nil"/>
              <w:bottom w:val="nil"/>
              <w:right w:val="nil"/>
            </w:tcBorders>
            <w:shd w:val="clear" w:color="auto" w:fill="auto"/>
            <w:noWrap/>
            <w:vAlign w:val="bottom"/>
            <w:hideMark/>
          </w:tcPr>
          <w:p w14:paraId="3DE38D3B" w14:textId="77777777" w:rsidR="00490E06" w:rsidRPr="00490E06" w:rsidRDefault="00490E06" w:rsidP="00490E06">
            <w:pPr>
              <w:widowControl/>
              <w:rPr>
                <w:sz w:val="20"/>
                <w:szCs w:val="20"/>
                <w:lang w:val="tr-TR"/>
              </w:rPr>
            </w:pPr>
          </w:p>
        </w:tc>
        <w:tc>
          <w:tcPr>
            <w:tcW w:w="1418" w:type="dxa"/>
            <w:tcBorders>
              <w:top w:val="single" w:sz="8" w:space="0" w:color="000000"/>
              <w:left w:val="nil"/>
              <w:bottom w:val="nil"/>
              <w:right w:val="nil"/>
            </w:tcBorders>
            <w:shd w:val="clear" w:color="auto" w:fill="auto"/>
            <w:noWrap/>
            <w:vAlign w:val="bottom"/>
            <w:hideMark/>
          </w:tcPr>
          <w:p w14:paraId="5DADE95F" w14:textId="77777777" w:rsidR="00490E06" w:rsidRPr="00490E06" w:rsidRDefault="00490E06" w:rsidP="00490E06">
            <w:pPr>
              <w:widowControl/>
              <w:rPr>
                <w:sz w:val="20"/>
                <w:szCs w:val="20"/>
                <w:lang w:val="tr-TR"/>
              </w:rPr>
            </w:pPr>
          </w:p>
        </w:tc>
        <w:tc>
          <w:tcPr>
            <w:tcW w:w="1275" w:type="dxa"/>
            <w:tcBorders>
              <w:top w:val="single" w:sz="8" w:space="0" w:color="000000"/>
              <w:left w:val="nil"/>
              <w:bottom w:val="nil"/>
              <w:right w:val="nil"/>
            </w:tcBorders>
            <w:shd w:val="clear" w:color="auto" w:fill="auto"/>
            <w:noWrap/>
            <w:vAlign w:val="bottom"/>
            <w:hideMark/>
          </w:tcPr>
          <w:p w14:paraId="73DED2A7" w14:textId="77777777" w:rsidR="00490E06" w:rsidRDefault="00490E06" w:rsidP="00490E06">
            <w:pPr>
              <w:widowControl/>
              <w:rPr>
                <w:sz w:val="20"/>
                <w:szCs w:val="20"/>
                <w:lang w:val="tr-TR"/>
              </w:rPr>
            </w:pPr>
          </w:p>
          <w:p w14:paraId="46443526" w14:textId="77777777" w:rsidR="00011322" w:rsidRDefault="00011322" w:rsidP="00490E06">
            <w:pPr>
              <w:widowControl/>
              <w:rPr>
                <w:sz w:val="20"/>
                <w:szCs w:val="20"/>
                <w:lang w:val="tr-TR"/>
              </w:rPr>
            </w:pPr>
          </w:p>
          <w:p w14:paraId="41B7BC9C" w14:textId="77777777" w:rsidR="00391796" w:rsidRDefault="00391796" w:rsidP="00490E06">
            <w:pPr>
              <w:widowControl/>
              <w:rPr>
                <w:sz w:val="20"/>
                <w:szCs w:val="20"/>
                <w:lang w:val="tr-TR"/>
              </w:rPr>
            </w:pPr>
          </w:p>
          <w:p w14:paraId="40CB834A" w14:textId="77777777" w:rsidR="00391796" w:rsidRDefault="00391796" w:rsidP="00490E06">
            <w:pPr>
              <w:widowControl/>
              <w:rPr>
                <w:sz w:val="20"/>
                <w:szCs w:val="20"/>
                <w:lang w:val="tr-TR"/>
              </w:rPr>
            </w:pPr>
          </w:p>
          <w:p w14:paraId="5A7886D2" w14:textId="77777777" w:rsidR="00391796" w:rsidRDefault="00391796" w:rsidP="00490E06">
            <w:pPr>
              <w:widowControl/>
              <w:rPr>
                <w:sz w:val="20"/>
                <w:szCs w:val="20"/>
                <w:lang w:val="tr-TR"/>
              </w:rPr>
            </w:pPr>
          </w:p>
          <w:p w14:paraId="5CD9176E" w14:textId="77777777" w:rsidR="00391796" w:rsidRDefault="00391796" w:rsidP="00490E06">
            <w:pPr>
              <w:widowControl/>
              <w:rPr>
                <w:sz w:val="20"/>
                <w:szCs w:val="20"/>
                <w:lang w:val="tr-TR"/>
              </w:rPr>
            </w:pPr>
          </w:p>
          <w:p w14:paraId="0F64BB71" w14:textId="77777777" w:rsidR="00011322" w:rsidRDefault="00011322" w:rsidP="00490E06">
            <w:pPr>
              <w:widowControl/>
              <w:rPr>
                <w:sz w:val="20"/>
                <w:szCs w:val="20"/>
                <w:lang w:val="tr-TR"/>
              </w:rPr>
            </w:pPr>
          </w:p>
          <w:p w14:paraId="2677A7C8" w14:textId="77777777" w:rsidR="00011322" w:rsidRPr="00490E06" w:rsidRDefault="00011322" w:rsidP="00490E06">
            <w:pPr>
              <w:widowControl/>
              <w:rPr>
                <w:sz w:val="20"/>
                <w:szCs w:val="20"/>
                <w:lang w:val="tr-TR"/>
              </w:rPr>
            </w:pPr>
          </w:p>
        </w:tc>
        <w:tc>
          <w:tcPr>
            <w:tcW w:w="1418" w:type="dxa"/>
            <w:tcBorders>
              <w:top w:val="single" w:sz="8" w:space="0" w:color="000000"/>
              <w:left w:val="nil"/>
              <w:bottom w:val="nil"/>
              <w:right w:val="nil"/>
            </w:tcBorders>
            <w:shd w:val="clear" w:color="auto" w:fill="auto"/>
            <w:noWrap/>
            <w:vAlign w:val="bottom"/>
            <w:hideMark/>
          </w:tcPr>
          <w:p w14:paraId="576C734E" w14:textId="77777777" w:rsidR="00490E06" w:rsidRDefault="00490E06" w:rsidP="00490E06">
            <w:pPr>
              <w:widowControl/>
              <w:rPr>
                <w:sz w:val="20"/>
                <w:szCs w:val="20"/>
                <w:lang w:val="tr-TR"/>
              </w:rPr>
            </w:pPr>
          </w:p>
          <w:p w14:paraId="76905465" w14:textId="77777777" w:rsidR="008F1ED1" w:rsidRDefault="008F1ED1" w:rsidP="00490E06">
            <w:pPr>
              <w:widowControl/>
              <w:rPr>
                <w:sz w:val="20"/>
                <w:szCs w:val="20"/>
                <w:lang w:val="tr-TR"/>
              </w:rPr>
            </w:pPr>
          </w:p>
          <w:p w14:paraId="1A029776" w14:textId="77777777" w:rsidR="008F1ED1" w:rsidRDefault="008F1ED1" w:rsidP="00490E06">
            <w:pPr>
              <w:widowControl/>
              <w:rPr>
                <w:sz w:val="20"/>
                <w:szCs w:val="20"/>
                <w:lang w:val="tr-TR"/>
              </w:rPr>
            </w:pPr>
          </w:p>
          <w:p w14:paraId="70794B94" w14:textId="77777777" w:rsidR="008F1ED1" w:rsidRDefault="008F1ED1" w:rsidP="00490E06">
            <w:pPr>
              <w:widowControl/>
              <w:rPr>
                <w:sz w:val="20"/>
                <w:szCs w:val="20"/>
                <w:lang w:val="tr-TR"/>
              </w:rPr>
            </w:pPr>
          </w:p>
          <w:p w14:paraId="78555211" w14:textId="77777777" w:rsidR="008F1ED1" w:rsidRDefault="008F1ED1" w:rsidP="00490E06">
            <w:pPr>
              <w:widowControl/>
              <w:rPr>
                <w:sz w:val="20"/>
                <w:szCs w:val="20"/>
                <w:lang w:val="tr-TR"/>
              </w:rPr>
            </w:pPr>
          </w:p>
          <w:p w14:paraId="7C3A4631" w14:textId="77777777" w:rsidR="008F1ED1" w:rsidRDefault="008F1ED1" w:rsidP="00490E06">
            <w:pPr>
              <w:widowControl/>
              <w:rPr>
                <w:sz w:val="20"/>
                <w:szCs w:val="20"/>
                <w:lang w:val="tr-TR"/>
              </w:rPr>
            </w:pPr>
          </w:p>
          <w:p w14:paraId="62A3B4EB" w14:textId="77777777" w:rsidR="008F1ED1" w:rsidRDefault="008F1ED1" w:rsidP="00490E06">
            <w:pPr>
              <w:widowControl/>
              <w:rPr>
                <w:sz w:val="20"/>
                <w:szCs w:val="20"/>
                <w:lang w:val="tr-TR"/>
              </w:rPr>
            </w:pPr>
          </w:p>
          <w:p w14:paraId="3D608399" w14:textId="77777777" w:rsidR="008F1ED1" w:rsidRDefault="008F1ED1" w:rsidP="00490E06">
            <w:pPr>
              <w:widowControl/>
              <w:rPr>
                <w:sz w:val="20"/>
                <w:szCs w:val="20"/>
                <w:lang w:val="tr-TR"/>
              </w:rPr>
            </w:pPr>
          </w:p>
          <w:p w14:paraId="3AA55176" w14:textId="77777777" w:rsidR="008F1ED1" w:rsidRDefault="008F1ED1" w:rsidP="00490E06">
            <w:pPr>
              <w:widowControl/>
              <w:rPr>
                <w:sz w:val="20"/>
                <w:szCs w:val="20"/>
                <w:lang w:val="tr-TR"/>
              </w:rPr>
            </w:pPr>
          </w:p>
          <w:p w14:paraId="7332DD47" w14:textId="77777777" w:rsidR="008F1ED1" w:rsidRDefault="008F1ED1" w:rsidP="00490E06">
            <w:pPr>
              <w:widowControl/>
              <w:rPr>
                <w:sz w:val="20"/>
                <w:szCs w:val="20"/>
                <w:lang w:val="tr-TR"/>
              </w:rPr>
            </w:pPr>
          </w:p>
          <w:p w14:paraId="015FDC97" w14:textId="77777777" w:rsidR="008F1ED1" w:rsidRDefault="008F1ED1" w:rsidP="00490E06">
            <w:pPr>
              <w:widowControl/>
              <w:rPr>
                <w:sz w:val="20"/>
                <w:szCs w:val="20"/>
                <w:lang w:val="tr-TR"/>
              </w:rPr>
            </w:pPr>
          </w:p>
          <w:p w14:paraId="559E40A1" w14:textId="77777777" w:rsidR="008F1ED1" w:rsidRDefault="008F1ED1" w:rsidP="00490E06">
            <w:pPr>
              <w:widowControl/>
              <w:rPr>
                <w:sz w:val="20"/>
                <w:szCs w:val="20"/>
                <w:lang w:val="tr-TR"/>
              </w:rPr>
            </w:pPr>
          </w:p>
          <w:p w14:paraId="33224E09" w14:textId="77777777" w:rsidR="008F1ED1" w:rsidRDefault="008F1ED1" w:rsidP="00490E06">
            <w:pPr>
              <w:widowControl/>
              <w:rPr>
                <w:sz w:val="20"/>
                <w:szCs w:val="20"/>
                <w:lang w:val="tr-TR"/>
              </w:rPr>
            </w:pPr>
          </w:p>
          <w:p w14:paraId="461883A4" w14:textId="77777777" w:rsidR="008F1ED1" w:rsidRDefault="008F1ED1" w:rsidP="00490E06">
            <w:pPr>
              <w:widowControl/>
              <w:rPr>
                <w:sz w:val="20"/>
                <w:szCs w:val="20"/>
                <w:lang w:val="tr-TR"/>
              </w:rPr>
            </w:pPr>
          </w:p>
          <w:p w14:paraId="357EF249" w14:textId="77777777" w:rsidR="008F1ED1" w:rsidRDefault="008F1ED1" w:rsidP="00490E06">
            <w:pPr>
              <w:widowControl/>
              <w:rPr>
                <w:sz w:val="20"/>
                <w:szCs w:val="20"/>
                <w:lang w:val="tr-TR"/>
              </w:rPr>
            </w:pPr>
          </w:p>
          <w:p w14:paraId="6221ADD7" w14:textId="77777777" w:rsidR="008F1ED1" w:rsidRDefault="008F1ED1" w:rsidP="00490E06">
            <w:pPr>
              <w:widowControl/>
              <w:rPr>
                <w:sz w:val="20"/>
                <w:szCs w:val="20"/>
                <w:lang w:val="tr-TR"/>
              </w:rPr>
            </w:pPr>
          </w:p>
          <w:p w14:paraId="4116EA58" w14:textId="77777777" w:rsidR="008F1ED1" w:rsidRDefault="008F1ED1" w:rsidP="00490E06">
            <w:pPr>
              <w:widowControl/>
              <w:rPr>
                <w:sz w:val="20"/>
                <w:szCs w:val="20"/>
                <w:lang w:val="tr-TR"/>
              </w:rPr>
            </w:pPr>
          </w:p>
          <w:p w14:paraId="2729189F" w14:textId="77777777" w:rsidR="008F1ED1" w:rsidRDefault="008F1ED1" w:rsidP="00490E06">
            <w:pPr>
              <w:widowControl/>
              <w:rPr>
                <w:sz w:val="20"/>
                <w:szCs w:val="20"/>
                <w:lang w:val="tr-TR"/>
              </w:rPr>
            </w:pPr>
          </w:p>
          <w:p w14:paraId="6EA25FC1" w14:textId="77777777" w:rsidR="008F1ED1" w:rsidRDefault="008F1ED1" w:rsidP="00490E06">
            <w:pPr>
              <w:widowControl/>
              <w:rPr>
                <w:sz w:val="20"/>
                <w:szCs w:val="20"/>
                <w:lang w:val="tr-TR"/>
              </w:rPr>
            </w:pPr>
          </w:p>
          <w:p w14:paraId="664060B4" w14:textId="77777777" w:rsidR="008F1ED1" w:rsidRDefault="008F1ED1" w:rsidP="00490E06">
            <w:pPr>
              <w:widowControl/>
              <w:rPr>
                <w:sz w:val="20"/>
                <w:szCs w:val="20"/>
                <w:lang w:val="tr-TR"/>
              </w:rPr>
            </w:pPr>
          </w:p>
          <w:p w14:paraId="4ECAC151" w14:textId="77777777" w:rsidR="008F1ED1" w:rsidRDefault="008F1ED1" w:rsidP="00490E06">
            <w:pPr>
              <w:widowControl/>
              <w:rPr>
                <w:sz w:val="20"/>
                <w:szCs w:val="20"/>
                <w:lang w:val="tr-TR"/>
              </w:rPr>
            </w:pPr>
          </w:p>
          <w:p w14:paraId="536717CB" w14:textId="77777777" w:rsidR="008F1ED1" w:rsidRDefault="008F1ED1" w:rsidP="00490E06">
            <w:pPr>
              <w:widowControl/>
              <w:rPr>
                <w:sz w:val="20"/>
                <w:szCs w:val="20"/>
                <w:lang w:val="tr-TR"/>
              </w:rPr>
            </w:pPr>
          </w:p>
          <w:p w14:paraId="350898A5" w14:textId="77777777" w:rsidR="008F1ED1" w:rsidRDefault="008F1ED1" w:rsidP="00490E06">
            <w:pPr>
              <w:widowControl/>
              <w:rPr>
                <w:sz w:val="20"/>
                <w:szCs w:val="20"/>
                <w:lang w:val="tr-TR"/>
              </w:rPr>
            </w:pPr>
          </w:p>
          <w:p w14:paraId="25D4B9E0" w14:textId="77777777" w:rsidR="008F1ED1" w:rsidRDefault="008F1ED1" w:rsidP="00490E06">
            <w:pPr>
              <w:widowControl/>
              <w:rPr>
                <w:sz w:val="20"/>
                <w:szCs w:val="20"/>
                <w:lang w:val="tr-TR"/>
              </w:rPr>
            </w:pPr>
          </w:p>
          <w:p w14:paraId="6CEB883C" w14:textId="77777777" w:rsidR="008F1ED1" w:rsidRPr="00490E06" w:rsidRDefault="008F1ED1" w:rsidP="00490E06">
            <w:pPr>
              <w:widowControl/>
              <w:rPr>
                <w:sz w:val="20"/>
                <w:szCs w:val="20"/>
                <w:lang w:val="tr-TR"/>
              </w:rPr>
            </w:pPr>
          </w:p>
        </w:tc>
        <w:tc>
          <w:tcPr>
            <w:tcW w:w="1276" w:type="dxa"/>
            <w:tcBorders>
              <w:top w:val="single" w:sz="8" w:space="0" w:color="000000"/>
              <w:left w:val="nil"/>
              <w:bottom w:val="nil"/>
              <w:right w:val="nil"/>
            </w:tcBorders>
            <w:shd w:val="clear" w:color="auto" w:fill="auto"/>
            <w:noWrap/>
            <w:vAlign w:val="bottom"/>
            <w:hideMark/>
          </w:tcPr>
          <w:p w14:paraId="22D6590A" w14:textId="77777777" w:rsidR="00490E06" w:rsidRPr="00490E06" w:rsidRDefault="00490E06" w:rsidP="00490E06">
            <w:pPr>
              <w:widowControl/>
              <w:rPr>
                <w:sz w:val="20"/>
                <w:szCs w:val="20"/>
                <w:lang w:val="tr-TR"/>
              </w:rPr>
            </w:pPr>
          </w:p>
        </w:tc>
        <w:tc>
          <w:tcPr>
            <w:tcW w:w="1134" w:type="dxa"/>
            <w:tcBorders>
              <w:top w:val="single" w:sz="8" w:space="0" w:color="000000"/>
              <w:left w:val="nil"/>
              <w:bottom w:val="nil"/>
              <w:right w:val="nil"/>
            </w:tcBorders>
            <w:shd w:val="clear" w:color="auto" w:fill="auto"/>
            <w:noWrap/>
            <w:vAlign w:val="bottom"/>
            <w:hideMark/>
          </w:tcPr>
          <w:p w14:paraId="14229633" w14:textId="77777777" w:rsidR="00490E06" w:rsidRPr="00490E06" w:rsidRDefault="00490E06" w:rsidP="00490E06">
            <w:pPr>
              <w:widowControl/>
              <w:rPr>
                <w:sz w:val="20"/>
                <w:szCs w:val="20"/>
                <w:lang w:val="tr-TR"/>
              </w:rPr>
            </w:pPr>
          </w:p>
        </w:tc>
        <w:tc>
          <w:tcPr>
            <w:tcW w:w="1134" w:type="dxa"/>
            <w:tcBorders>
              <w:top w:val="single" w:sz="8" w:space="0" w:color="000000"/>
              <w:left w:val="nil"/>
              <w:bottom w:val="nil"/>
              <w:right w:val="nil"/>
            </w:tcBorders>
            <w:shd w:val="clear" w:color="auto" w:fill="auto"/>
            <w:noWrap/>
            <w:vAlign w:val="bottom"/>
            <w:hideMark/>
          </w:tcPr>
          <w:p w14:paraId="0DE8D389" w14:textId="77777777" w:rsidR="00490E06" w:rsidRPr="00490E06" w:rsidRDefault="00490E06" w:rsidP="00490E06">
            <w:pPr>
              <w:widowControl/>
              <w:rPr>
                <w:sz w:val="20"/>
                <w:szCs w:val="20"/>
                <w:lang w:val="tr-TR"/>
              </w:rPr>
            </w:pPr>
          </w:p>
        </w:tc>
      </w:tr>
      <w:tr w:rsidR="00011322" w:rsidRPr="00490E06" w14:paraId="04550F7B" w14:textId="77777777" w:rsidTr="00490E06">
        <w:trPr>
          <w:trHeight w:val="315"/>
        </w:trPr>
        <w:tc>
          <w:tcPr>
            <w:tcW w:w="2400" w:type="dxa"/>
            <w:tcBorders>
              <w:top w:val="nil"/>
              <w:left w:val="nil"/>
              <w:bottom w:val="nil"/>
              <w:right w:val="nil"/>
            </w:tcBorders>
            <w:shd w:val="clear" w:color="auto" w:fill="auto"/>
            <w:noWrap/>
            <w:vAlign w:val="bottom"/>
          </w:tcPr>
          <w:p w14:paraId="204EAA45" w14:textId="77777777" w:rsidR="00011322" w:rsidRPr="00490E06" w:rsidRDefault="00011322" w:rsidP="00490E06">
            <w:pPr>
              <w:widowControl/>
              <w:rPr>
                <w:sz w:val="20"/>
                <w:szCs w:val="20"/>
                <w:lang w:val="tr-TR"/>
              </w:rPr>
            </w:pPr>
          </w:p>
        </w:tc>
        <w:tc>
          <w:tcPr>
            <w:tcW w:w="1418" w:type="dxa"/>
            <w:tcBorders>
              <w:top w:val="nil"/>
              <w:left w:val="nil"/>
              <w:bottom w:val="nil"/>
              <w:right w:val="nil"/>
            </w:tcBorders>
            <w:shd w:val="clear" w:color="auto" w:fill="auto"/>
            <w:noWrap/>
            <w:vAlign w:val="bottom"/>
          </w:tcPr>
          <w:p w14:paraId="04E6DAEF" w14:textId="77777777" w:rsidR="00011322" w:rsidRPr="00490E06" w:rsidRDefault="00011322" w:rsidP="00490E06">
            <w:pPr>
              <w:widowControl/>
              <w:rPr>
                <w:sz w:val="20"/>
                <w:szCs w:val="20"/>
                <w:lang w:val="tr-TR"/>
              </w:rPr>
            </w:pPr>
          </w:p>
        </w:tc>
        <w:tc>
          <w:tcPr>
            <w:tcW w:w="1275" w:type="dxa"/>
            <w:tcBorders>
              <w:top w:val="nil"/>
              <w:left w:val="nil"/>
              <w:bottom w:val="nil"/>
              <w:right w:val="nil"/>
            </w:tcBorders>
            <w:shd w:val="clear" w:color="auto" w:fill="auto"/>
            <w:noWrap/>
            <w:vAlign w:val="bottom"/>
          </w:tcPr>
          <w:p w14:paraId="2769A957" w14:textId="77777777" w:rsidR="00011322" w:rsidRDefault="00011322" w:rsidP="00490E06">
            <w:pPr>
              <w:widowControl/>
              <w:rPr>
                <w:sz w:val="20"/>
                <w:szCs w:val="20"/>
                <w:lang w:val="tr-TR"/>
              </w:rPr>
            </w:pPr>
          </w:p>
        </w:tc>
        <w:tc>
          <w:tcPr>
            <w:tcW w:w="1418" w:type="dxa"/>
            <w:tcBorders>
              <w:top w:val="nil"/>
              <w:left w:val="nil"/>
              <w:bottom w:val="nil"/>
              <w:right w:val="nil"/>
            </w:tcBorders>
            <w:shd w:val="clear" w:color="auto" w:fill="auto"/>
            <w:noWrap/>
            <w:vAlign w:val="bottom"/>
          </w:tcPr>
          <w:p w14:paraId="1B923005" w14:textId="77777777" w:rsidR="00011322" w:rsidRDefault="00011322" w:rsidP="00490E06">
            <w:pPr>
              <w:widowControl/>
              <w:rPr>
                <w:sz w:val="20"/>
                <w:szCs w:val="20"/>
                <w:lang w:val="tr-TR"/>
              </w:rPr>
            </w:pPr>
          </w:p>
        </w:tc>
        <w:tc>
          <w:tcPr>
            <w:tcW w:w="1276" w:type="dxa"/>
            <w:tcBorders>
              <w:top w:val="nil"/>
              <w:left w:val="nil"/>
              <w:bottom w:val="nil"/>
              <w:right w:val="nil"/>
            </w:tcBorders>
            <w:shd w:val="clear" w:color="auto" w:fill="auto"/>
            <w:noWrap/>
            <w:vAlign w:val="bottom"/>
          </w:tcPr>
          <w:p w14:paraId="5248F93F" w14:textId="77777777" w:rsidR="00011322" w:rsidRPr="00490E06" w:rsidRDefault="00011322" w:rsidP="00490E06">
            <w:pPr>
              <w:widowControl/>
              <w:rPr>
                <w:sz w:val="20"/>
                <w:szCs w:val="20"/>
                <w:lang w:val="tr-TR"/>
              </w:rPr>
            </w:pPr>
          </w:p>
        </w:tc>
        <w:tc>
          <w:tcPr>
            <w:tcW w:w="1134" w:type="dxa"/>
            <w:tcBorders>
              <w:top w:val="nil"/>
              <w:left w:val="nil"/>
              <w:bottom w:val="nil"/>
              <w:right w:val="nil"/>
            </w:tcBorders>
            <w:shd w:val="clear" w:color="auto" w:fill="auto"/>
            <w:noWrap/>
            <w:vAlign w:val="bottom"/>
          </w:tcPr>
          <w:p w14:paraId="548EC006" w14:textId="77777777" w:rsidR="00011322" w:rsidRPr="00490E06" w:rsidRDefault="00011322" w:rsidP="00490E06">
            <w:pPr>
              <w:widowControl/>
              <w:rPr>
                <w:sz w:val="20"/>
                <w:szCs w:val="20"/>
                <w:lang w:val="tr-TR"/>
              </w:rPr>
            </w:pPr>
          </w:p>
        </w:tc>
        <w:tc>
          <w:tcPr>
            <w:tcW w:w="1134" w:type="dxa"/>
            <w:tcBorders>
              <w:top w:val="nil"/>
              <w:left w:val="nil"/>
              <w:bottom w:val="nil"/>
              <w:right w:val="nil"/>
            </w:tcBorders>
            <w:shd w:val="clear" w:color="auto" w:fill="auto"/>
            <w:noWrap/>
            <w:vAlign w:val="bottom"/>
          </w:tcPr>
          <w:p w14:paraId="036993BB" w14:textId="77777777" w:rsidR="00011322" w:rsidRPr="00490E06" w:rsidRDefault="00011322" w:rsidP="00490E06">
            <w:pPr>
              <w:widowControl/>
              <w:rPr>
                <w:sz w:val="20"/>
                <w:szCs w:val="20"/>
                <w:lang w:val="tr-TR"/>
              </w:rPr>
            </w:pPr>
          </w:p>
        </w:tc>
      </w:tr>
      <w:tr w:rsidR="00011322" w:rsidRPr="00490E06" w14:paraId="01AC8EE4" w14:textId="77777777" w:rsidTr="00490E06">
        <w:trPr>
          <w:trHeight w:val="315"/>
        </w:trPr>
        <w:tc>
          <w:tcPr>
            <w:tcW w:w="2400" w:type="dxa"/>
            <w:tcBorders>
              <w:top w:val="nil"/>
              <w:left w:val="nil"/>
              <w:bottom w:val="nil"/>
              <w:right w:val="nil"/>
            </w:tcBorders>
            <w:shd w:val="clear" w:color="auto" w:fill="auto"/>
            <w:noWrap/>
            <w:vAlign w:val="bottom"/>
          </w:tcPr>
          <w:p w14:paraId="4E3F8B0B" w14:textId="77777777" w:rsidR="00011322" w:rsidRPr="00490E06" w:rsidRDefault="00011322" w:rsidP="00490E06">
            <w:pPr>
              <w:widowControl/>
              <w:rPr>
                <w:sz w:val="20"/>
                <w:szCs w:val="20"/>
                <w:lang w:val="tr-TR"/>
              </w:rPr>
            </w:pPr>
          </w:p>
        </w:tc>
        <w:tc>
          <w:tcPr>
            <w:tcW w:w="1418" w:type="dxa"/>
            <w:tcBorders>
              <w:top w:val="nil"/>
              <w:left w:val="nil"/>
              <w:bottom w:val="nil"/>
              <w:right w:val="nil"/>
            </w:tcBorders>
            <w:shd w:val="clear" w:color="auto" w:fill="auto"/>
            <w:noWrap/>
            <w:vAlign w:val="bottom"/>
          </w:tcPr>
          <w:p w14:paraId="76C60906" w14:textId="77777777" w:rsidR="00011322" w:rsidRPr="00490E06" w:rsidRDefault="00011322" w:rsidP="00490E06">
            <w:pPr>
              <w:widowControl/>
              <w:rPr>
                <w:sz w:val="20"/>
                <w:szCs w:val="20"/>
                <w:lang w:val="tr-TR"/>
              </w:rPr>
            </w:pPr>
          </w:p>
        </w:tc>
        <w:tc>
          <w:tcPr>
            <w:tcW w:w="1275" w:type="dxa"/>
            <w:tcBorders>
              <w:top w:val="nil"/>
              <w:left w:val="nil"/>
              <w:bottom w:val="nil"/>
              <w:right w:val="nil"/>
            </w:tcBorders>
            <w:shd w:val="clear" w:color="auto" w:fill="auto"/>
            <w:noWrap/>
            <w:vAlign w:val="bottom"/>
          </w:tcPr>
          <w:p w14:paraId="265517D4" w14:textId="77777777" w:rsidR="00011322" w:rsidRDefault="00011322" w:rsidP="00490E06">
            <w:pPr>
              <w:widowControl/>
              <w:rPr>
                <w:sz w:val="20"/>
                <w:szCs w:val="20"/>
                <w:lang w:val="tr-TR"/>
              </w:rPr>
            </w:pPr>
          </w:p>
        </w:tc>
        <w:tc>
          <w:tcPr>
            <w:tcW w:w="1418" w:type="dxa"/>
            <w:tcBorders>
              <w:top w:val="nil"/>
              <w:left w:val="nil"/>
              <w:bottom w:val="nil"/>
              <w:right w:val="nil"/>
            </w:tcBorders>
            <w:shd w:val="clear" w:color="auto" w:fill="auto"/>
            <w:noWrap/>
            <w:vAlign w:val="bottom"/>
          </w:tcPr>
          <w:p w14:paraId="297FE22E" w14:textId="77777777" w:rsidR="00011322" w:rsidRDefault="00011322" w:rsidP="00490E06">
            <w:pPr>
              <w:widowControl/>
              <w:rPr>
                <w:sz w:val="20"/>
                <w:szCs w:val="20"/>
                <w:lang w:val="tr-TR"/>
              </w:rPr>
            </w:pPr>
          </w:p>
        </w:tc>
        <w:tc>
          <w:tcPr>
            <w:tcW w:w="1276" w:type="dxa"/>
            <w:tcBorders>
              <w:top w:val="nil"/>
              <w:left w:val="nil"/>
              <w:bottom w:val="nil"/>
              <w:right w:val="nil"/>
            </w:tcBorders>
            <w:shd w:val="clear" w:color="auto" w:fill="auto"/>
            <w:noWrap/>
            <w:vAlign w:val="bottom"/>
          </w:tcPr>
          <w:p w14:paraId="2A14C119" w14:textId="77777777" w:rsidR="00011322" w:rsidRPr="00490E06" w:rsidRDefault="00011322" w:rsidP="00490E06">
            <w:pPr>
              <w:widowControl/>
              <w:rPr>
                <w:sz w:val="20"/>
                <w:szCs w:val="20"/>
                <w:lang w:val="tr-TR"/>
              </w:rPr>
            </w:pPr>
          </w:p>
        </w:tc>
        <w:tc>
          <w:tcPr>
            <w:tcW w:w="1134" w:type="dxa"/>
            <w:tcBorders>
              <w:top w:val="nil"/>
              <w:left w:val="nil"/>
              <w:bottom w:val="nil"/>
              <w:right w:val="nil"/>
            </w:tcBorders>
            <w:shd w:val="clear" w:color="auto" w:fill="auto"/>
            <w:noWrap/>
            <w:vAlign w:val="bottom"/>
          </w:tcPr>
          <w:p w14:paraId="7940B35F" w14:textId="77777777" w:rsidR="00011322" w:rsidRPr="00490E06" w:rsidRDefault="00011322" w:rsidP="00490E06">
            <w:pPr>
              <w:widowControl/>
              <w:rPr>
                <w:sz w:val="20"/>
                <w:szCs w:val="20"/>
                <w:lang w:val="tr-TR"/>
              </w:rPr>
            </w:pPr>
          </w:p>
        </w:tc>
        <w:tc>
          <w:tcPr>
            <w:tcW w:w="1134" w:type="dxa"/>
            <w:tcBorders>
              <w:top w:val="nil"/>
              <w:left w:val="nil"/>
              <w:bottom w:val="nil"/>
              <w:right w:val="nil"/>
            </w:tcBorders>
            <w:shd w:val="clear" w:color="auto" w:fill="auto"/>
            <w:noWrap/>
            <w:vAlign w:val="bottom"/>
          </w:tcPr>
          <w:p w14:paraId="422E34CE" w14:textId="77777777" w:rsidR="00011322" w:rsidRPr="00490E06" w:rsidRDefault="00011322" w:rsidP="00490E06">
            <w:pPr>
              <w:widowControl/>
              <w:rPr>
                <w:sz w:val="20"/>
                <w:szCs w:val="20"/>
                <w:lang w:val="tr-TR"/>
              </w:rPr>
            </w:pPr>
          </w:p>
        </w:tc>
      </w:tr>
      <w:tr w:rsidR="00011322" w:rsidRPr="00490E06" w14:paraId="19B4A0EA" w14:textId="77777777" w:rsidTr="007A18CD">
        <w:trPr>
          <w:trHeight w:val="1063"/>
        </w:trPr>
        <w:tc>
          <w:tcPr>
            <w:tcW w:w="2400" w:type="dxa"/>
            <w:tcBorders>
              <w:top w:val="nil"/>
              <w:left w:val="nil"/>
              <w:bottom w:val="nil"/>
              <w:right w:val="nil"/>
            </w:tcBorders>
            <w:shd w:val="clear" w:color="auto" w:fill="auto"/>
            <w:noWrap/>
            <w:vAlign w:val="bottom"/>
          </w:tcPr>
          <w:p w14:paraId="53F28251" w14:textId="77777777" w:rsidR="00011322" w:rsidRDefault="00011322" w:rsidP="00490E06">
            <w:pPr>
              <w:widowControl/>
              <w:rPr>
                <w:sz w:val="20"/>
                <w:szCs w:val="20"/>
                <w:lang w:val="tr-TR"/>
              </w:rPr>
            </w:pPr>
          </w:p>
          <w:p w14:paraId="197E2DD4" w14:textId="77777777" w:rsidR="00391796" w:rsidRDefault="00391796" w:rsidP="00490E06">
            <w:pPr>
              <w:widowControl/>
              <w:rPr>
                <w:sz w:val="20"/>
                <w:szCs w:val="20"/>
                <w:lang w:val="tr-TR"/>
              </w:rPr>
            </w:pPr>
          </w:p>
          <w:p w14:paraId="18B0E4AD" w14:textId="77777777" w:rsidR="00391796" w:rsidRDefault="00391796" w:rsidP="00490E06">
            <w:pPr>
              <w:widowControl/>
              <w:rPr>
                <w:sz w:val="20"/>
                <w:szCs w:val="20"/>
                <w:lang w:val="tr-TR"/>
              </w:rPr>
            </w:pPr>
          </w:p>
          <w:p w14:paraId="55417F56" w14:textId="77777777" w:rsidR="00391796" w:rsidRPr="00490E06" w:rsidRDefault="00391796" w:rsidP="00490E06">
            <w:pPr>
              <w:widowControl/>
              <w:rPr>
                <w:sz w:val="20"/>
                <w:szCs w:val="20"/>
                <w:lang w:val="tr-TR"/>
              </w:rPr>
            </w:pPr>
          </w:p>
        </w:tc>
        <w:tc>
          <w:tcPr>
            <w:tcW w:w="1418" w:type="dxa"/>
            <w:tcBorders>
              <w:top w:val="nil"/>
              <w:left w:val="nil"/>
              <w:bottom w:val="nil"/>
              <w:right w:val="nil"/>
            </w:tcBorders>
            <w:shd w:val="clear" w:color="auto" w:fill="auto"/>
            <w:noWrap/>
            <w:vAlign w:val="bottom"/>
          </w:tcPr>
          <w:p w14:paraId="4CBEF2D0" w14:textId="77777777" w:rsidR="00011322" w:rsidRPr="00490E06" w:rsidRDefault="00011322" w:rsidP="00490E06">
            <w:pPr>
              <w:widowControl/>
              <w:rPr>
                <w:sz w:val="20"/>
                <w:szCs w:val="20"/>
                <w:lang w:val="tr-TR"/>
              </w:rPr>
            </w:pPr>
          </w:p>
        </w:tc>
        <w:tc>
          <w:tcPr>
            <w:tcW w:w="1275" w:type="dxa"/>
            <w:tcBorders>
              <w:top w:val="nil"/>
              <w:left w:val="nil"/>
              <w:bottom w:val="nil"/>
              <w:right w:val="nil"/>
            </w:tcBorders>
            <w:shd w:val="clear" w:color="auto" w:fill="auto"/>
            <w:noWrap/>
            <w:vAlign w:val="bottom"/>
          </w:tcPr>
          <w:p w14:paraId="5475F6F8" w14:textId="77777777" w:rsidR="00011322" w:rsidRDefault="00011322" w:rsidP="00490E06">
            <w:pPr>
              <w:widowControl/>
              <w:rPr>
                <w:sz w:val="20"/>
                <w:szCs w:val="20"/>
                <w:lang w:val="tr-TR"/>
              </w:rPr>
            </w:pPr>
          </w:p>
        </w:tc>
        <w:tc>
          <w:tcPr>
            <w:tcW w:w="1418" w:type="dxa"/>
            <w:tcBorders>
              <w:top w:val="nil"/>
              <w:left w:val="nil"/>
              <w:bottom w:val="nil"/>
              <w:right w:val="nil"/>
            </w:tcBorders>
            <w:shd w:val="clear" w:color="auto" w:fill="auto"/>
            <w:noWrap/>
            <w:vAlign w:val="bottom"/>
          </w:tcPr>
          <w:p w14:paraId="4C906707" w14:textId="77777777" w:rsidR="00011322" w:rsidRDefault="00011322" w:rsidP="00490E06">
            <w:pPr>
              <w:widowControl/>
              <w:rPr>
                <w:sz w:val="20"/>
                <w:szCs w:val="20"/>
                <w:lang w:val="tr-TR"/>
              </w:rPr>
            </w:pPr>
          </w:p>
        </w:tc>
        <w:tc>
          <w:tcPr>
            <w:tcW w:w="1276" w:type="dxa"/>
            <w:tcBorders>
              <w:top w:val="nil"/>
              <w:left w:val="nil"/>
              <w:bottom w:val="nil"/>
              <w:right w:val="nil"/>
            </w:tcBorders>
            <w:shd w:val="clear" w:color="auto" w:fill="auto"/>
            <w:noWrap/>
            <w:vAlign w:val="bottom"/>
          </w:tcPr>
          <w:p w14:paraId="5ACD56B3" w14:textId="77777777" w:rsidR="00011322" w:rsidRPr="00490E06" w:rsidRDefault="00011322" w:rsidP="00490E06">
            <w:pPr>
              <w:widowControl/>
              <w:rPr>
                <w:sz w:val="20"/>
                <w:szCs w:val="20"/>
                <w:lang w:val="tr-TR"/>
              </w:rPr>
            </w:pPr>
          </w:p>
        </w:tc>
        <w:tc>
          <w:tcPr>
            <w:tcW w:w="1134" w:type="dxa"/>
            <w:tcBorders>
              <w:top w:val="nil"/>
              <w:left w:val="nil"/>
              <w:bottom w:val="nil"/>
              <w:right w:val="nil"/>
            </w:tcBorders>
            <w:shd w:val="clear" w:color="auto" w:fill="auto"/>
            <w:noWrap/>
            <w:vAlign w:val="bottom"/>
          </w:tcPr>
          <w:p w14:paraId="12840518" w14:textId="77777777" w:rsidR="00011322" w:rsidRPr="00490E06" w:rsidRDefault="00011322" w:rsidP="00490E06">
            <w:pPr>
              <w:widowControl/>
              <w:rPr>
                <w:sz w:val="20"/>
                <w:szCs w:val="20"/>
                <w:lang w:val="tr-TR"/>
              </w:rPr>
            </w:pPr>
          </w:p>
        </w:tc>
        <w:tc>
          <w:tcPr>
            <w:tcW w:w="1134" w:type="dxa"/>
            <w:tcBorders>
              <w:top w:val="nil"/>
              <w:left w:val="nil"/>
              <w:bottom w:val="nil"/>
              <w:right w:val="nil"/>
            </w:tcBorders>
            <w:shd w:val="clear" w:color="auto" w:fill="auto"/>
            <w:noWrap/>
            <w:vAlign w:val="bottom"/>
          </w:tcPr>
          <w:p w14:paraId="6DC42B0E" w14:textId="77777777" w:rsidR="00011322" w:rsidRPr="00490E06" w:rsidRDefault="00011322" w:rsidP="00490E06">
            <w:pPr>
              <w:widowControl/>
              <w:rPr>
                <w:sz w:val="20"/>
                <w:szCs w:val="20"/>
                <w:lang w:val="tr-TR"/>
              </w:rPr>
            </w:pPr>
          </w:p>
        </w:tc>
      </w:tr>
      <w:tr w:rsidR="00C82F35" w:rsidRPr="00490E06" w14:paraId="7C2FB2F5" w14:textId="77777777" w:rsidTr="00490E06">
        <w:trPr>
          <w:trHeight w:val="315"/>
        </w:trPr>
        <w:tc>
          <w:tcPr>
            <w:tcW w:w="10055" w:type="dxa"/>
            <w:gridSpan w:val="7"/>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418DE8FB" w14:textId="28B906F0" w:rsidR="00C82F35" w:rsidRPr="00490E06" w:rsidRDefault="00C82F35" w:rsidP="00C82F35">
            <w:pPr>
              <w:widowControl/>
              <w:jc w:val="center"/>
              <w:rPr>
                <w:b/>
                <w:bCs/>
                <w:color w:val="000000"/>
                <w:sz w:val="24"/>
                <w:szCs w:val="24"/>
                <w:lang w:val="tr-TR"/>
              </w:rPr>
            </w:pPr>
            <w:r w:rsidRPr="00490E06">
              <w:rPr>
                <w:b/>
                <w:bCs/>
                <w:color w:val="000000"/>
                <w:sz w:val="24"/>
                <w:szCs w:val="24"/>
                <w:lang w:val="tr-TR"/>
              </w:rPr>
              <w:t>HEDEF KARTI</w:t>
            </w:r>
          </w:p>
        </w:tc>
      </w:tr>
      <w:tr w:rsidR="00490E06" w:rsidRPr="00490E06" w14:paraId="374F15F2" w14:textId="77777777" w:rsidTr="00490E06">
        <w:trPr>
          <w:trHeight w:val="315"/>
        </w:trPr>
        <w:tc>
          <w:tcPr>
            <w:tcW w:w="2400" w:type="dxa"/>
            <w:tcBorders>
              <w:top w:val="nil"/>
              <w:left w:val="single" w:sz="8" w:space="0" w:color="000000"/>
              <w:bottom w:val="single" w:sz="4" w:space="0" w:color="000000"/>
              <w:right w:val="single" w:sz="8" w:space="0" w:color="000000"/>
            </w:tcBorders>
            <w:shd w:val="clear" w:color="C5E0B3" w:fill="C5E0B3"/>
            <w:noWrap/>
            <w:vAlign w:val="center"/>
            <w:hideMark/>
          </w:tcPr>
          <w:p w14:paraId="4CF14FAC"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 xml:space="preserve">AMAÇ- 1                         </w:t>
            </w:r>
          </w:p>
        </w:tc>
        <w:tc>
          <w:tcPr>
            <w:tcW w:w="7655" w:type="dxa"/>
            <w:gridSpan w:val="6"/>
            <w:tcBorders>
              <w:top w:val="single" w:sz="8" w:space="0" w:color="000000"/>
              <w:left w:val="nil"/>
              <w:bottom w:val="single" w:sz="8" w:space="0" w:color="000000"/>
              <w:right w:val="single" w:sz="8" w:space="0" w:color="000000"/>
            </w:tcBorders>
            <w:shd w:val="clear" w:color="C5E0B3" w:fill="C5E0B3"/>
            <w:noWrap/>
            <w:vAlign w:val="center"/>
            <w:hideMark/>
          </w:tcPr>
          <w:p w14:paraId="608A5E43" w14:textId="77777777" w:rsidR="00490E06" w:rsidRPr="00490E06" w:rsidRDefault="00490E06" w:rsidP="00490E06">
            <w:pPr>
              <w:widowControl/>
              <w:jc w:val="center"/>
              <w:rPr>
                <w:b/>
                <w:bCs/>
                <w:color w:val="000000"/>
                <w:sz w:val="24"/>
                <w:szCs w:val="24"/>
                <w:lang w:val="tr-TR"/>
              </w:rPr>
            </w:pPr>
            <w:r w:rsidRPr="00490E06">
              <w:rPr>
                <w:b/>
                <w:bCs/>
                <w:color w:val="000000"/>
                <w:sz w:val="24"/>
                <w:szCs w:val="24"/>
                <w:lang w:val="tr-TR"/>
              </w:rPr>
              <w:t>GÜÇLÜ BİR KALİTE KÜLTÜRÜ VE KALİTE GÜVENCE SİSTEMİ OLUŞTURMAK</w:t>
            </w:r>
          </w:p>
        </w:tc>
      </w:tr>
      <w:tr w:rsidR="00490E06" w:rsidRPr="00490E06" w14:paraId="525DF4ED" w14:textId="77777777" w:rsidTr="00490E06">
        <w:trPr>
          <w:trHeight w:val="315"/>
        </w:trPr>
        <w:tc>
          <w:tcPr>
            <w:tcW w:w="2400" w:type="dxa"/>
            <w:tcBorders>
              <w:top w:val="nil"/>
              <w:left w:val="single" w:sz="8" w:space="0" w:color="000000"/>
              <w:bottom w:val="single" w:sz="8" w:space="0" w:color="000000"/>
              <w:right w:val="single" w:sz="8" w:space="0" w:color="000000"/>
            </w:tcBorders>
            <w:shd w:val="clear" w:color="auto" w:fill="auto"/>
            <w:vAlign w:val="center"/>
            <w:hideMark/>
          </w:tcPr>
          <w:p w14:paraId="7009A413" w14:textId="77777777" w:rsidR="00490E06" w:rsidRDefault="00490E06" w:rsidP="00490E06">
            <w:pPr>
              <w:widowControl/>
              <w:rPr>
                <w:b/>
                <w:bCs/>
                <w:color w:val="000000"/>
                <w:sz w:val="24"/>
                <w:szCs w:val="24"/>
                <w:lang w:val="tr-TR"/>
              </w:rPr>
            </w:pPr>
            <w:r w:rsidRPr="00490E06">
              <w:rPr>
                <w:b/>
                <w:bCs/>
                <w:color w:val="000000"/>
                <w:sz w:val="24"/>
                <w:szCs w:val="24"/>
                <w:lang w:val="tr-TR"/>
              </w:rPr>
              <w:t>HEDEF-1.3</w:t>
            </w:r>
          </w:p>
          <w:p w14:paraId="3CE871D3" w14:textId="77777777" w:rsidR="00066ECB" w:rsidRPr="00490E06" w:rsidRDefault="00066ECB" w:rsidP="00490E06">
            <w:pPr>
              <w:widowControl/>
              <w:rPr>
                <w:b/>
                <w:bCs/>
                <w:color w:val="000000"/>
                <w:sz w:val="24"/>
                <w:szCs w:val="24"/>
                <w:lang w:val="tr-TR"/>
              </w:rPr>
            </w:pP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3C638E7C" w14:textId="77777777" w:rsidR="00490E06" w:rsidRPr="00011322" w:rsidRDefault="00490E06" w:rsidP="00011322">
            <w:pPr>
              <w:widowControl/>
              <w:rPr>
                <w:bCs/>
                <w:color w:val="000000"/>
                <w:sz w:val="24"/>
                <w:szCs w:val="24"/>
                <w:lang w:val="tr-TR"/>
              </w:rPr>
            </w:pPr>
            <w:r w:rsidRPr="00011322">
              <w:rPr>
                <w:bCs/>
                <w:color w:val="000000"/>
                <w:sz w:val="24"/>
                <w:szCs w:val="24"/>
                <w:lang w:val="tr-TR"/>
              </w:rPr>
              <w:t>Akreditasyon yapılmış program ve cihaz sayısının artırılması</w:t>
            </w:r>
          </w:p>
        </w:tc>
      </w:tr>
      <w:tr w:rsidR="00490E06" w:rsidRPr="00490E06" w14:paraId="526EF0D8"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98A05AE"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PG-1.3.2</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3F08DF65" w14:textId="77777777" w:rsidR="00490E06" w:rsidRPr="00011322" w:rsidRDefault="00490E06" w:rsidP="00011322">
            <w:pPr>
              <w:widowControl/>
              <w:rPr>
                <w:color w:val="000000"/>
                <w:sz w:val="24"/>
                <w:szCs w:val="24"/>
                <w:lang w:val="tr-TR"/>
              </w:rPr>
            </w:pPr>
            <w:r w:rsidRPr="00011322">
              <w:rPr>
                <w:color w:val="000000"/>
                <w:sz w:val="24"/>
                <w:szCs w:val="24"/>
                <w:lang w:val="tr-TR"/>
              </w:rPr>
              <w:t>Akran değerlendirilmesi yapılan program sayısı (Akredite olmayan Programlar Arasında)</w:t>
            </w:r>
          </w:p>
        </w:tc>
      </w:tr>
      <w:tr w:rsidR="00490E06" w:rsidRPr="00490E06" w14:paraId="712BFC3B"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051A6F6E" w14:textId="77777777" w:rsidR="00490E06" w:rsidRPr="00490E06" w:rsidRDefault="00490E06" w:rsidP="00490E06">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62318415"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2021</w:t>
            </w:r>
          </w:p>
        </w:tc>
        <w:tc>
          <w:tcPr>
            <w:tcW w:w="1275" w:type="dxa"/>
            <w:tcBorders>
              <w:top w:val="nil"/>
              <w:left w:val="nil"/>
              <w:bottom w:val="single" w:sz="8" w:space="0" w:color="000000"/>
              <w:right w:val="single" w:sz="8" w:space="0" w:color="000000"/>
            </w:tcBorders>
            <w:shd w:val="clear" w:color="FFFF00" w:fill="FFFF00"/>
            <w:noWrap/>
            <w:vAlign w:val="center"/>
            <w:hideMark/>
          </w:tcPr>
          <w:p w14:paraId="20A51184"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2022</w:t>
            </w:r>
          </w:p>
        </w:tc>
        <w:tc>
          <w:tcPr>
            <w:tcW w:w="1418" w:type="dxa"/>
            <w:tcBorders>
              <w:top w:val="nil"/>
              <w:left w:val="nil"/>
              <w:bottom w:val="single" w:sz="8" w:space="0" w:color="000000"/>
              <w:right w:val="single" w:sz="8" w:space="0" w:color="000000"/>
            </w:tcBorders>
            <w:shd w:val="clear" w:color="FFFF00" w:fill="FFFF00"/>
            <w:noWrap/>
            <w:vAlign w:val="center"/>
            <w:hideMark/>
          </w:tcPr>
          <w:p w14:paraId="779DC067"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2023</w:t>
            </w:r>
          </w:p>
        </w:tc>
        <w:tc>
          <w:tcPr>
            <w:tcW w:w="1276" w:type="dxa"/>
            <w:tcBorders>
              <w:top w:val="nil"/>
              <w:left w:val="nil"/>
              <w:bottom w:val="single" w:sz="8" w:space="0" w:color="000000"/>
              <w:right w:val="single" w:sz="8" w:space="0" w:color="000000"/>
            </w:tcBorders>
            <w:shd w:val="clear" w:color="FFFF00" w:fill="FFFF00"/>
            <w:noWrap/>
            <w:vAlign w:val="center"/>
            <w:hideMark/>
          </w:tcPr>
          <w:p w14:paraId="79EB2C3F"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4E0D5E67"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2025</w:t>
            </w:r>
          </w:p>
        </w:tc>
        <w:tc>
          <w:tcPr>
            <w:tcW w:w="1134" w:type="dxa"/>
            <w:tcBorders>
              <w:top w:val="nil"/>
              <w:left w:val="nil"/>
              <w:bottom w:val="single" w:sz="8" w:space="0" w:color="000000"/>
              <w:right w:val="single" w:sz="8" w:space="0" w:color="000000"/>
            </w:tcBorders>
            <w:shd w:val="clear" w:color="FFFF00" w:fill="FFFF00"/>
            <w:noWrap/>
            <w:vAlign w:val="center"/>
            <w:hideMark/>
          </w:tcPr>
          <w:p w14:paraId="71EB7673"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2026</w:t>
            </w:r>
          </w:p>
        </w:tc>
      </w:tr>
      <w:tr w:rsidR="00490E06" w:rsidRPr="00490E06" w14:paraId="0A65EFC0"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3F785759" w14:textId="77777777" w:rsidR="00490E06" w:rsidRPr="00490E06" w:rsidRDefault="00490E06" w:rsidP="00490E06">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06BBCB2D"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0</w:t>
            </w:r>
          </w:p>
        </w:tc>
        <w:tc>
          <w:tcPr>
            <w:tcW w:w="1275" w:type="dxa"/>
            <w:tcBorders>
              <w:top w:val="nil"/>
              <w:left w:val="nil"/>
              <w:bottom w:val="single" w:sz="8" w:space="0" w:color="000000"/>
              <w:right w:val="single" w:sz="8" w:space="0" w:color="000000"/>
            </w:tcBorders>
            <w:shd w:val="clear" w:color="auto" w:fill="auto"/>
            <w:noWrap/>
            <w:vAlign w:val="center"/>
            <w:hideMark/>
          </w:tcPr>
          <w:p w14:paraId="6D6E28A7" w14:textId="77777777" w:rsidR="00490E06" w:rsidRPr="00490E06" w:rsidRDefault="009A649C" w:rsidP="00490E06">
            <w:pPr>
              <w:widowControl/>
              <w:jc w:val="center"/>
              <w:rPr>
                <w:color w:val="000000"/>
                <w:sz w:val="24"/>
                <w:szCs w:val="24"/>
                <w:lang w:val="tr-TR"/>
              </w:rPr>
            </w:pPr>
            <w:r>
              <w:rPr>
                <w:color w:val="000000"/>
                <w:sz w:val="24"/>
                <w:szCs w:val="24"/>
                <w:lang w:val="tr-TR"/>
              </w:rPr>
              <w:t>0</w:t>
            </w:r>
          </w:p>
        </w:tc>
        <w:tc>
          <w:tcPr>
            <w:tcW w:w="1418" w:type="dxa"/>
            <w:tcBorders>
              <w:top w:val="nil"/>
              <w:left w:val="nil"/>
              <w:bottom w:val="single" w:sz="8" w:space="0" w:color="000000"/>
              <w:right w:val="single" w:sz="8" w:space="0" w:color="000000"/>
            </w:tcBorders>
            <w:shd w:val="clear" w:color="auto" w:fill="auto"/>
            <w:noWrap/>
            <w:vAlign w:val="center"/>
            <w:hideMark/>
          </w:tcPr>
          <w:p w14:paraId="361A8E6C"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w:t>
            </w:r>
          </w:p>
        </w:tc>
        <w:tc>
          <w:tcPr>
            <w:tcW w:w="1276" w:type="dxa"/>
            <w:tcBorders>
              <w:top w:val="nil"/>
              <w:left w:val="nil"/>
              <w:bottom w:val="single" w:sz="8" w:space="0" w:color="000000"/>
              <w:right w:val="single" w:sz="8" w:space="0" w:color="000000"/>
            </w:tcBorders>
            <w:shd w:val="clear" w:color="auto" w:fill="auto"/>
            <w:noWrap/>
            <w:vAlign w:val="center"/>
            <w:hideMark/>
          </w:tcPr>
          <w:p w14:paraId="33D69389" w14:textId="77777777" w:rsidR="00490E06" w:rsidRPr="00490E06" w:rsidRDefault="009A649C" w:rsidP="00490E06">
            <w:pPr>
              <w:widowControl/>
              <w:jc w:val="center"/>
              <w:rPr>
                <w:color w:val="000000"/>
                <w:sz w:val="24"/>
                <w:szCs w:val="24"/>
                <w:lang w:val="tr-TR"/>
              </w:rPr>
            </w:pPr>
            <w:r>
              <w:rPr>
                <w:color w:val="000000"/>
                <w:sz w:val="24"/>
                <w:szCs w:val="24"/>
                <w:lang w:val="tr-TR"/>
              </w:rPr>
              <w:t>4</w:t>
            </w:r>
          </w:p>
        </w:tc>
        <w:tc>
          <w:tcPr>
            <w:tcW w:w="1134" w:type="dxa"/>
            <w:tcBorders>
              <w:top w:val="nil"/>
              <w:left w:val="nil"/>
              <w:bottom w:val="single" w:sz="8" w:space="0" w:color="000000"/>
              <w:right w:val="single" w:sz="8" w:space="0" w:color="000000"/>
            </w:tcBorders>
            <w:shd w:val="clear" w:color="auto" w:fill="auto"/>
            <w:noWrap/>
            <w:vAlign w:val="center"/>
            <w:hideMark/>
          </w:tcPr>
          <w:p w14:paraId="49E6C17D" w14:textId="77777777" w:rsidR="00490E06" w:rsidRPr="00490E06" w:rsidRDefault="009A649C" w:rsidP="00490E06">
            <w:pPr>
              <w:widowControl/>
              <w:jc w:val="center"/>
              <w:rPr>
                <w:color w:val="000000"/>
                <w:sz w:val="24"/>
                <w:szCs w:val="24"/>
                <w:lang w:val="tr-TR"/>
              </w:rPr>
            </w:pPr>
            <w:r>
              <w:rPr>
                <w:color w:val="000000"/>
                <w:sz w:val="24"/>
                <w:szCs w:val="24"/>
                <w:lang w:val="tr-TR"/>
              </w:rPr>
              <w:t>6</w:t>
            </w:r>
          </w:p>
        </w:tc>
        <w:tc>
          <w:tcPr>
            <w:tcW w:w="1134" w:type="dxa"/>
            <w:tcBorders>
              <w:top w:val="nil"/>
              <w:left w:val="nil"/>
              <w:bottom w:val="single" w:sz="8" w:space="0" w:color="000000"/>
              <w:right w:val="single" w:sz="8" w:space="0" w:color="000000"/>
            </w:tcBorders>
            <w:shd w:val="clear" w:color="auto" w:fill="auto"/>
            <w:noWrap/>
            <w:vAlign w:val="center"/>
            <w:hideMark/>
          </w:tcPr>
          <w:p w14:paraId="3499C6A1" w14:textId="77777777" w:rsidR="00490E06" w:rsidRPr="00490E06" w:rsidRDefault="009A649C" w:rsidP="00490E06">
            <w:pPr>
              <w:widowControl/>
              <w:jc w:val="center"/>
              <w:rPr>
                <w:color w:val="000000"/>
                <w:sz w:val="24"/>
                <w:szCs w:val="24"/>
                <w:lang w:val="tr-TR"/>
              </w:rPr>
            </w:pPr>
            <w:r>
              <w:rPr>
                <w:color w:val="000000"/>
                <w:sz w:val="24"/>
                <w:szCs w:val="24"/>
                <w:lang w:val="tr-TR"/>
              </w:rPr>
              <w:t>8</w:t>
            </w:r>
          </w:p>
        </w:tc>
      </w:tr>
      <w:tr w:rsidR="00490E06" w:rsidRPr="00490E06" w14:paraId="5B6B6950"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3AB4363"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PG-1.3.3</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5C44EE00"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Akredite edilmiş test cihazı /analiz laboratuvar sayısı</w:t>
            </w:r>
          </w:p>
        </w:tc>
      </w:tr>
      <w:tr w:rsidR="00490E06" w:rsidRPr="00490E06" w14:paraId="1E0595E7"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42B410CF" w14:textId="77777777" w:rsidR="00490E06" w:rsidRPr="00490E06" w:rsidRDefault="00490E06" w:rsidP="00490E06">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10F59A83"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2021</w:t>
            </w:r>
          </w:p>
        </w:tc>
        <w:tc>
          <w:tcPr>
            <w:tcW w:w="1275" w:type="dxa"/>
            <w:tcBorders>
              <w:top w:val="nil"/>
              <w:left w:val="nil"/>
              <w:bottom w:val="single" w:sz="8" w:space="0" w:color="000000"/>
              <w:right w:val="single" w:sz="8" w:space="0" w:color="000000"/>
            </w:tcBorders>
            <w:shd w:val="clear" w:color="FFFF00" w:fill="FFFF00"/>
            <w:noWrap/>
            <w:vAlign w:val="center"/>
            <w:hideMark/>
          </w:tcPr>
          <w:p w14:paraId="393547BE"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2022</w:t>
            </w:r>
          </w:p>
        </w:tc>
        <w:tc>
          <w:tcPr>
            <w:tcW w:w="1418" w:type="dxa"/>
            <w:tcBorders>
              <w:top w:val="nil"/>
              <w:left w:val="nil"/>
              <w:bottom w:val="single" w:sz="8" w:space="0" w:color="000000"/>
              <w:right w:val="single" w:sz="8" w:space="0" w:color="000000"/>
            </w:tcBorders>
            <w:shd w:val="clear" w:color="FFFF00" w:fill="FFFF00"/>
            <w:noWrap/>
            <w:vAlign w:val="center"/>
            <w:hideMark/>
          </w:tcPr>
          <w:p w14:paraId="4C0E07AF"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2023</w:t>
            </w:r>
          </w:p>
        </w:tc>
        <w:tc>
          <w:tcPr>
            <w:tcW w:w="1276" w:type="dxa"/>
            <w:tcBorders>
              <w:top w:val="nil"/>
              <w:left w:val="nil"/>
              <w:bottom w:val="single" w:sz="8" w:space="0" w:color="000000"/>
              <w:right w:val="single" w:sz="8" w:space="0" w:color="000000"/>
            </w:tcBorders>
            <w:shd w:val="clear" w:color="FFFF00" w:fill="FFFF00"/>
            <w:noWrap/>
            <w:vAlign w:val="center"/>
            <w:hideMark/>
          </w:tcPr>
          <w:p w14:paraId="51499F3D"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106EB8C3"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2025</w:t>
            </w:r>
          </w:p>
        </w:tc>
        <w:tc>
          <w:tcPr>
            <w:tcW w:w="1134" w:type="dxa"/>
            <w:tcBorders>
              <w:top w:val="nil"/>
              <w:left w:val="nil"/>
              <w:bottom w:val="single" w:sz="8" w:space="0" w:color="000000"/>
              <w:right w:val="single" w:sz="8" w:space="0" w:color="000000"/>
            </w:tcBorders>
            <w:shd w:val="clear" w:color="FFFF00" w:fill="FFFF00"/>
            <w:noWrap/>
            <w:vAlign w:val="center"/>
            <w:hideMark/>
          </w:tcPr>
          <w:p w14:paraId="02B2BCE7"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2026</w:t>
            </w:r>
          </w:p>
        </w:tc>
      </w:tr>
      <w:tr w:rsidR="00490E06" w:rsidRPr="00490E06" w14:paraId="1BAE44FD"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57548A4C" w14:textId="77777777" w:rsidR="00490E06" w:rsidRPr="00490E06" w:rsidRDefault="00490E06" w:rsidP="00490E06">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614A6C1C"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0</w:t>
            </w:r>
          </w:p>
        </w:tc>
        <w:tc>
          <w:tcPr>
            <w:tcW w:w="1275" w:type="dxa"/>
            <w:tcBorders>
              <w:top w:val="nil"/>
              <w:left w:val="nil"/>
              <w:bottom w:val="single" w:sz="8" w:space="0" w:color="000000"/>
              <w:right w:val="single" w:sz="8" w:space="0" w:color="000000"/>
            </w:tcBorders>
            <w:shd w:val="clear" w:color="auto" w:fill="auto"/>
            <w:noWrap/>
            <w:vAlign w:val="center"/>
            <w:hideMark/>
          </w:tcPr>
          <w:p w14:paraId="7F225A97" w14:textId="77777777" w:rsidR="00490E06" w:rsidRPr="00490E06" w:rsidRDefault="00066ECB" w:rsidP="00490E06">
            <w:pPr>
              <w:widowControl/>
              <w:jc w:val="center"/>
              <w:rPr>
                <w:color w:val="000000"/>
                <w:sz w:val="24"/>
                <w:szCs w:val="24"/>
                <w:lang w:val="tr-TR"/>
              </w:rPr>
            </w:pPr>
            <w:r>
              <w:rPr>
                <w:color w:val="000000"/>
                <w:sz w:val="24"/>
                <w:szCs w:val="24"/>
                <w:lang w:val="tr-TR"/>
              </w:rPr>
              <w:t>0</w:t>
            </w:r>
          </w:p>
        </w:tc>
        <w:tc>
          <w:tcPr>
            <w:tcW w:w="1418" w:type="dxa"/>
            <w:tcBorders>
              <w:top w:val="nil"/>
              <w:left w:val="nil"/>
              <w:bottom w:val="single" w:sz="8" w:space="0" w:color="000000"/>
              <w:right w:val="single" w:sz="8" w:space="0" w:color="000000"/>
            </w:tcBorders>
            <w:shd w:val="clear" w:color="auto" w:fill="auto"/>
            <w:noWrap/>
            <w:vAlign w:val="center"/>
            <w:hideMark/>
          </w:tcPr>
          <w:p w14:paraId="63FA4CB0" w14:textId="77777777" w:rsidR="00490E06" w:rsidRPr="00490E06" w:rsidRDefault="00066ECB" w:rsidP="00490E06">
            <w:pPr>
              <w:widowControl/>
              <w:jc w:val="center"/>
              <w:rPr>
                <w:color w:val="000000"/>
                <w:sz w:val="24"/>
                <w:szCs w:val="24"/>
                <w:lang w:val="tr-TR"/>
              </w:rPr>
            </w:pPr>
            <w:r>
              <w:rPr>
                <w:color w:val="000000"/>
                <w:sz w:val="24"/>
                <w:szCs w:val="24"/>
                <w:lang w:val="tr-TR"/>
              </w:rPr>
              <w:t>0</w:t>
            </w:r>
          </w:p>
        </w:tc>
        <w:tc>
          <w:tcPr>
            <w:tcW w:w="1276" w:type="dxa"/>
            <w:tcBorders>
              <w:top w:val="nil"/>
              <w:left w:val="nil"/>
              <w:bottom w:val="single" w:sz="8" w:space="0" w:color="000000"/>
              <w:right w:val="single" w:sz="8" w:space="0" w:color="000000"/>
            </w:tcBorders>
            <w:shd w:val="clear" w:color="auto" w:fill="auto"/>
            <w:noWrap/>
            <w:vAlign w:val="center"/>
            <w:hideMark/>
          </w:tcPr>
          <w:p w14:paraId="145CE344" w14:textId="77777777" w:rsidR="00490E06" w:rsidRPr="00490E06" w:rsidRDefault="00066ECB" w:rsidP="00490E06">
            <w:pPr>
              <w:widowControl/>
              <w:jc w:val="center"/>
              <w:rPr>
                <w:color w:val="000000"/>
                <w:sz w:val="24"/>
                <w:szCs w:val="24"/>
                <w:lang w:val="tr-TR"/>
              </w:rPr>
            </w:pPr>
            <w:r>
              <w:rPr>
                <w:color w:val="000000"/>
                <w:sz w:val="24"/>
                <w:szCs w:val="24"/>
                <w:lang w:val="tr-TR"/>
              </w:rPr>
              <w:t>0</w:t>
            </w:r>
          </w:p>
        </w:tc>
        <w:tc>
          <w:tcPr>
            <w:tcW w:w="1134" w:type="dxa"/>
            <w:tcBorders>
              <w:top w:val="nil"/>
              <w:left w:val="nil"/>
              <w:bottom w:val="single" w:sz="8" w:space="0" w:color="000000"/>
              <w:right w:val="single" w:sz="8" w:space="0" w:color="000000"/>
            </w:tcBorders>
            <w:shd w:val="clear" w:color="auto" w:fill="auto"/>
            <w:noWrap/>
            <w:vAlign w:val="center"/>
            <w:hideMark/>
          </w:tcPr>
          <w:p w14:paraId="4A876DB0" w14:textId="77777777" w:rsidR="00490E06" w:rsidRPr="00490E06" w:rsidRDefault="009A649C" w:rsidP="00490E06">
            <w:pPr>
              <w:widowControl/>
              <w:jc w:val="center"/>
              <w:rPr>
                <w:color w:val="000000"/>
                <w:sz w:val="24"/>
                <w:szCs w:val="24"/>
                <w:lang w:val="tr-TR"/>
              </w:rPr>
            </w:pPr>
            <w:r>
              <w:rPr>
                <w:color w:val="000000"/>
                <w:sz w:val="24"/>
                <w:szCs w:val="24"/>
                <w:lang w:val="tr-TR"/>
              </w:rPr>
              <w:t>1</w:t>
            </w:r>
          </w:p>
        </w:tc>
        <w:tc>
          <w:tcPr>
            <w:tcW w:w="1134" w:type="dxa"/>
            <w:tcBorders>
              <w:top w:val="nil"/>
              <w:left w:val="nil"/>
              <w:bottom w:val="single" w:sz="8" w:space="0" w:color="000000"/>
              <w:right w:val="single" w:sz="8" w:space="0" w:color="000000"/>
            </w:tcBorders>
            <w:shd w:val="clear" w:color="auto" w:fill="auto"/>
            <w:noWrap/>
            <w:vAlign w:val="center"/>
            <w:hideMark/>
          </w:tcPr>
          <w:p w14:paraId="4887C570" w14:textId="77777777" w:rsidR="00490E06" w:rsidRPr="00490E06" w:rsidRDefault="009A649C" w:rsidP="00490E06">
            <w:pPr>
              <w:widowControl/>
              <w:jc w:val="center"/>
              <w:rPr>
                <w:color w:val="000000"/>
                <w:sz w:val="24"/>
                <w:szCs w:val="24"/>
                <w:lang w:val="tr-TR"/>
              </w:rPr>
            </w:pPr>
            <w:r>
              <w:rPr>
                <w:color w:val="000000"/>
                <w:sz w:val="24"/>
                <w:szCs w:val="24"/>
                <w:lang w:val="tr-TR"/>
              </w:rPr>
              <w:t>1</w:t>
            </w:r>
          </w:p>
        </w:tc>
      </w:tr>
      <w:tr w:rsidR="00490E06" w:rsidRPr="00490E06" w14:paraId="458FB47B"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7995596"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ÖLÇÜM SIKLIĞI</w:t>
            </w:r>
          </w:p>
        </w:tc>
        <w:tc>
          <w:tcPr>
            <w:tcW w:w="7655"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20750D66" w14:textId="77777777" w:rsidR="00490E06" w:rsidRPr="00490E06" w:rsidRDefault="00490E06" w:rsidP="00490E06">
            <w:pPr>
              <w:widowControl/>
              <w:rPr>
                <w:color w:val="000000"/>
                <w:sz w:val="24"/>
                <w:szCs w:val="24"/>
                <w:lang w:val="tr-TR"/>
              </w:rPr>
            </w:pPr>
            <w:r w:rsidRPr="00490E06">
              <w:rPr>
                <w:color w:val="000000"/>
                <w:sz w:val="24"/>
                <w:szCs w:val="24"/>
                <w:lang w:val="tr-TR"/>
              </w:rPr>
              <w:t>6 ayda bir kez</w:t>
            </w:r>
          </w:p>
        </w:tc>
      </w:tr>
      <w:tr w:rsidR="00490E06" w:rsidRPr="00490E06" w14:paraId="48B9A46B"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350BB5E4" w14:textId="77777777" w:rsidR="00490E06" w:rsidRPr="00490E06" w:rsidRDefault="00490E06" w:rsidP="00490E06">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8" w:space="0" w:color="000000"/>
              <w:right w:val="single" w:sz="8" w:space="0" w:color="000000"/>
            </w:tcBorders>
            <w:vAlign w:val="center"/>
            <w:hideMark/>
          </w:tcPr>
          <w:p w14:paraId="1D4DB230" w14:textId="77777777" w:rsidR="00490E06" w:rsidRPr="00490E06" w:rsidRDefault="00490E06" w:rsidP="00490E06">
            <w:pPr>
              <w:widowControl/>
              <w:rPr>
                <w:color w:val="000000"/>
                <w:sz w:val="24"/>
                <w:szCs w:val="24"/>
                <w:lang w:val="tr-TR"/>
              </w:rPr>
            </w:pPr>
          </w:p>
        </w:tc>
      </w:tr>
      <w:tr w:rsidR="00490E06" w:rsidRPr="00490E06" w14:paraId="2EDFC05E" w14:textId="77777777" w:rsidTr="00490E06">
        <w:trPr>
          <w:trHeight w:val="315"/>
        </w:trPr>
        <w:tc>
          <w:tcPr>
            <w:tcW w:w="2400" w:type="dxa"/>
            <w:tcBorders>
              <w:top w:val="nil"/>
              <w:left w:val="single" w:sz="8" w:space="0" w:color="000000"/>
              <w:bottom w:val="single" w:sz="8" w:space="0" w:color="000000"/>
              <w:right w:val="single" w:sz="8" w:space="0" w:color="000000"/>
            </w:tcBorders>
            <w:shd w:val="clear" w:color="auto" w:fill="auto"/>
            <w:vAlign w:val="center"/>
            <w:hideMark/>
          </w:tcPr>
          <w:p w14:paraId="14E57391"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SORUMLU ve İŞBİRLİĞİ YAPILACAK BİRİMLER</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418F3B39" w14:textId="77777777" w:rsidR="00490E06" w:rsidRPr="00490E06" w:rsidRDefault="00490E06" w:rsidP="00490E06">
            <w:pPr>
              <w:widowControl/>
              <w:rPr>
                <w:color w:val="000000"/>
                <w:sz w:val="24"/>
                <w:szCs w:val="24"/>
                <w:lang w:val="tr-TR"/>
              </w:rPr>
            </w:pPr>
            <w:r w:rsidRPr="00490E06">
              <w:rPr>
                <w:color w:val="000000"/>
                <w:sz w:val="24"/>
                <w:szCs w:val="24"/>
                <w:lang w:val="tr-TR"/>
              </w:rPr>
              <w:t>Tüm akademik ve idari birimler</w:t>
            </w:r>
          </w:p>
        </w:tc>
      </w:tr>
      <w:tr w:rsidR="00490E06" w:rsidRPr="00490E06" w14:paraId="3DE5896D" w14:textId="77777777" w:rsidTr="00490E06">
        <w:trPr>
          <w:trHeight w:val="315"/>
        </w:trPr>
        <w:tc>
          <w:tcPr>
            <w:tcW w:w="2400" w:type="dxa"/>
            <w:vMerge w:val="restart"/>
            <w:tcBorders>
              <w:top w:val="nil"/>
              <w:left w:val="single" w:sz="8" w:space="0" w:color="000000"/>
              <w:bottom w:val="single" w:sz="12" w:space="0" w:color="000000"/>
              <w:right w:val="single" w:sz="8" w:space="0" w:color="000000"/>
            </w:tcBorders>
            <w:shd w:val="clear" w:color="auto" w:fill="auto"/>
            <w:vAlign w:val="center"/>
            <w:hideMark/>
          </w:tcPr>
          <w:p w14:paraId="58E394A3"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RİSKLER</w:t>
            </w:r>
          </w:p>
        </w:tc>
        <w:tc>
          <w:tcPr>
            <w:tcW w:w="7655"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2DCA1DCA" w14:textId="77777777" w:rsidR="00490E06" w:rsidRPr="00490E06" w:rsidRDefault="00490E06" w:rsidP="00490E06">
            <w:pPr>
              <w:widowControl/>
              <w:rPr>
                <w:color w:val="000000"/>
                <w:sz w:val="24"/>
                <w:szCs w:val="24"/>
                <w:lang w:val="tr-TR"/>
              </w:rPr>
            </w:pPr>
            <w:r w:rsidRPr="00490E06">
              <w:rPr>
                <w:color w:val="000000"/>
                <w:sz w:val="24"/>
                <w:szCs w:val="24"/>
                <w:lang w:val="tr-TR"/>
              </w:rPr>
              <w:t>Akreditasayon için yeterli çalışmaların zamansal veya finansal yetersizlik nedeniyle tamamlanamaması</w:t>
            </w:r>
          </w:p>
        </w:tc>
      </w:tr>
      <w:tr w:rsidR="00490E06" w:rsidRPr="00490E06" w14:paraId="7E8C495F" w14:textId="77777777" w:rsidTr="00387AD7">
        <w:trPr>
          <w:trHeight w:val="315"/>
        </w:trPr>
        <w:tc>
          <w:tcPr>
            <w:tcW w:w="2400" w:type="dxa"/>
            <w:vMerge/>
            <w:tcBorders>
              <w:top w:val="nil"/>
              <w:left w:val="single" w:sz="8" w:space="0" w:color="000000"/>
              <w:bottom w:val="single" w:sz="4" w:space="0" w:color="auto"/>
              <w:right w:val="single" w:sz="8" w:space="0" w:color="000000"/>
            </w:tcBorders>
            <w:vAlign w:val="center"/>
            <w:hideMark/>
          </w:tcPr>
          <w:p w14:paraId="29D5F989" w14:textId="77777777" w:rsidR="00490E06" w:rsidRPr="00490E06" w:rsidRDefault="00490E06" w:rsidP="00490E06">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8" w:space="0" w:color="000000"/>
              <w:right w:val="single" w:sz="8" w:space="0" w:color="000000"/>
            </w:tcBorders>
            <w:vAlign w:val="center"/>
            <w:hideMark/>
          </w:tcPr>
          <w:p w14:paraId="10D2B592" w14:textId="77777777" w:rsidR="00490E06" w:rsidRPr="00490E06" w:rsidRDefault="00490E06" w:rsidP="00490E06">
            <w:pPr>
              <w:widowControl/>
              <w:rPr>
                <w:color w:val="000000"/>
                <w:sz w:val="24"/>
                <w:szCs w:val="24"/>
                <w:lang w:val="tr-TR"/>
              </w:rPr>
            </w:pPr>
          </w:p>
        </w:tc>
      </w:tr>
      <w:tr w:rsidR="00490E06" w:rsidRPr="00490E06" w14:paraId="073B4655" w14:textId="77777777" w:rsidTr="00387AD7">
        <w:trPr>
          <w:trHeight w:val="31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E7CF93"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FAALİYETLER</w:t>
            </w:r>
          </w:p>
        </w:tc>
        <w:tc>
          <w:tcPr>
            <w:tcW w:w="7655" w:type="dxa"/>
            <w:gridSpan w:val="6"/>
            <w:tcBorders>
              <w:top w:val="single" w:sz="8" w:space="0" w:color="000000"/>
              <w:left w:val="single" w:sz="4" w:space="0" w:color="auto"/>
              <w:bottom w:val="single" w:sz="4" w:space="0" w:color="000000"/>
              <w:right w:val="single" w:sz="8" w:space="0" w:color="000000"/>
            </w:tcBorders>
            <w:shd w:val="clear" w:color="auto" w:fill="auto"/>
            <w:vAlign w:val="center"/>
            <w:hideMark/>
          </w:tcPr>
          <w:p w14:paraId="6613233A" w14:textId="77777777" w:rsidR="00490E06" w:rsidRPr="00490E06" w:rsidRDefault="00490E06" w:rsidP="00490E06">
            <w:pPr>
              <w:widowControl/>
              <w:rPr>
                <w:color w:val="000000"/>
                <w:sz w:val="24"/>
                <w:szCs w:val="24"/>
                <w:lang w:val="tr-TR"/>
              </w:rPr>
            </w:pPr>
            <w:r w:rsidRPr="00490E06">
              <w:rPr>
                <w:color w:val="000000"/>
                <w:sz w:val="24"/>
                <w:szCs w:val="24"/>
                <w:lang w:val="tr-TR"/>
              </w:rPr>
              <w:t>1. Akreditasyon yapılabilecek bölümler belirlenir</w:t>
            </w:r>
          </w:p>
        </w:tc>
      </w:tr>
      <w:tr w:rsidR="00490E06" w:rsidRPr="00490E06" w14:paraId="4775091D" w14:textId="77777777" w:rsidTr="00387AD7">
        <w:trPr>
          <w:trHeight w:val="315"/>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0805F1B1" w14:textId="77777777" w:rsidR="00490E06" w:rsidRPr="00490E06" w:rsidRDefault="00490E06" w:rsidP="00490E06">
            <w:pPr>
              <w:widowControl/>
              <w:rPr>
                <w:b/>
                <w:bCs/>
                <w:color w:val="000000"/>
                <w:sz w:val="24"/>
                <w:szCs w:val="24"/>
                <w:lang w:val="tr-TR"/>
              </w:rPr>
            </w:pPr>
          </w:p>
        </w:tc>
        <w:tc>
          <w:tcPr>
            <w:tcW w:w="7655" w:type="dxa"/>
            <w:gridSpan w:val="6"/>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6715B95D" w14:textId="77777777" w:rsidR="00490E06" w:rsidRPr="00490E06" w:rsidRDefault="00490E06" w:rsidP="00490E06">
            <w:pPr>
              <w:widowControl/>
              <w:rPr>
                <w:color w:val="000000"/>
                <w:lang w:val="tr-TR"/>
              </w:rPr>
            </w:pPr>
            <w:r w:rsidRPr="00490E06">
              <w:rPr>
                <w:color w:val="000000"/>
                <w:lang w:val="tr-TR"/>
              </w:rPr>
              <w:t>2. Akreditasyon basamakları incelenir ve iş bölümü yapılarak işlem basamakları gerçekleştirilir</w:t>
            </w:r>
          </w:p>
        </w:tc>
      </w:tr>
      <w:tr w:rsidR="00490E06" w:rsidRPr="00490E06" w14:paraId="4DFF1130" w14:textId="77777777" w:rsidTr="00387AD7">
        <w:trPr>
          <w:trHeight w:val="315"/>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6FEB7FB0" w14:textId="77777777" w:rsidR="00490E06" w:rsidRPr="00490E06" w:rsidRDefault="00490E06" w:rsidP="00490E06">
            <w:pPr>
              <w:widowControl/>
              <w:rPr>
                <w:b/>
                <w:bCs/>
                <w:color w:val="000000"/>
                <w:sz w:val="24"/>
                <w:szCs w:val="24"/>
                <w:lang w:val="tr-TR"/>
              </w:rPr>
            </w:pPr>
          </w:p>
        </w:tc>
        <w:tc>
          <w:tcPr>
            <w:tcW w:w="7655" w:type="dxa"/>
            <w:gridSpan w:val="6"/>
            <w:tcBorders>
              <w:top w:val="single" w:sz="4" w:space="0" w:color="000000"/>
              <w:left w:val="single" w:sz="4" w:space="0" w:color="auto"/>
              <w:bottom w:val="single" w:sz="4" w:space="0" w:color="000000"/>
              <w:right w:val="single" w:sz="8" w:space="0" w:color="000000"/>
            </w:tcBorders>
            <w:shd w:val="clear" w:color="auto" w:fill="auto"/>
            <w:noWrap/>
            <w:vAlign w:val="center"/>
            <w:hideMark/>
          </w:tcPr>
          <w:p w14:paraId="388E8131" w14:textId="77777777" w:rsidR="00490E06" w:rsidRPr="00490E06" w:rsidRDefault="00490E06" w:rsidP="00490E06">
            <w:pPr>
              <w:widowControl/>
              <w:rPr>
                <w:color w:val="000000"/>
                <w:sz w:val="24"/>
                <w:szCs w:val="24"/>
                <w:lang w:val="tr-TR"/>
              </w:rPr>
            </w:pPr>
            <w:r w:rsidRPr="00490E06">
              <w:rPr>
                <w:color w:val="000000"/>
                <w:sz w:val="24"/>
                <w:szCs w:val="24"/>
                <w:lang w:val="tr-TR"/>
              </w:rPr>
              <w:t>3. Akreditasyon yapılamıyor ise akran değerlendirmesi ile karşılıklı denetleme ve destekleme sağlanır</w:t>
            </w:r>
          </w:p>
        </w:tc>
      </w:tr>
      <w:tr w:rsidR="00C82F35" w:rsidRPr="00490E06" w14:paraId="6F00955A" w14:textId="77777777" w:rsidTr="007A18CD">
        <w:trPr>
          <w:trHeight w:val="3531"/>
        </w:trPr>
        <w:tc>
          <w:tcPr>
            <w:tcW w:w="2400" w:type="dxa"/>
            <w:tcBorders>
              <w:top w:val="nil"/>
              <w:left w:val="nil"/>
              <w:bottom w:val="single" w:sz="8" w:space="0" w:color="000000"/>
              <w:right w:val="nil"/>
            </w:tcBorders>
            <w:shd w:val="clear" w:color="auto" w:fill="auto"/>
            <w:noWrap/>
            <w:vAlign w:val="bottom"/>
          </w:tcPr>
          <w:p w14:paraId="4D4336DA" w14:textId="77777777" w:rsidR="00C82F35" w:rsidRPr="00490E06" w:rsidRDefault="00C82F35" w:rsidP="00C82F35">
            <w:pPr>
              <w:widowControl/>
              <w:rPr>
                <w:sz w:val="20"/>
                <w:szCs w:val="20"/>
                <w:lang w:val="tr-TR"/>
              </w:rPr>
            </w:pPr>
          </w:p>
        </w:tc>
        <w:tc>
          <w:tcPr>
            <w:tcW w:w="1418" w:type="dxa"/>
            <w:tcBorders>
              <w:top w:val="nil"/>
              <w:left w:val="nil"/>
              <w:bottom w:val="single" w:sz="8" w:space="0" w:color="000000"/>
              <w:right w:val="nil"/>
            </w:tcBorders>
            <w:shd w:val="clear" w:color="auto" w:fill="auto"/>
            <w:noWrap/>
            <w:vAlign w:val="bottom"/>
          </w:tcPr>
          <w:p w14:paraId="269C2FED" w14:textId="77777777" w:rsidR="00C82F35" w:rsidRPr="00490E06" w:rsidRDefault="00C82F35" w:rsidP="00C82F35">
            <w:pPr>
              <w:widowControl/>
              <w:rPr>
                <w:sz w:val="20"/>
                <w:szCs w:val="20"/>
                <w:lang w:val="tr-TR"/>
              </w:rPr>
            </w:pPr>
          </w:p>
        </w:tc>
        <w:tc>
          <w:tcPr>
            <w:tcW w:w="1275" w:type="dxa"/>
            <w:tcBorders>
              <w:top w:val="nil"/>
              <w:left w:val="nil"/>
              <w:bottom w:val="single" w:sz="8" w:space="0" w:color="000000"/>
              <w:right w:val="nil"/>
            </w:tcBorders>
            <w:shd w:val="clear" w:color="auto" w:fill="auto"/>
            <w:noWrap/>
            <w:vAlign w:val="bottom"/>
            <w:hideMark/>
          </w:tcPr>
          <w:p w14:paraId="5D034BA6" w14:textId="77777777" w:rsidR="00C82F35" w:rsidRDefault="00C82F35" w:rsidP="00C82F35">
            <w:pPr>
              <w:widowControl/>
              <w:rPr>
                <w:sz w:val="20"/>
                <w:szCs w:val="20"/>
                <w:lang w:val="tr-TR"/>
              </w:rPr>
            </w:pPr>
          </w:p>
          <w:p w14:paraId="7D4F06FD" w14:textId="77777777" w:rsidR="00354BE1" w:rsidRDefault="00354BE1" w:rsidP="00C82F35">
            <w:pPr>
              <w:widowControl/>
              <w:rPr>
                <w:sz w:val="20"/>
                <w:szCs w:val="20"/>
                <w:lang w:val="tr-TR"/>
              </w:rPr>
            </w:pPr>
          </w:p>
          <w:p w14:paraId="3E55F2D6" w14:textId="77777777" w:rsidR="00354BE1" w:rsidRDefault="00354BE1" w:rsidP="00C82F35">
            <w:pPr>
              <w:widowControl/>
              <w:rPr>
                <w:sz w:val="20"/>
                <w:szCs w:val="20"/>
                <w:lang w:val="tr-TR"/>
              </w:rPr>
            </w:pPr>
          </w:p>
          <w:p w14:paraId="1805AC1B" w14:textId="77777777" w:rsidR="00354BE1" w:rsidRDefault="00354BE1" w:rsidP="00C82F35">
            <w:pPr>
              <w:widowControl/>
              <w:rPr>
                <w:sz w:val="20"/>
                <w:szCs w:val="20"/>
                <w:lang w:val="tr-TR"/>
              </w:rPr>
            </w:pPr>
          </w:p>
          <w:p w14:paraId="4F390E33" w14:textId="77777777" w:rsidR="00354BE1" w:rsidRDefault="00354BE1" w:rsidP="00C82F35">
            <w:pPr>
              <w:widowControl/>
              <w:rPr>
                <w:sz w:val="20"/>
                <w:szCs w:val="20"/>
                <w:lang w:val="tr-TR"/>
              </w:rPr>
            </w:pPr>
          </w:p>
          <w:p w14:paraId="424E6137" w14:textId="77777777" w:rsidR="00354BE1" w:rsidRDefault="00354BE1" w:rsidP="00C82F35">
            <w:pPr>
              <w:widowControl/>
              <w:rPr>
                <w:sz w:val="20"/>
                <w:szCs w:val="20"/>
                <w:lang w:val="tr-TR"/>
              </w:rPr>
            </w:pPr>
          </w:p>
          <w:p w14:paraId="606F4210" w14:textId="2F7E9676" w:rsidR="00354BE1" w:rsidRDefault="00354BE1" w:rsidP="00C82F35">
            <w:pPr>
              <w:widowControl/>
              <w:rPr>
                <w:sz w:val="20"/>
                <w:szCs w:val="20"/>
                <w:lang w:val="tr-TR"/>
              </w:rPr>
            </w:pPr>
          </w:p>
          <w:p w14:paraId="265EF2A1" w14:textId="238EC216" w:rsidR="00354BE1" w:rsidRDefault="00354BE1" w:rsidP="00C82F35">
            <w:pPr>
              <w:widowControl/>
              <w:rPr>
                <w:sz w:val="20"/>
                <w:szCs w:val="20"/>
                <w:lang w:val="tr-TR"/>
              </w:rPr>
            </w:pPr>
          </w:p>
          <w:p w14:paraId="36B8974A" w14:textId="6290CECB" w:rsidR="00354BE1" w:rsidRDefault="00354BE1" w:rsidP="00C82F35">
            <w:pPr>
              <w:widowControl/>
              <w:rPr>
                <w:sz w:val="20"/>
                <w:szCs w:val="20"/>
                <w:lang w:val="tr-TR"/>
              </w:rPr>
            </w:pPr>
          </w:p>
          <w:p w14:paraId="685A2493" w14:textId="653A0BA5" w:rsidR="00354BE1" w:rsidRDefault="00354BE1" w:rsidP="00C82F35">
            <w:pPr>
              <w:widowControl/>
              <w:rPr>
                <w:sz w:val="20"/>
                <w:szCs w:val="20"/>
                <w:lang w:val="tr-TR"/>
              </w:rPr>
            </w:pPr>
          </w:p>
          <w:p w14:paraId="7EDD9686" w14:textId="15E48DDD" w:rsidR="00354BE1" w:rsidRDefault="00354BE1" w:rsidP="00C82F35">
            <w:pPr>
              <w:widowControl/>
              <w:rPr>
                <w:sz w:val="20"/>
                <w:szCs w:val="20"/>
                <w:lang w:val="tr-TR"/>
              </w:rPr>
            </w:pPr>
          </w:p>
          <w:p w14:paraId="7C23226F" w14:textId="6AED03A4" w:rsidR="00354BE1" w:rsidRDefault="00354BE1" w:rsidP="00C82F35">
            <w:pPr>
              <w:widowControl/>
              <w:rPr>
                <w:sz w:val="20"/>
                <w:szCs w:val="20"/>
                <w:lang w:val="tr-TR"/>
              </w:rPr>
            </w:pPr>
          </w:p>
          <w:p w14:paraId="21B1AC95" w14:textId="3836894D" w:rsidR="00354BE1" w:rsidRDefault="00354BE1" w:rsidP="00C82F35">
            <w:pPr>
              <w:widowControl/>
              <w:rPr>
                <w:sz w:val="20"/>
                <w:szCs w:val="20"/>
                <w:lang w:val="tr-TR"/>
              </w:rPr>
            </w:pPr>
          </w:p>
          <w:p w14:paraId="1F3E1927" w14:textId="2C57C044" w:rsidR="00354BE1" w:rsidRDefault="00354BE1" w:rsidP="00C82F35">
            <w:pPr>
              <w:widowControl/>
              <w:rPr>
                <w:sz w:val="20"/>
                <w:szCs w:val="20"/>
                <w:lang w:val="tr-TR"/>
              </w:rPr>
            </w:pPr>
          </w:p>
          <w:p w14:paraId="3D77B50A" w14:textId="34690D49" w:rsidR="00354BE1" w:rsidRDefault="00354BE1" w:rsidP="00C82F35">
            <w:pPr>
              <w:widowControl/>
              <w:rPr>
                <w:sz w:val="20"/>
                <w:szCs w:val="20"/>
                <w:lang w:val="tr-TR"/>
              </w:rPr>
            </w:pPr>
          </w:p>
          <w:p w14:paraId="3D2F7C64" w14:textId="61C3DE1F" w:rsidR="00354BE1" w:rsidRDefault="00354BE1" w:rsidP="00C82F35">
            <w:pPr>
              <w:widowControl/>
              <w:rPr>
                <w:sz w:val="20"/>
                <w:szCs w:val="20"/>
                <w:lang w:val="tr-TR"/>
              </w:rPr>
            </w:pPr>
          </w:p>
          <w:p w14:paraId="322D2447" w14:textId="08D5898B" w:rsidR="00354BE1" w:rsidRDefault="00354BE1" w:rsidP="00C82F35">
            <w:pPr>
              <w:widowControl/>
              <w:rPr>
                <w:sz w:val="20"/>
                <w:szCs w:val="20"/>
                <w:lang w:val="tr-TR"/>
              </w:rPr>
            </w:pPr>
          </w:p>
          <w:p w14:paraId="030A537F" w14:textId="3E31D2E1" w:rsidR="00354BE1" w:rsidRDefault="00354BE1" w:rsidP="00C82F35">
            <w:pPr>
              <w:widowControl/>
              <w:rPr>
                <w:sz w:val="20"/>
                <w:szCs w:val="20"/>
                <w:lang w:val="tr-TR"/>
              </w:rPr>
            </w:pPr>
          </w:p>
          <w:p w14:paraId="1873CDDF" w14:textId="2DAD9D1C" w:rsidR="00354BE1" w:rsidRDefault="00354BE1" w:rsidP="00C82F35">
            <w:pPr>
              <w:widowControl/>
              <w:rPr>
                <w:sz w:val="20"/>
                <w:szCs w:val="20"/>
                <w:lang w:val="tr-TR"/>
              </w:rPr>
            </w:pPr>
          </w:p>
          <w:p w14:paraId="7870FE61" w14:textId="21DBCCD2" w:rsidR="00354BE1" w:rsidRDefault="00354BE1" w:rsidP="00C82F35">
            <w:pPr>
              <w:widowControl/>
              <w:rPr>
                <w:sz w:val="20"/>
                <w:szCs w:val="20"/>
                <w:lang w:val="tr-TR"/>
              </w:rPr>
            </w:pPr>
          </w:p>
          <w:p w14:paraId="084D5841" w14:textId="1A3F5F6D" w:rsidR="00354BE1" w:rsidRDefault="00354BE1" w:rsidP="00C82F35">
            <w:pPr>
              <w:widowControl/>
              <w:rPr>
                <w:sz w:val="20"/>
                <w:szCs w:val="20"/>
                <w:lang w:val="tr-TR"/>
              </w:rPr>
            </w:pPr>
          </w:p>
          <w:p w14:paraId="0C3C99B7" w14:textId="0BE1AF0A" w:rsidR="00354BE1" w:rsidRDefault="00354BE1" w:rsidP="00C82F35">
            <w:pPr>
              <w:widowControl/>
              <w:rPr>
                <w:sz w:val="20"/>
                <w:szCs w:val="20"/>
                <w:lang w:val="tr-TR"/>
              </w:rPr>
            </w:pPr>
          </w:p>
          <w:p w14:paraId="6C04D6E4" w14:textId="10B4D4E1" w:rsidR="00354BE1" w:rsidRDefault="00354BE1" w:rsidP="00C82F35">
            <w:pPr>
              <w:widowControl/>
              <w:rPr>
                <w:sz w:val="20"/>
                <w:szCs w:val="20"/>
                <w:lang w:val="tr-TR"/>
              </w:rPr>
            </w:pPr>
          </w:p>
          <w:p w14:paraId="04576C85" w14:textId="28EAE74F" w:rsidR="00354BE1" w:rsidRDefault="00354BE1" w:rsidP="00C82F35">
            <w:pPr>
              <w:widowControl/>
              <w:rPr>
                <w:sz w:val="20"/>
                <w:szCs w:val="20"/>
                <w:lang w:val="tr-TR"/>
              </w:rPr>
            </w:pPr>
          </w:p>
          <w:p w14:paraId="56B895FE" w14:textId="025F1861" w:rsidR="00354BE1" w:rsidRDefault="00354BE1" w:rsidP="00C82F35">
            <w:pPr>
              <w:widowControl/>
              <w:rPr>
                <w:sz w:val="20"/>
                <w:szCs w:val="20"/>
                <w:lang w:val="tr-TR"/>
              </w:rPr>
            </w:pPr>
          </w:p>
          <w:p w14:paraId="1536F252" w14:textId="77777777" w:rsidR="00354BE1" w:rsidRDefault="00354BE1" w:rsidP="00C82F35">
            <w:pPr>
              <w:widowControl/>
              <w:rPr>
                <w:sz w:val="20"/>
                <w:szCs w:val="20"/>
                <w:lang w:val="tr-TR"/>
              </w:rPr>
            </w:pPr>
          </w:p>
          <w:p w14:paraId="4CB9C65B" w14:textId="77777777" w:rsidR="00354BE1" w:rsidRDefault="00354BE1" w:rsidP="00C82F35">
            <w:pPr>
              <w:widowControl/>
              <w:rPr>
                <w:sz w:val="20"/>
                <w:szCs w:val="20"/>
                <w:lang w:val="tr-TR"/>
              </w:rPr>
            </w:pPr>
          </w:p>
          <w:p w14:paraId="0254BED1" w14:textId="1013978A" w:rsidR="00354BE1" w:rsidRDefault="00354BE1" w:rsidP="00C82F35">
            <w:pPr>
              <w:widowControl/>
              <w:rPr>
                <w:sz w:val="20"/>
                <w:szCs w:val="20"/>
                <w:lang w:val="tr-TR"/>
              </w:rPr>
            </w:pPr>
          </w:p>
          <w:p w14:paraId="5AA94958" w14:textId="2B6FA85C" w:rsidR="00354BE1" w:rsidRDefault="00354BE1" w:rsidP="00C82F35">
            <w:pPr>
              <w:widowControl/>
              <w:rPr>
                <w:sz w:val="20"/>
                <w:szCs w:val="20"/>
                <w:lang w:val="tr-TR"/>
              </w:rPr>
            </w:pPr>
          </w:p>
          <w:p w14:paraId="759AA0C5" w14:textId="48168D1E" w:rsidR="00354BE1" w:rsidRDefault="00354BE1" w:rsidP="00C82F35">
            <w:pPr>
              <w:widowControl/>
              <w:rPr>
                <w:sz w:val="20"/>
                <w:szCs w:val="20"/>
                <w:lang w:val="tr-TR"/>
              </w:rPr>
            </w:pPr>
          </w:p>
          <w:p w14:paraId="50E74BB2" w14:textId="102C6CFC" w:rsidR="00354BE1" w:rsidRPr="00490E06" w:rsidRDefault="00354BE1" w:rsidP="00C82F35">
            <w:pPr>
              <w:widowControl/>
              <w:rPr>
                <w:sz w:val="20"/>
                <w:szCs w:val="20"/>
                <w:lang w:val="tr-TR"/>
              </w:rPr>
            </w:pPr>
          </w:p>
        </w:tc>
        <w:tc>
          <w:tcPr>
            <w:tcW w:w="1418" w:type="dxa"/>
            <w:tcBorders>
              <w:top w:val="nil"/>
              <w:left w:val="nil"/>
              <w:bottom w:val="single" w:sz="8" w:space="0" w:color="000000"/>
              <w:right w:val="nil"/>
            </w:tcBorders>
            <w:shd w:val="clear" w:color="auto" w:fill="auto"/>
            <w:noWrap/>
            <w:vAlign w:val="bottom"/>
            <w:hideMark/>
          </w:tcPr>
          <w:p w14:paraId="45EC166F" w14:textId="77777777" w:rsidR="00C82F35" w:rsidRPr="00490E06" w:rsidRDefault="00C82F35" w:rsidP="00C82F35">
            <w:pPr>
              <w:widowControl/>
              <w:rPr>
                <w:sz w:val="20"/>
                <w:szCs w:val="20"/>
                <w:lang w:val="tr-TR"/>
              </w:rPr>
            </w:pPr>
          </w:p>
        </w:tc>
        <w:tc>
          <w:tcPr>
            <w:tcW w:w="1276" w:type="dxa"/>
            <w:tcBorders>
              <w:top w:val="nil"/>
              <w:left w:val="nil"/>
              <w:bottom w:val="single" w:sz="8" w:space="0" w:color="000000"/>
              <w:right w:val="nil"/>
            </w:tcBorders>
            <w:shd w:val="clear" w:color="auto" w:fill="auto"/>
            <w:noWrap/>
            <w:vAlign w:val="bottom"/>
            <w:hideMark/>
          </w:tcPr>
          <w:p w14:paraId="67961AFD" w14:textId="77777777" w:rsidR="00C82F35" w:rsidRDefault="00C82F35" w:rsidP="00C82F35">
            <w:pPr>
              <w:widowControl/>
              <w:rPr>
                <w:sz w:val="20"/>
                <w:szCs w:val="20"/>
                <w:lang w:val="tr-TR"/>
              </w:rPr>
            </w:pPr>
          </w:p>
          <w:p w14:paraId="13424549" w14:textId="77777777" w:rsidR="00354BE1" w:rsidRDefault="00354BE1" w:rsidP="00C82F35">
            <w:pPr>
              <w:widowControl/>
              <w:rPr>
                <w:sz w:val="20"/>
                <w:szCs w:val="20"/>
                <w:lang w:val="tr-TR"/>
              </w:rPr>
            </w:pPr>
          </w:p>
          <w:p w14:paraId="7C78A65B" w14:textId="77777777" w:rsidR="00354BE1" w:rsidRDefault="00354BE1" w:rsidP="00C82F35">
            <w:pPr>
              <w:widowControl/>
              <w:rPr>
                <w:sz w:val="20"/>
                <w:szCs w:val="20"/>
                <w:lang w:val="tr-TR"/>
              </w:rPr>
            </w:pPr>
          </w:p>
          <w:p w14:paraId="0F8365FC" w14:textId="77777777" w:rsidR="00354BE1" w:rsidRDefault="00354BE1" w:rsidP="00C82F35">
            <w:pPr>
              <w:widowControl/>
              <w:rPr>
                <w:sz w:val="20"/>
                <w:szCs w:val="20"/>
                <w:lang w:val="tr-TR"/>
              </w:rPr>
            </w:pPr>
          </w:p>
          <w:p w14:paraId="082F38AB" w14:textId="77777777" w:rsidR="00354BE1" w:rsidRDefault="00354BE1" w:rsidP="00C82F35">
            <w:pPr>
              <w:widowControl/>
              <w:rPr>
                <w:sz w:val="20"/>
                <w:szCs w:val="20"/>
                <w:lang w:val="tr-TR"/>
              </w:rPr>
            </w:pPr>
          </w:p>
          <w:p w14:paraId="3C53A128" w14:textId="77777777" w:rsidR="00354BE1" w:rsidRDefault="00354BE1" w:rsidP="00C82F35">
            <w:pPr>
              <w:widowControl/>
              <w:rPr>
                <w:sz w:val="20"/>
                <w:szCs w:val="20"/>
                <w:lang w:val="tr-TR"/>
              </w:rPr>
            </w:pPr>
          </w:p>
          <w:p w14:paraId="767E9B35" w14:textId="77777777" w:rsidR="00354BE1" w:rsidRDefault="00354BE1" w:rsidP="00C82F35">
            <w:pPr>
              <w:widowControl/>
              <w:rPr>
                <w:sz w:val="20"/>
                <w:szCs w:val="20"/>
                <w:lang w:val="tr-TR"/>
              </w:rPr>
            </w:pPr>
          </w:p>
          <w:p w14:paraId="3439DB8C" w14:textId="77777777" w:rsidR="00354BE1" w:rsidRDefault="00354BE1" w:rsidP="00C82F35">
            <w:pPr>
              <w:widowControl/>
              <w:rPr>
                <w:sz w:val="20"/>
                <w:szCs w:val="20"/>
                <w:lang w:val="tr-TR"/>
              </w:rPr>
            </w:pPr>
          </w:p>
          <w:p w14:paraId="14B00D9F" w14:textId="77777777" w:rsidR="00354BE1" w:rsidRDefault="00354BE1" w:rsidP="00C82F35">
            <w:pPr>
              <w:widowControl/>
              <w:rPr>
                <w:sz w:val="20"/>
                <w:szCs w:val="20"/>
                <w:lang w:val="tr-TR"/>
              </w:rPr>
            </w:pPr>
          </w:p>
          <w:p w14:paraId="50D317D4" w14:textId="77777777" w:rsidR="00354BE1" w:rsidRDefault="00354BE1" w:rsidP="00C82F35">
            <w:pPr>
              <w:widowControl/>
              <w:rPr>
                <w:sz w:val="20"/>
                <w:szCs w:val="20"/>
                <w:lang w:val="tr-TR"/>
              </w:rPr>
            </w:pPr>
          </w:p>
          <w:p w14:paraId="10F0D3D6" w14:textId="77777777" w:rsidR="00354BE1" w:rsidRDefault="00354BE1" w:rsidP="00C82F35">
            <w:pPr>
              <w:widowControl/>
              <w:rPr>
                <w:sz w:val="20"/>
                <w:szCs w:val="20"/>
                <w:lang w:val="tr-TR"/>
              </w:rPr>
            </w:pPr>
          </w:p>
          <w:p w14:paraId="2761DBC6" w14:textId="77777777" w:rsidR="00354BE1" w:rsidRDefault="00354BE1" w:rsidP="00C82F35">
            <w:pPr>
              <w:widowControl/>
              <w:rPr>
                <w:sz w:val="20"/>
                <w:szCs w:val="20"/>
                <w:lang w:val="tr-TR"/>
              </w:rPr>
            </w:pPr>
          </w:p>
          <w:p w14:paraId="56101292" w14:textId="77777777" w:rsidR="00354BE1" w:rsidRDefault="00354BE1" w:rsidP="00C82F35">
            <w:pPr>
              <w:widowControl/>
              <w:rPr>
                <w:sz w:val="20"/>
                <w:szCs w:val="20"/>
                <w:lang w:val="tr-TR"/>
              </w:rPr>
            </w:pPr>
          </w:p>
          <w:p w14:paraId="7FD1150F" w14:textId="77777777" w:rsidR="00354BE1" w:rsidRDefault="00354BE1" w:rsidP="00C82F35">
            <w:pPr>
              <w:widowControl/>
              <w:rPr>
                <w:sz w:val="20"/>
                <w:szCs w:val="20"/>
                <w:lang w:val="tr-TR"/>
              </w:rPr>
            </w:pPr>
          </w:p>
          <w:p w14:paraId="0D2570E0" w14:textId="41A55C42" w:rsidR="00354BE1" w:rsidRPr="00490E06" w:rsidRDefault="00354BE1" w:rsidP="00C82F35">
            <w:pPr>
              <w:widowControl/>
              <w:rPr>
                <w:sz w:val="20"/>
                <w:szCs w:val="20"/>
                <w:lang w:val="tr-TR"/>
              </w:rPr>
            </w:pPr>
          </w:p>
        </w:tc>
        <w:tc>
          <w:tcPr>
            <w:tcW w:w="1134" w:type="dxa"/>
            <w:tcBorders>
              <w:top w:val="nil"/>
              <w:left w:val="nil"/>
              <w:bottom w:val="single" w:sz="8" w:space="0" w:color="000000"/>
              <w:right w:val="nil"/>
            </w:tcBorders>
            <w:shd w:val="clear" w:color="auto" w:fill="auto"/>
            <w:noWrap/>
            <w:vAlign w:val="bottom"/>
            <w:hideMark/>
          </w:tcPr>
          <w:p w14:paraId="7067FEF7" w14:textId="77777777" w:rsidR="00C82F35" w:rsidRPr="00490E06" w:rsidRDefault="00C82F35" w:rsidP="00C82F35">
            <w:pPr>
              <w:widowControl/>
              <w:rPr>
                <w:sz w:val="20"/>
                <w:szCs w:val="20"/>
                <w:lang w:val="tr-TR"/>
              </w:rPr>
            </w:pPr>
          </w:p>
        </w:tc>
        <w:tc>
          <w:tcPr>
            <w:tcW w:w="1134" w:type="dxa"/>
            <w:tcBorders>
              <w:top w:val="nil"/>
              <w:left w:val="nil"/>
              <w:bottom w:val="single" w:sz="8" w:space="0" w:color="000000"/>
              <w:right w:val="nil"/>
            </w:tcBorders>
            <w:shd w:val="clear" w:color="auto" w:fill="auto"/>
            <w:noWrap/>
            <w:vAlign w:val="bottom"/>
            <w:hideMark/>
          </w:tcPr>
          <w:p w14:paraId="60AD2F68" w14:textId="77777777" w:rsidR="00C82F35" w:rsidRPr="00490E06" w:rsidRDefault="00C82F35" w:rsidP="00C82F35">
            <w:pPr>
              <w:widowControl/>
              <w:rPr>
                <w:sz w:val="20"/>
                <w:szCs w:val="20"/>
                <w:lang w:val="tr-TR"/>
              </w:rPr>
            </w:pPr>
          </w:p>
        </w:tc>
      </w:tr>
      <w:tr w:rsidR="00C82F35" w:rsidRPr="00490E06" w14:paraId="3A89D02A" w14:textId="77777777" w:rsidTr="00C82F35">
        <w:trPr>
          <w:trHeight w:val="315"/>
        </w:trPr>
        <w:tc>
          <w:tcPr>
            <w:tcW w:w="10055" w:type="dxa"/>
            <w:gridSpan w:val="7"/>
            <w:tcBorders>
              <w:top w:val="single" w:sz="8" w:space="0" w:color="000000"/>
              <w:left w:val="single" w:sz="8" w:space="0" w:color="000000"/>
              <w:bottom w:val="single" w:sz="8" w:space="0" w:color="000000"/>
              <w:right w:val="single" w:sz="8" w:space="0" w:color="000000"/>
            </w:tcBorders>
            <w:shd w:val="clear" w:color="auto" w:fill="FFC000"/>
            <w:noWrap/>
            <w:vAlign w:val="center"/>
          </w:tcPr>
          <w:p w14:paraId="0D16B0D0" w14:textId="648F0A90" w:rsidR="00C82F35" w:rsidRPr="00490E06" w:rsidRDefault="00C82F35" w:rsidP="00C82F35">
            <w:pPr>
              <w:widowControl/>
              <w:jc w:val="center"/>
              <w:rPr>
                <w:b/>
                <w:bCs/>
                <w:color w:val="000000"/>
                <w:sz w:val="20"/>
                <w:szCs w:val="20"/>
                <w:lang w:val="tr-TR"/>
              </w:rPr>
            </w:pPr>
            <w:r>
              <w:rPr>
                <w:b/>
                <w:bCs/>
                <w:color w:val="000000"/>
                <w:sz w:val="20"/>
                <w:szCs w:val="20"/>
                <w:lang w:val="tr-TR"/>
              </w:rPr>
              <w:lastRenderedPageBreak/>
              <w:t>HEDEF KARTI</w:t>
            </w:r>
          </w:p>
        </w:tc>
      </w:tr>
      <w:tr w:rsidR="00C82F35" w:rsidRPr="00490E06" w14:paraId="1BE4FC7A" w14:textId="77777777" w:rsidTr="00C82F35">
        <w:trPr>
          <w:trHeight w:val="315"/>
        </w:trPr>
        <w:tc>
          <w:tcPr>
            <w:tcW w:w="2400" w:type="dxa"/>
            <w:tcBorders>
              <w:top w:val="single" w:sz="8" w:space="0" w:color="000000"/>
              <w:left w:val="single" w:sz="8" w:space="0" w:color="000000"/>
              <w:bottom w:val="single" w:sz="4" w:space="0" w:color="000000"/>
              <w:right w:val="single" w:sz="8" w:space="0" w:color="000000"/>
            </w:tcBorders>
            <w:shd w:val="clear" w:color="C5E0B3" w:fill="C5E0B3"/>
            <w:noWrap/>
            <w:vAlign w:val="center"/>
            <w:hideMark/>
          </w:tcPr>
          <w:p w14:paraId="69037AA5"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 xml:space="preserve">AMAÇ- 1                         </w:t>
            </w:r>
          </w:p>
        </w:tc>
        <w:tc>
          <w:tcPr>
            <w:tcW w:w="7655" w:type="dxa"/>
            <w:gridSpan w:val="6"/>
            <w:tcBorders>
              <w:top w:val="single" w:sz="8" w:space="0" w:color="000000"/>
              <w:left w:val="nil"/>
              <w:bottom w:val="single" w:sz="8" w:space="0" w:color="000000"/>
              <w:right w:val="single" w:sz="8" w:space="0" w:color="000000"/>
            </w:tcBorders>
            <w:shd w:val="clear" w:color="C5E0B3" w:fill="C5E0B3"/>
            <w:noWrap/>
            <w:vAlign w:val="center"/>
            <w:hideMark/>
          </w:tcPr>
          <w:p w14:paraId="45850A32" w14:textId="77777777" w:rsidR="00C82F35" w:rsidRPr="00490E06" w:rsidRDefault="00C82F35" w:rsidP="00C82F35">
            <w:pPr>
              <w:widowControl/>
              <w:jc w:val="center"/>
              <w:rPr>
                <w:b/>
                <w:bCs/>
                <w:color w:val="000000"/>
                <w:sz w:val="20"/>
                <w:szCs w:val="20"/>
                <w:lang w:val="tr-TR"/>
              </w:rPr>
            </w:pPr>
            <w:r w:rsidRPr="00490E06">
              <w:rPr>
                <w:b/>
                <w:bCs/>
                <w:color w:val="000000"/>
                <w:sz w:val="20"/>
                <w:szCs w:val="20"/>
                <w:lang w:val="tr-TR"/>
              </w:rPr>
              <w:t>GÜÇLÜ BİR KALİTE KÜLTÜRÜ VE KALİTE GÜVENCE SİSTEMİ OLUŞTURMAK</w:t>
            </w:r>
          </w:p>
        </w:tc>
      </w:tr>
      <w:tr w:rsidR="00C82F35" w:rsidRPr="00490E06" w14:paraId="4CA03C4F" w14:textId="77777777" w:rsidTr="00490E06">
        <w:trPr>
          <w:trHeight w:val="315"/>
        </w:trPr>
        <w:tc>
          <w:tcPr>
            <w:tcW w:w="2400" w:type="dxa"/>
            <w:tcBorders>
              <w:top w:val="nil"/>
              <w:left w:val="single" w:sz="8" w:space="0" w:color="000000"/>
              <w:bottom w:val="single" w:sz="8" w:space="0" w:color="000000"/>
              <w:right w:val="single" w:sz="8" w:space="0" w:color="000000"/>
            </w:tcBorders>
            <w:shd w:val="clear" w:color="auto" w:fill="auto"/>
            <w:vAlign w:val="center"/>
            <w:hideMark/>
          </w:tcPr>
          <w:p w14:paraId="3AB6A5C5"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HEDEF-1.4</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0C023B0E" w14:textId="77777777" w:rsidR="00C82F35" w:rsidRPr="00011322" w:rsidRDefault="00C82F35" w:rsidP="00C82F35">
            <w:pPr>
              <w:widowControl/>
              <w:rPr>
                <w:bCs/>
                <w:color w:val="000000"/>
                <w:sz w:val="24"/>
                <w:szCs w:val="24"/>
                <w:lang w:val="tr-TR"/>
              </w:rPr>
            </w:pPr>
            <w:r w:rsidRPr="00011322">
              <w:rPr>
                <w:bCs/>
                <w:color w:val="000000"/>
                <w:sz w:val="24"/>
                <w:szCs w:val="24"/>
                <w:lang w:val="tr-TR"/>
              </w:rPr>
              <w:t>Öz değerlendirme yapılan program sayısının artırılması</w:t>
            </w:r>
          </w:p>
        </w:tc>
      </w:tr>
      <w:tr w:rsidR="00C82F35" w:rsidRPr="00490E06" w14:paraId="7C820770"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A3693B1"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PG-1.4.1</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5ACCC3D7" w14:textId="77777777" w:rsidR="00C82F35" w:rsidRPr="00011322" w:rsidRDefault="00C82F35" w:rsidP="00C82F35">
            <w:pPr>
              <w:widowControl/>
              <w:rPr>
                <w:color w:val="000000"/>
                <w:sz w:val="24"/>
                <w:szCs w:val="24"/>
                <w:lang w:val="tr-TR"/>
              </w:rPr>
            </w:pPr>
            <w:r w:rsidRPr="00011322">
              <w:rPr>
                <w:color w:val="000000"/>
                <w:sz w:val="24"/>
                <w:szCs w:val="24"/>
                <w:lang w:val="tr-TR"/>
              </w:rPr>
              <w:t>Öz değerlendirme yapılan program sayısı</w:t>
            </w:r>
          </w:p>
        </w:tc>
      </w:tr>
      <w:tr w:rsidR="00C82F35" w:rsidRPr="00490E06" w14:paraId="59356C6F"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236448F4" w14:textId="77777777" w:rsidR="00C82F35" w:rsidRPr="00490E06" w:rsidRDefault="00C82F35" w:rsidP="00C82F35">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594F7675"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2021</w:t>
            </w:r>
          </w:p>
        </w:tc>
        <w:tc>
          <w:tcPr>
            <w:tcW w:w="1275" w:type="dxa"/>
            <w:tcBorders>
              <w:top w:val="nil"/>
              <w:left w:val="nil"/>
              <w:bottom w:val="single" w:sz="8" w:space="0" w:color="000000"/>
              <w:right w:val="single" w:sz="8" w:space="0" w:color="000000"/>
            </w:tcBorders>
            <w:shd w:val="clear" w:color="FFFF00" w:fill="FFFF00"/>
            <w:noWrap/>
            <w:vAlign w:val="center"/>
            <w:hideMark/>
          </w:tcPr>
          <w:p w14:paraId="58803AB9"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2022</w:t>
            </w:r>
          </w:p>
        </w:tc>
        <w:tc>
          <w:tcPr>
            <w:tcW w:w="1418" w:type="dxa"/>
            <w:tcBorders>
              <w:top w:val="nil"/>
              <w:left w:val="nil"/>
              <w:bottom w:val="single" w:sz="8" w:space="0" w:color="000000"/>
              <w:right w:val="single" w:sz="8" w:space="0" w:color="000000"/>
            </w:tcBorders>
            <w:shd w:val="clear" w:color="FFFF00" w:fill="FFFF00"/>
            <w:noWrap/>
            <w:vAlign w:val="center"/>
            <w:hideMark/>
          </w:tcPr>
          <w:p w14:paraId="4A59AB57"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2023</w:t>
            </w:r>
          </w:p>
        </w:tc>
        <w:tc>
          <w:tcPr>
            <w:tcW w:w="1276" w:type="dxa"/>
            <w:tcBorders>
              <w:top w:val="nil"/>
              <w:left w:val="nil"/>
              <w:bottom w:val="single" w:sz="8" w:space="0" w:color="000000"/>
              <w:right w:val="single" w:sz="8" w:space="0" w:color="000000"/>
            </w:tcBorders>
            <w:shd w:val="clear" w:color="FFFF00" w:fill="FFFF00"/>
            <w:noWrap/>
            <w:vAlign w:val="center"/>
            <w:hideMark/>
          </w:tcPr>
          <w:p w14:paraId="6D0F042A"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741FBE1C"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2025</w:t>
            </w:r>
          </w:p>
        </w:tc>
        <w:tc>
          <w:tcPr>
            <w:tcW w:w="1134" w:type="dxa"/>
            <w:tcBorders>
              <w:top w:val="nil"/>
              <w:left w:val="nil"/>
              <w:bottom w:val="single" w:sz="8" w:space="0" w:color="000000"/>
              <w:right w:val="single" w:sz="8" w:space="0" w:color="000000"/>
            </w:tcBorders>
            <w:shd w:val="clear" w:color="FFFF00" w:fill="FFFF00"/>
            <w:noWrap/>
            <w:vAlign w:val="center"/>
            <w:hideMark/>
          </w:tcPr>
          <w:p w14:paraId="00CD25F2"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2026</w:t>
            </w:r>
          </w:p>
        </w:tc>
      </w:tr>
      <w:tr w:rsidR="00C82F35" w:rsidRPr="00490E06" w14:paraId="32791C08"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718DCF04" w14:textId="77777777" w:rsidR="00C82F35" w:rsidRPr="00490E06" w:rsidRDefault="00C82F35" w:rsidP="00C82F35">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684BB8F2"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0</w:t>
            </w:r>
          </w:p>
        </w:tc>
        <w:tc>
          <w:tcPr>
            <w:tcW w:w="1275" w:type="dxa"/>
            <w:tcBorders>
              <w:top w:val="nil"/>
              <w:left w:val="nil"/>
              <w:bottom w:val="single" w:sz="8" w:space="0" w:color="000000"/>
              <w:right w:val="single" w:sz="8" w:space="0" w:color="000000"/>
            </w:tcBorders>
            <w:shd w:val="clear" w:color="auto" w:fill="auto"/>
            <w:noWrap/>
            <w:vAlign w:val="center"/>
            <w:hideMark/>
          </w:tcPr>
          <w:p w14:paraId="3C031CB7" w14:textId="77777777" w:rsidR="00C82F35" w:rsidRPr="00490E06" w:rsidRDefault="00C82F35" w:rsidP="00C82F35">
            <w:pPr>
              <w:widowControl/>
              <w:jc w:val="center"/>
              <w:rPr>
                <w:color w:val="000000"/>
                <w:sz w:val="24"/>
                <w:szCs w:val="24"/>
                <w:lang w:val="tr-TR"/>
              </w:rPr>
            </w:pPr>
            <w:r>
              <w:rPr>
                <w:color w:val="000000"/>
                <w:sz w:val="24"/>
                <w:szCs w:val="24"/>
                <w:lang w:val="tr-TR"/>
              </w:rPr>
              <w:t>0</w:t>
            </w:r>
          </w:p>
        </w:tc>
        <w:tc>
          <w:tcPr>
            <w:tcW w:w="1418" w:type="dxa"/>
            <w:tcBorders>
              <w:top w:val="nil"/>
              <w:left w:val="nil"/>
              <w:bottom w:val="single" w:sz="8" w:space="0" w:color="000000"/>
              <w:right w:val="single" w:sz="8" w:space="0" w:color="000000"/>
            </w:tcBorders>
            <w:shd w:val="clear" w:color="auto" w:fill="auto"/>
            <w:noWrap/>
            <w:vAlign w:val="center"/>
            <w:hideMark/>
          </w:tcPr>
          <w:p w14:paraId="5E717B89" w14:textId="77777777" w:rsidR="00C82F35" w:rsidRPr="00490E06" w:rsidRDefault="00C82F35" w:rsidP="00C82F35">
            <w:pPr>
              <w:widowControl/>
              <w:jc w:val="center"/>
              <w:rPr>
                <w:color w:val="000000"/>
                <w:sz w:val="24"/>
                <w:szCs w:val="24"/>
                <w:lang w:val="tr-TR"/>
              </w:rPr>
            </w:pPr>
            <w:r>
              <w:rPr>
                <w:color w:val="000000"/>
                <w:sz w:val="24"/>
                <w:szCs w:val="24"/>
                <w:lang w:val="tr-TR"/>
              </w:rPr>
              <w:t>5</w:t>
            </w:r>
          </w:p>
        </w:tc>
        <w:tc>
          <w:tcPr>
            <w:tcW w:w="1276" w:type="dxa"/>
            <w:tcBorders>
              <w:top w:val="nil"/>
              <w:left w:val="nil"/>
              <w:bottom w:val="single" w:sz="8" w:space="0" w:color="000000"/>
              <w:right w:val="single" w:sz="8" w:space="0" w:color="000000"/>
            </w:tcBorders>
            <w:shd w:val="clear" w:color="auto" w:fill="auto"/>
            <w:noWrap/>
            <w:vAlign w:val="center"/>
            <w:hideMark/>
          </w:tcPr>
          <w:p w14:paraId="429D158E" w14:textId="77777777" w:rsidR="00C82F35" w:rsidRPr="00490E06" w:rsidRDefault="00C82F35" w:rsidP="00C82F35">
            <w:pPr>
              <w:widowControl/>
              <w:jc w:val="center"/>
              <w:rPr>
                <w:color w:val="000000"/>
                <w:sz w:val="24"/>
                <w:szCs w:val="24"/>
                <w:lang w:val="tr-TR"/>
              </w:rPr>
            </w:pPr>
            <w:r>
              <w:rPr>
                <w:color w:val="000000"/>
                <w:sz w:val="24"/>
                <w:szCs w:val="24"/>
                <w:lang w:val="tr-TR"/>
              </w:rPr>
              <w:t>7</w:t>
            </w:r>
          </w:p>
        </w:tc>
        <w:tc>
          <w:tcPr>
            <w:tcW w:w="1134" w:type="dxa"/>
            <w:tcBorders>
              <w:top w:val="nil"/>
              <w:left w:val="nil"/>
              <w:bottom w:val="single" w:sz="8" w:space="0" w:color="000000"/>
              <w:right w:val="single" w:sz="8" w:space="0" w:color="000000"/>
            </w:tcBorders>
            <w:shd w:val="clear" w:color="auto" w:fill="auto"/>
            <w:noWrap/>
            <w:vAlign w:val="center"/>
            <w:hideMark/>
          </w:tcPr>
          <w:p w14:paraId="1F50B9CF" w14:textId="77777777" w:rsidR="00C82F35" w:rsidRPr="00490E06" w:rsidRDefault="00C82F35" w:rsidP="00C82F35">
            <w:pPr>
              <w:widowControl/>
              <w:jc w:val="center"/>
              <w:rPr>
                <w:color w:val="000000"/>
                <w:sz w:val="24"/>
                <w:szCs w:val="24"/>
                <w:lang w:val="tr-TR"/>
              </w:rPr>
            </w:pPr>
            <w:r>
              <w:rPr>
                <w:color w:val="000000"/>
                <w:sz w:val="24"/>
                <w:szCs w:val="24"/>
                <w:lang w:val="tr-TR"/>
              </w:rPr>
              <w:t>9</w:t>
            </w:r>
          </w:p>
        </w:tc>
        <w:tc>
          <w:tcPr>
            <w:tcW w:w="1134" w:type="dxa"/>
            <w:tcBorders>
              <w:top w:val="nil"/>
              <w:left w:val="nil"/>
              <w:bottom w:val="single" w:sz="8" w:space="0" w:color="000000"/>
              <w:right w:val="single" w:sz="8" w:space="0" w:color="000000"/>
            </w:tcBorders>
            <w:shd w:val="clear" w:color="auto" w:fill="auto"/>
            <w:noWrap/>
            <w:vAlign w:val="center"/>
            <w:hideMark/>
          </w:tcPr>
          <w:p w14:paraId="76F51024" w14:textId="77777777" w:rsidR="00C82F35" w:rsidRPr="00490E06" w:rsidRDefault="00C82F35" w:rsidP="00C82F35">
            <w:pPr>
              <w:widowControl/>
              <w:jc w:val="center"/>
              <w:rPr>
                <w:color w:val="000000"/>
                <w:sz w:val="24"/>
                <w:szCs w:val="24"/>
                <w:lang w:val="tr-TR"/>
              </w:rPr>
            </w:pPr>
            <w:r>
              <w:rPr>
                <w:color w:val="000000"/>
                <w:sz w:val="24"/>
                <w:szCs w:val="24"/>
                <w:lang w:val="tr-TR"/>
              </w:rPr>
              <w:t>11</w:t>
            </w:r>
          </w:p>
        </w:tc>
      </w:tr>
      <w:tr w:rsidR="00C82F35" w:rsidRPr="00490E06" w14:paraId="539AC59B"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B35288F"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ÖLÇÜM SIKLIĞI</w:t>
            </w:r>
          </w:p>
        </w:tc>
        <w:tc>
          <w:tcPr>
            <w:tcW w:w="7655"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7161E4FE" w14:textId="77777777" w:rsidR="00C82F35" w:rsidRPr="00490E06" w:rsidRDefault="00C82F35" w:rsidP="00C82F35">
            <w:pPr>
              <w:widowControl/>
              <w:rPr>
                <w:color w:val="000000"/>
                <w:sz w:val="24"/>
                <w:szCs w:val="24"/>
                <w:lang w:val="tr-TR"/>
              </w:rPr>
            </w:pPr>
            <w:r w:rsidRPr="00490E06">
              <w:rPr>
                <w:color w:val="000000"/>
                <w:sz w:val="24"/>
                <w:szCs w:val="24"/>
                <w:lang w:val="tr-TR"/>
              </w:rPr>
              <w:t>6 ayda bir kez</w:t>
            </w:r>
          </w:p>
        </w:tc>
      </w:tr>
      <w:tr w:rsidR="00C82F35" w:rsidRPr="00490E06" w14:paraId="22B6587C" w14:textId="77777777" w:rsidTr="00A425CC">
        <w:trPr>
          <w:trHeight w:val="315"/>
        </w:trPr>
        <w:tc>
          <w:tcPr>
            <w:tcW w:w="2400" w:type="dxa"/>
            <w:vMerge/>
            <w:tcBorders>
              <w:top w:val="nil"/>
              <w:left w:val="single" w:sz="8" w:space="0" w:color="000000"/>
              <w:bottom w:val="single" w:sz="4" w:space="0" w:color="auto"/>
              <w:right w:val="single" w:sz="8" w:space="0" w:color="000000"/>
            </w:tcBorders>
            <w:vAlign w:val="center"/>
            <w:hideMark/>
          </w:tcPr>
          <w:p w14:paraId="739BA359" w14:textId="77777777" w:rsidR="00C82F35" w:rsidRPr="00490E06" w:rsidRDefault="00C82F35" w:rsidP="00C82F35">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4" w:space="0" w:color="auto"/>
              <w:right w:val="single" w:sz="8" w:space="0" w:color="000000"/>
            </w:tcBorders>
            <w:vAlign w:val="center"/>
            <w:hideMark/>
          </w:tcPr>
          <w:p w14:paraId="34D67795" w14:textId="77777777" w:rsidR="00C82F35" w:rsidRPr="00490E06" w:rsidRDefault="00C82F35" w:rsidP="00C82F35">
            <w:pPr>
              <w:widowControl/>
              <w:rPr>
                <w:color w:val="000000"/>
                <w:sz w:val="24"/>
                <w:szCs w:val="24"/>
                <w:lang w:val="tr-TR"/>
              </w:rPr>
            </w:pPr>
          </w:p>
        </w:tc>
      </w:tr>
      <w:tr w:rsidR="00C82F35" w:rsidRPr="00490E06" w14:paraId="54921BD6" w14:textId="77777777" w:rsidTr="00A425CC">
        <w:trPr>
          <w:trHeight w:val="315"/>
        </w:trPr>
        <w:tc>
          <w:tcPr>
            <w:tcW w:w="2400" w:type="dxa"/>
            <w:tcBorders>
              <w:top w:val="single" w:sz="4" w:space="0" w:color="auto"/>
              <w:left w:val="single" w:sz="4" w:space="0" w:color="auto"/>
              <w:bottom w:val="single" w:sz="8" w:space="0" w:color="000000"/>
              <w:right w:val="single" w:sz="8" w:space="0" w:color="000000"/>
            </w:tcBorders>
            <w:shd w:val="clear" w:color="auto" w:fill="auto"/>
            <w:vAlign w:val="center"/>
            <w:hideMark/>
          </w:tcPr>
          <w:p w14:paraId="486D6038"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SORUMLU ve İŞBİRLİĞİ YAPILACAK BİRİMLER</w:t>
            </w:r>
          </w:p>
        </w:tc>
        <w:tc>
          <w:tcPr>
            <w:tcW w:w="7655" w:type="dxa"/>
            <w:gridSpan w:val="6"/>
            <w:tcBorders>
              <w:top w:val="single" w:sz="4" w:space="0" w:color="auto"/>
              <w:left w:val="nil"/>
              <w:bottom w:val="single" w:sz="8" w:space="0" w:color="000000"/>
              <w:right w:val="single" w:sz="4" w:space="0" w:color="auto"/>
            </w:tcBorders>
            <w:shd w:val="clear" w:color="auto" w:fill="auto"/>
            <w:noWrap/>
            <w:vAlign w:val="center"/>
            <w:hideMark/>
          </w:tcPr>
          <w:p w14:paraId="27110FA6" w14:textId="77777777" w:rsidR="00C82F35" w:rsidRPr="00490E06" w:rsidRDefault="00C82F35" w:rsidP="00C82F35">
            <w:pPr>
              <w:widowControl/>
              <w:rPr>
                <w:color w:val="000000"/>
                <w:sz w:val="24"/>
                <w:szCs w:val="24"/>
                <w:lang w:val="tr-TR"/>
              </w:rPr>
            </w:pPr>
            <w:r w:rsidRPr="00490E06">
              <w:rPr>
                <w:color w:val="000000"/>
                <w:sz w:val="24"/>
                <w:szCs w:val="24"/>
                <w:lang w:val="tr-TR"/>
              </w:rPr>
              <w:t>Tüm akademik ve idari birimler</w:t>
            </w:r>
          </w:p>
        </w:tc>
      </w:tr>
      <w:tr w:rsidR="00C82F35" w:rsidRPr="00490E06" w14:paraId="27EFA67C" w14:textId="77777777" w:rsidTr="00A425CC">
        <w:trPr>
          <w:trHeight w:val="315"/>
        </w:trPr>
        <w:tc>
          <w:tcPr>
            <w:tcW w:w="2400" w:type="dxa"/>
            <w:vMerge w:val="restart"/>
            <w:tcBorders>
              <w:top w:val="nil"/>
              <w:left w:val="single" w:sz="4" w:space="0" w:color="auto"/>
              <w:bottom w:val="single" w:sz="8" w:space="0" w:color="000000"/>
              <w:right w:val="single" w:sz="8" w:space="0" w:color="000000"/>
            </w:tcBorders>
            <w:shd w:val="clear" w:color="auto" w:fill="auto"/>
            <w:vAlign w:val="center"/>
            <w:hideMark/>
          </w:tcPr>
          <w:p w14:paraId="0442B3FE"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RİSKLER</w:t>
            </w:r>
          </w:p>
        </w:tc>
        <w:tc>
          <w:tcPr>
            <w:tcW w:w="7655" w:type="dxa"/>
            <w:gridSpan w:val="6"/>
            <w:vMerge w:val="restart"/>
            <w:tcBorders>
              <w:top w:val="single" w:sz="8" w:space="0" w:color="000000"/>
              <w:left w:val="single" w:sz="8" w:space="0" w:color="000000"/>
              <w:bottom w:val="single" w:sz="8" w:space="0" w:color="000000"/>
              <w:right w:val="single" w:sz="4" w:space="0" w:color="auto"/>
            </w:tcBorders>
            <w:shd w:val="clear" w:color="auto" w:fill="auto"/>
            <w:noWrap/>
            <w:vAlign w:val="center"/>
            <w:hideMark/>
          </w:tcPr>
          <w:p w14:paraId="0DFFC32F" w14:textId="77777777" w:rsidR="00C82F35" w:rsidRPr="00490E06" w:rsidRDefault="00C82F35" w:rsidP="00C82F35">
            <w:pPr>
              <w:widowControl/>
              <w:rPr>
                <w:color w:val="000000"/>
                <w:sz w:val="24"/>
                <w:szCs w:val="24"/>
                <w:lang w:val="tr-TR"/>
              </w:rPr>
            </w:pPr>
            <w:r w:rsidRPr="00490E06">
              <w:rPr>
                <w:color w:val="000000"/>
                <w:sz w:val="24"/>
                <w:szCs w:val="24"/>
                <w:lang w:val="tr-TR"/>
              </w:rPr>
              <w:t>Öz değerlendirme ile ilgili çalışmalara yeterince önem verilmemesi</w:t>
            </w:r>
          </w:p>
        </w:tc>
      </w:tr>
      <w:tr w:rsidR="00C82F35" w:rsidRPr="00490E06" w14:paraId="13471D2F" w14:textId="77777777" w:rsidTr="00C82F35">
        <w:trPr>
          <w:trHeight w:val="315"/>
        </w:trPr>
        <w:tc>
          <w:tcPr>
            <w:tcW w:w="2400" w:type="dxa"/>
            <w:vMerge/>
            <w:tcBorders>
              <w:top w:val="nil"/>
              <w:left w:val="single" w:sz="4" w:space="0" w:color="auto"/>
              <w:bottom w:val="single" w:sz="4" w:space="0" w:color="auto"/>
              <w:right w:val="single" w:sz="8" w:space="0" w:color="000000"/>
            </w:tcBorders>
            <w:vAlign w:val="center"/>
            <w:hideMark/>
          </w:tcPr>
          <w:p w14:paraId="2FD2B6AB" w14:textId="77777777" w:rsidR="00C82F35" w:rsidRPr="00490E06" w:rsidRDefault="00C82F35" w:rsidP="00C82F35">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4" w:space="0" w:color="auto"/>
              <w:right w:val="single" w:sz="4" w:space="0" w:color="auto"/>
            </w:tcBorders>
            <w:vAlign w:val="center"/>
            <w:hideMark/>
          </w:tcPr>
          <w:p w14:paraId="41B68CDF" w14:textId="77777777" w:rsidR="00C82F35" w:rsidRPr="00490E06" w:rsidRDefault="00C82F35" w:rsidP="00C82F35">
            <w:pPr>
              <w:widowControl/>
              <w:rPr>
                <w:color w:val="000000"/>
                <w:sz w:val="24"/>
                <w:szCs w:val="24"/>
                <w:lang w:val="tr-TR"/>
              </w:rPr>
            </w:pPr>
          </w:p>
        </w:tc>
      </w:tr>
      <w:tr w:rsidR="00C82F35" w:rsidRPr="00490E06" w14:paraId="724DD5EB" w14:textId="77777777" w:rsidTr="00A425CC">
        <w:trPr>
          <w:trHeight w:val="31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374335"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FAALİYETLER</w:t>
            </w:r>
          </w:p>
        </w:tc>
        <w:tc>
          <w:tcPr>
            <w:tcW w:w="765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51A0566" w14:textId="77777777" w:rsidR="00C82F35" w:rsidRPr="00490E06" w:rsidRDefault="00C82F35" w:rsidP="00C82F35">
            <w:pPr>
              <w:widowControl/>
              <w:rPr>
                <w:color w:val="000000"/>
                <w:sz w:val="24"/>
                <w:szCs w:val="24"/>
                <w:lang w:val="tr-TR"/>
              </w:rPr>
            </w:pPr>
            <w:r w:rsidRPr="00490E06">
              <w:rPr>
                <w:color w:val="000000"/>
                <w:sz w:val="24"/>
                <w:szCs w:val="24"/>
                <w:lang w:val="tr-TR"/>
              </w:rPr>
              <w:t>1. Programa ait tüm veriler gözden geçirilir</w:t>
            </w:r>
          </w:p>
        </w:tc>
      </w:tr>
      <w:tr w:rsidR="00C82F35" w:rsidRPr="00490E06" w14:paraId="12C555B6" w14:textId="77777777" w:rsidTr="00C82F35">
        <w:trPr>
          <w:trHeight w:val="315"/>
        </w:trPr>
        <w:tc>
          <w:tcPr>
            <w:tcW w:w="2400" w:type="dxa"/>
            <w:vMerge/>
            <w:tcBorders>
              <w:top w:val="single" w:sz="4" w:space="0" w:color="auto"/>
              <w:left w:val="single" w:sz="4" w:space="0" w:color="auto"/>
              <w:bottom w:val="single" w:sz="8" w:space="0" w:color="000000"/>
              <w:right w:val="single" w:sz="4" w:space="0" w:color="auto"/>
            </w:tcBorders>
            <w:vAlign w:val="center"/>
            <w:hideMark/>
          </w:tcPr>
          <w:p w14:paraId="2F149D98" w14:textId="77777777" w:rsidR="00C82F35" w:rsidRPr="00490E06" w:rsidRDefault="00C82F35" w:rsidP="00C82F35">
            <w:pPr>
              <w:widowControl/>
              <w:rPr>
                <w:b/>
                <w:bCs/>
                <w:color w:val="000000"/>
                <w:sz w:val="24"/>
                <w:szCs w:val="24"/>
                <w:lang w:val="tr-TR"/>
              </w:rPr>
            </w:pPr>
          </w:p>
        </w:tc>
        <w:tc>
          <w:tcPr>
            <w:tcW w:w="7655" w:type="dxa"/>
            <w:gridSpan w:val="6"/>
            <w:tcBorders>
              <w:top w:val="single" w:sz="4" w:space="0" w:color="auto"/>
              <w:left w:val="single" w:sz="4" w:space="0" w:color="auto"/>
              <w:bottom w:val="single" w:sz="8" w:space="0" w:color="000000"/>
              <w:right w:val="single" w:sz="4" w:space="0" w:color="auto"/>
            </w:tcBorders>
            <w:shd w:val="clear" w:color="auto" w:fill="auto"/>
            <w:noWrap/>
            <w:vAlign w:val="bottom"/>
            <w:hideMark/>
          </w:tcPr>
          <w:p w14:paraId="44EEA88F" w14:textId="77777777" w:rsidR="00C82F35" w:rsidRPr="00490E06" w:rsidRDefault="00C82F35" w:rsidP="00C82F35">
            <w:pPr>
              <w:widowControl/>
              <w:rPr>
                <w:color w:val="000000"/>
                <w:lang w:val="tr-TR"/>
              </w:rPr>
            </w:pPr>
            <w:r w:rsidRPr="00490E06">
              <w:rPr>
                <w:color w:val="000000"/>
                <w:lang w:val="tr-TR"/>
              </w:rPr>
              <w:t>2. Öz değerlendirme yapılır ve denetimi sağlanır</w:t>
            </w:r>
          </w:p>
        </w:tc>
      </w:tr>
      <w:tr w:rsidR="00C82F35" w:rsidRPr="00490E06" w14:paraId="002E5932" w14:textId="77777777" w:rsidTr="00C82F35">
        <w:trPr>
          <w:trHeight w:val="315"/>
        </w:trPr>
        <w:tc>
          <w:tcPr>
            <w:tcW w:w="10055" w:type="dxa"/>
            <w:gridSpan w:val="7"/>
            <w:tcBorders>
              <w:top w:val="single" w:sz="8" w:space="0" w:color="000000"/>
              <w:bottom w:val="single" w:sz="8" w:space="0" w:color="000000"/>
            </w:tcBorders>
            <w:shd w:val="clear" w:color="auto" w:fill="auto"/>
            <w:noWrap/>
            <w:vAlign w:val="center"/>
          </w:tcPr>
          <w:p w14:paraId="15B75881" w14:textId="77777777" w:rsidR="00C82F35" w:rsidRDefault="00C82F35" w:rsidP="00C82F35">
            <w:pPr>
              <w:widowControl/>
              <w:rPr>
                <w:b/>
                <w:bCs/>
                <w:color w:val="000000"/>
                <w:sz w:val="24"/>
                <w:szCs w:val="24"/>
                <w:lang w:val="tr-TR"/>
              </w:rPr>
            </w:pPr>
          </w:p>
          <w:p w14:paraId="46E76624" w14:textId="77777777" w:rsidR="00C82F35" w:rsidRDefault="00C82F35" w:rsidP="00C82F35">
            <w:pPr>
              <w:widowControl/>
              <w:rPr>
                <w:b/>
                <w:bCs/>
                <w:color w:val="000000"/>
                <w:sz w:val="24"/>
                <w:szCs w:val="24"/>
                <w:lang w:val="tr-TR"/>
              </w:rPr>
            </w:pPr>
          </w:p>
          <w:p w14:paraId="4212E444" w14:textId="77777777" w:rsidR="00C82F35" w:rsidRDefault="00C82F35" w:rsidP="00C82F35">
            <w:pPr>
              <w:widowControl/>
              <w:rPr>
                <w:b/>
                <w:bCs/>
                <w:color w:val="000000"/>
                <w:sz w:val="24"/>
                <w:szCs w:val="24"/>
                <w:lang w:val="tr-TR"/>
              </w:rPr>
            </w:pPr>
          </w:p>
          <w:p w14:paraId="4F1F3568" w14:textId="7B0A985C" w:rsidR="00C82F35" w:rsidRDefault="00C82F35" w:rsidP="00C82F35">
            <w:pPr>
              <w:widowControl/>
              <w:rPr>
                <w:b/>
                <w:bCs/>
                <w:color w:val="000000"/>
                <w:sz w:val="24"/>
                <w:szCs w:val="24"/>
                <w:lang w:val="tr-TR"/>
              </w:rPr>
            </w:pPr>
          </w:p>
          <w:p w14:paraId="6083F975" w14:textId="4205D70B" w:rsidR="00950B13" w:rsidRDefault="00950B13" w:rsidP="00C82F35">
            <w:pPr>
              <w:widowControl/>
              <w:rPr>
                <w:b/>
                <w:bCs/>
                <w:color w:val="000000"/>
                <w:sz w:val="24"/>
                <w:szCs w:val="24"/>
                <w:lang w:val="tr-TR"/>
              </w:rPr>
            </w:pPr>
          </w:p>
          <w:p w14:paraId="75179D28" w14:textId="25F4F168" w:rsidR="00950B13" w:rsidRDefault="00950B13" w:rsidP="00C82F35">
            <w:pPr>
              <w:widowControl/>
              <w:rPr>
                <w:b/>
                <w:bCs/>
                <w:color w:val="000000"/>
                <w:sz w:val="24"/>
                <w:szCs w:val="24"/>
                <w:lang w:val="tr-TR"/>
              </w:rPr>
            </w:pPr>
          </w:p>
          <w:p w14:paraId="40DDEF95" w14:textId="1D3D07F0" w:rsidR="00950B13" w:rsidRDefault="00950B13" w:rsidP="00C82F35">
            <w:pPr>
              <w:widowControl/>
              <w:rPr>
                <w:b/>
                <w:bCs/>
                <w:color w:val="000000"/>
                <w:sz w:val="24"/>
                <w:szCs w:val="24"/>
                <w:lang w:val="tr-TR"/>
              </w:rPr>
            </w:pPr>
          </w:p>
          <w:p w14:paraId="49664FBD" w14:textId="750DDF6C" w:rsidR="00950B13" w:rsidRDefault="00950B13" w:rsidP="00C82F35">
            <w:pPr>
              <w:widowControl/>
              <w:rPr>
                <w:b/>
                <w:bCs/>
                <w:color w:val="000000"/>
                <w:sz w:val="24"/>
                <w:szCs w:val="24"/>
                <w:lang w:val="tr-TR"/>
              </w:rPr>
            </w:pPr>
          </w:p>
          <w:p w14:paraId="3041234D" w14:textId="4DF41E8F" w:rsidR="00950B13" w:rsidRDefault="00950B13" w:rsidP="00C82F35">
            <w:pPr>
              <w:widowControl/>
              <w:rPr>
                <w:b/>
                <w:bCs/>
                <w:color w:val="000000"/>
                <w:sz w:val="24"/>
                <w:szCs w:val="24"/>
                <w:lang w:val="tr-TR"/>
              </w:rPr>
            </w:pPr>
          </w:p>
          <w:p w14:paraId="294528C5" w14:textId="5D39D8B8" w:rsidR="00950B13" w:rsidRDefault="00950B13" w:rsidP="00C82F35">
            <w:pPr>
              <w:widowControl/>
              <w:rPr>
                <w:b/>
                <w:bCs/>
                <w:color w:val="000000"/>
                <w:sz w:val="24"/>
                <w:szCs w:val="24"/>
                <w:lang w:val="tr-TR"/>
              </w:rPr>
            </w:pPr>
          </w:p>
          <w:p w14:paraId="0F3BEBCE" w14:textId="08D1F2F7" w:rsidR="00950B13" w:rsidRDefault="00950B13" w:rsidP="00C82F35">
            <w:pPr>
              <w:widowControl/>
              <w:rPr>
                <w:b/>
                <w:bCs/>
                <w:color w:val="000000"/>
                <w:sz w:val="24"/>
                <w:szCs w:val="24"/>
                <w:lang w:val="tr-TR"/>
              </w:rPr>
            </w:pPr>
          </w:p>
          <w:p w14:paraId="796298E3" w14:textId="56902E48" w:rsidR="00950B13" w:rsidRDefault="00950B13" w:rsidP="00C82F35">
            <w:pPr>
              <w:widowControl/>
              <w:rPr>
                <w:b/>
                <w:bCs/>
                <w:color w:val="000000"/>
                <w:sz w:val="24"/>
                <w:szCs w:val="24"/>
                <w:lang w:val="tr-TR"/>
              </w:rPr>
            </w:pPr>
          </w:p>
          <w:p w14:paraId="744C56B2" w14:textId="2FA6E300" w:rsidR="00950B13" w:rsidRDefault="00950B13" w:rsidP="00C82F35">
            <w:pPr>
              <w:widowControl/>
              <w:rPr>
                <w:b/>
                <w:bCs/>
                <w:color w:val="000000"/>
                <w:sz w:val="24"/>
                <w:szCs w:val="24"/>
                <w:lang w:val="tr-TR"/>
              </w:rPr>
            </w:pPr>
          </w:p>
          <w:p w14:paraId="305F460D" w14:textId="520F2C66" w:rsidR="00950B13" w:rsidRDefault="00950B13" w:rsidP="00C82F35">
            <w:pPr>
              <w:widowControl/>
              <w:rPr>
                <w:b/>
                <w:bCs/>
                <w:color w:val="000000"/>
                <w:sz w:val="24"/>
                <w:szCs w:val="24"/>
                <w:lang w:val="tr-TR"/>
              </w:rPr>
            </w:pPr>
          </w:p>
          <w:p w14:paraId="2B27306E" w14:textId="1979AA9B" w:rsidR="00950B13" w:rsidRDefault="00950B13" w:rsidP="00C82F35">
            <w:pPr>
              <w:widowControl/>
              <w:rPr>
                <w:b/>
                <w:bCs/>
                <w:color w:val="000000"/>
                <w:sz w:val="24"/>
                <w:szCs w:val="24"/>
                <w:lang w:val="tr-TR"/>
              </w:rPr>
            </w:pPr>
          </w:p>
          <w:p w14:paraId="6B92AA16" w14:textId="74940D84" w:rsidR="00950B13" w:rsidRDefault="00950B13" w:rsidP="00C82F35">
            <w:pPr>
              <w:widowControl/>
              <w:rPr>
                <w:b/>
                <w:bCs/>
                <w:color w:val="000000"/>
                <w:sz w:val="24"/>
                <w:szCs w:val="24"/>
                <w:lang w:val="tr-TR"/>
              </w:rPr>
            </w:pPr>
          </w:p>
          <w:p w14:paraId="6ED78726" w14:textId="5D68A2EE" w:rsidR="00950B13" w:rsidRDefault="00950B13" w:rsidP="00C82F35">
            <w:pPr>
              <w:widowControl/>
              <w:rPr>
                <w:b/>
                <w:bCs/>
                <w:color w:val="000000"/>
                <w:sz w:val="24"/>
                <w:szCs w:val="24"/>
                <w:lang w:val="tr-TR"/>
              </w:rPr>
            </w:pPr>
          </w:p>
          <w:p w14:paraId="123F747B" w14:textId="27645B5E" w:rsidR="00950B13" w:rsidRDefault="00950B13" w:rsidP="00C82F35">
            <w:pPr>
              <w:widowControl/>
              <w:rPr>
                <w:b/>
                <w:bCs/>
                <w:color w:val="000000"/>
                <w:sz w:val="24"/>
                <w:szCs w:val="24"/>
                <w:lang w:val="tr-TR"/>
              </w:rPr>
            </w:pPr>
          </w:p>
          <w:p w14:paraId="5011DFF7" w14:textId="58C9F71F" w:rsidR="00950B13" w:rsidRDefault="00950B13" w:rsidP="00C82F35">
            <w:pPr>
              <w:widowControl/>
              <w:rPr>
                <w:b/>
                <w:bCs/>
                <w:color w:val="000000"/>
                <w:sz w:val="24"/>
                <w:szCs w:val="24"/>
                <w:lang w:val="tr-TR"/>
              </w:rPr>
            </w:pPr>
          </w:p>
          <w:p w14:paraId="0E185B55" w14:textId="77777777" w:rsidR="00354BE1" w:rsidRDefault="00354BE1" w:rsidP="00C82F35">
            <w:pPr>
              <w:widowControl/>
              <w:rPr>
                <w:b/>
                <w:bCs/>
                <w:color w:val="000000"/>
                <w:sz w:val="24"/>
                <w:szCs w:val="24"/>
                <w:lang w:val="tr-TR"/>
              </w:rPr>
            </w:pPr>
          </w:p>
          <w:p w14:paraId="253D1711" w14:textId="77777777" w:rsidR="00950B13" w:rsidRDefault="00950B13" w:rsidP="00C82F35">
            <w:pPr>
              <w:widowControl/>
              <w:rPr>
                <w:b/>
                <w:bCs/>
                <w:color w:val="000000"/>
                <w:sz w:val="24"/>
                <w:szCs w:val="24"/>
                <w:lang w:val="tr-TR"/>
              </w:rPr>
            </w:pPr>
          </w:p>
          <w:p w14:paraId="2A8FE3CF" w14:textId="77777777" w:rsidR="00C82F35" w:rsidRDefault="00C82F35" w:rsidP="00C82F35">
            <w:pPr>
              <w:widowControl/>
              <w:rPr>
                <w:b/>
                <w:bCs/>
                <w:color w:val="000000"/>
                <w:sz w:val="24"/>
                <w:szCs w:val="24"/>
                <w:lang w:val="tr-TR"/>
              </w:rPr>
            </w:pPr>
          </w:p>
          <w:p w14:paraId="7BBA7C91" w14:textId="77777777" w:rsidR="00950B13" w:rsidRDefault="00950B13" w:rsidP="00C82F35">
            <w:pPr>
              <w:widowControl/>
              <w:rPr>
                <w:b/>
                <w:bCs/>
                <w:color w:val="000000"/>
                <w:sz w:val="24"/>
                <w:szCs w:val="24"/>
                <w:lang w:val="tr-TR"/>
              </w:rPr>
            </w:pPr>
          </w:p>
          <w:p w14:paraId="72FE12E6" w14:textId="77777777" w:rsidR="00950B13" w:rsidRDefault="00950B13" w:rsidP="00C82F35">
            <w:pPr>
              <w:widowControl/>
              <w:rPr>
                <w:b/>
                <w:bCs/>
                <w:color w:val="000000"/>
                <w:sz w:val="24"/>
                <w:szCs w:val="24"/>
                <w:lang w:val="tr-TR"/>
              </w:rPr>
            </w:pPr>
          </w:p>
          <w:p w14:paraId="5184E50C" w14:textId="77777777" w:rsidR="00950B13" w:rsidRDefault="00950B13" w:rsidP="00C82F35">
            <w:pPr>
              <w:widowControl/>
              <w:rPr>
                <w:b/>
                <w:bCs/>
                <w:color w:val="000000"/>
                <w:sz w:val="24"/>
                <w:szCs w:val="24"/>
                <w:lang w:val="tr-TR"/>
              </w:rPr>
            </w:pPr>
          </w:p>
          <w:p w14:paraId="19727587" w14:textId="77777777" w:rsidR="00950B13" w:rsidRDefault="00950B13" w:rsidP="00C82F35">
            <w:pPr>
              <w:widowControl/>
              <w:rPr>
                <w:b/>
                <w:bCs/>
                <w:color w:val="000000"/>
                <w:sz w:val="24"/>
                <w:szCs w:val="24"/>
                <w:lang w:val="tr-TR"/>
              </w:rPr>
            </w:pPr>
          </w:p>
          <w:p w14:paraId="083BFB8F" w14:textId="18ABFF6B" w:rsidR="00950B13" w:rsidRPr="00490E06" w:rsidRDefault="00950B13" w:rsidP="00C82F35">
            <w:pPr>
              <w:widowControl/>
              <w:rPr>
                <w:b/>
                <w:bCs/>
                <w:color w:val="000000"/>
                <w:sz w:val="24"/>
                <w:szCs w:val="24"/>
                <w:lang w:val="tr-TR"/>
              </w:rPr>
            </w:pPr>
          </w:p>
        </w:tc>
      </w:tr>
      <w:tr w:rsidR="00C82F35" w:rsidRPr="00490E06" w14:paraId="7B7403D2" w14:textId="77777777" w:rsidTr="00C82F35">
        <w:trPr>
          <w:trHeight w:val="315"/>
        </w:trPr>
        <w:tc>
          <w:tcPr>
            <w:tcW w:w="10055" w:type="dxa"/>
            <w:gridSpan w:val="7"/>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209E7ED2" w14:textId="77777777" w:rsidR="00C82F35" w:rsidRPr="00490E06" w:rsidRDefault="00C82F35" w:rsidP="00C82F35">
            <w:pPr>
              <w:widowControl/>
              <w:jc w:val="center"/>
              <w:rPr>
                <w:b/>
                <w:bCs/>
                <w:color w:val="000000"/>
                <w:sz w:val="24"/>
                <w:szCs w:val="24"/>
                <w:lang w:val="tr-TR"/>
              </w:rPr>
            </w:pPr>
            <w:r w:rsidRPr="00490E06">
              <w:rPr>
                <w:b/>
                <w:bCs/>
                <w:color w:val="000000"/>
                <w:sz w:val="24"/>
                <w:szCs w:val="24"/>
                <w:lang w:val="tr-TR"/>
              </w:rPr>
              <w:lastRenderedPageBreak/>
              <w:t>HEDEF KARTI</w:t>
            </w:r>
          </w:p>
        </w:tc>
      </w:tr>
      <w:tr w:rsidR="00C82F35" w:rsidRPr="00490E06" w14:paraId="63B8752A" w14:textId="77777777" w:rsidTr="00E04011">
        <w:trPr>
          <w:trHeight w:val="315"/>
        </w:trPr>
        <w:tc>
          <w:tcPr>
            <w:tcW w:w="2400" w:type="dxa"/>
            <w:tcBorders>
              <w:top w:val="nil"/>
              <w:left w:val="single" w:sz="8" w:space="0" w:color="000000"/>
              <w:bottom w:val="single" w:sz="4" w:space="0" w:color="000000"/>
              <w:right w:val="single" w:sz="8" w:space="0" w:color="000000"/>
            </w:tcBorders>
            <w:shd w:val="clear" w:color="C5E0B3" w:fill="C5E0B3"/>
            <w:noWrap/>
            <w:vAlign w:val="center"/>
            <w:hideMark/>
          </w:tcPr>
          <w:p w14:paraId="2CC37EB5"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 xml:space="preserve">AMAÇ- 1                         </w:t>
            </w:r>
          </w:p>
        </w:tc>
        <w:tc>
          <w:tcPr>
            <w:tcW w:w="7655" w:type="dxa"/>
            <w:gridSpan w:val="6"/>
            <w:tcBorders>
              <w:top w:val="single" w:sz="8" w:space="0" w:color="000000"/>
              <w:left w:val="nil"/>
              <w:bottom w:val="single" w:sz="8" w:space="0" w:color="000000"/>
              <w:right w:val="single" w:sz="8" w:space="0" w:color="000000"/>
            </w:tcBorders>
            <w:shd w:val="clear" w:color="C5E0B3" w:fill="C5E0B3"/>
            <w:noWrap/>
            <w:vAlign w:val="center"/>
            <w:hideMark/>
          </w:tcPr>
          <w:p w14:paraId="62E0C37D" w14:textId="77777777" w:rsidR="00C82F35" w:rsidRPr="00490E06" w:rsidRDefault="00C82F35" w:rsidP="00C82F35">
            <w:pPr>
              <w:widowControl/>
              <w:jc w:val="center"/>
              <w:rPr>
                <w:b/>
                <w:bCs/>
                <w:color w:val="000000"/>
                <w:sz w:val="20"/>
                <w:szCs w:val="20"/>
                <w:lang w:val="tr-TR"/>
              </w:rPr>
            </w:pPr>
            <w:r w:rsidRPr="00490E06">
              <w:rPr>
                <w:b/>
                <w:bCs/>
                <w:color w:val="000000"/>
                <w:sz w:val="20"/>
                <w:szCs w:val="20"/>
                <w:lang w:val="tr-TR"/>
              </w:rPr>
              <w:t>GÜÇLÜ BİR KALİTE KÜLTÜRÜ VE KALİTE GÜVENCE SİSTEMİ OLUŞTURMAK</w:t>
            </w:r>
          </w:p>
        </w:tc>
      </w:tr>
      <w:tr w:rsidR="00C82F35" w:rsidRPr="00E45352" w14:paraId="1E92A0FB" w14:textId="77777777" w:rsidTr="00E04011">
        <w:trPr>
          <w:trHeight w:val="315"/>
        </w:trPr>
        <w:tc>
          <w:tcPr>
            <w:tcW w:w="2400" w:type="dxa"/>
            <w:tcBorders>
              <w:top w:val="nil"/>
              <w:left w:val="single" w:sz="8" w:space="0" w:color="000000"/>
              <w:bottom w:val="single" w:sz="8" w:space="0" w:color="000000"/>
              <w:right w:val="single" w:sz="8" w:space="0" w:color="000000"/>
            </w:tcBorders>
            <w:shd w:val="clear" w:color="auto" w:fill="auto"/>
            <w:vAlign w:val="center"/>
            <w:hideMark/>
          </w:tcPr>
          <w:p w14:paraId="3673B588" w14:textId="77777777" w:rsidR="00C82F35" w:rsidRPr="00490E06" w:rsidRDefault="00C82F35" w:rsidP="00C82F35">
            <w:pPr>
              <w:widowControl/>
              <w:rPr>
                <w:b/>
                <w:bCs/>
                <w:color w:val="000000"/>
                <w:sz w:val="24"/>
                <w:szCs w:val="24"/>
                <w:lang w:val="tr-TR"/>
              </w:rPr>
            </w:pPr>
            <w:r>
              <w:rPr>
                <w:b/>
                <w:bCs/>
                <w:color w:val="000000"/>
                <w:sz w:val="24"/>
                <w:szCs w:val="24"/>
                <w:lang w:val="tr-TR"/>
              </w:rPr>
              <w:t>HEDEF -1.5</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1008041E" w14:textId="77777777" w:rsidR="00C82F35" w:rsidRPr="00E45352" w:rsidRDefault="00C82F35" w:rsidP="00C82F35">
            <w:pPr>
              <w:widowControl/>
              <w:rPr>
                <w:bCs/>
                <w:color w:val="000000"/>
                <w:sz w:val="24"/>
                <w:szCs w:val="20"/>
                <w:lang w:val="tr-TR"/>
              </w:rPr>
            </w:pPr>
            <w:r w:rsidRPr="00E45352">
              <w:rPr>
                <w:bCs/>
                <w:color w:val="000000"/>
                <w:sz w:val="24"/>
                <w:szCs w:val="24"/>
                <w:lang w:val="tr-TR"/>
              </w:rPr>
              <w:t>TSE veya diğer yetkili kurum/kuruluşlardan alınan belge sayısının artırılması</w:t>
            </w:r>
          </w:p>
        </w:tc>
      </w:tr>
      <w:tr w:rsidR="00C82F35" w:rsidRPr="00E45352" w14:paraId="34AEECF4" w14:textId="77777777" w:rsidTr="00E04011">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A368BDB" w14:textId="77777777" w:rsidR="00C82F35" w:rsidRPr="00490E06" w:rsidRDefault="00C82F35" w:rsidP="00C82F35">
            <w:pPr>
              <w:widowControl/>
              <w:jc w:val="center"/>
              <w:rPr>
                <w:color w:val="000000"/>
                <w:sz w:val="24"/>
                <w:szCs w:val="24"/>
                <w:lang w:val="tr-TR"/>
              </w:rPr>
            </w:pPr>
            <w:r>
              <w:rPr>
                <w:color w:val="000000"/>
                <w:sz w:val="24"/>
                <w:szCs w:val="24"/>
                <w:lang w:val="tr-TR"/>
              </w:rPr>
              <w:t>PG-1.5</w:t>
            </w:r>
            <w:r w:rsidRPr="00490E06">
              <w:rPr>
                <w:color w:val="000000"/>
                <w:sz w:val="24"/>
                <w:szCs w:val="24"/>
                <w:lang w:val="tr-TR"/>
              </w:rPr>
              <w:t>.1</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19A04620" w14:textId="77777777" w:rsidR="00C82F35" w:rsidRPr="00E45352" w:rsidRDefault="00C82F35" w:rsidP="00C82F35">
            <w:pPr>
              <w:widowControl/>
              <w:rPr>
                <w:bCs/>
                <w:color w:val="000000"/>
                <w:sz w:val="24"/>
                <w:szCs w:val="20"/>
                <w:lang w:val="tr-TR"/>
              </w:rPr>
            </w:pPr>
            <w:r w:rsidRPr="00D422FB">
              <w:rPr>
                <w:bCs/>
                <w:color w:val="000000"/>
                <w:sz w:val="24"/>
                <w:szCs w:val="20"/>
                <w:lang w:val="tr-TR"/>
              </w:rPr>
              <w:t>TSE veya diğer yetkili kurum/kuruluşlardan alınan belge sayısı</w:t>
            </w:r>
          </w:p>
        </w:tc>
      </w:tr>
      <w:tr w:rsidR="00C82F35" w:rsidRPr="00490E06" w14:paraId="0B6C062F" w14:textId="77777777" w:rsidTr="00E04011">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35C51060" w14:textId="77777777" w:rsidR="00C82F35" w:rsidRPr="00490E06" w:rsidRDefault="00C82F35" w:rsidP="00C82F35">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64121481"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2021</w:t>
            </w:r>
          </w:p>
        </w:tc>
        <w:tc>
          <w:tcPr>
            <w:tcW w:w="1275" w:type="dxa"/>
            <w:tcBorders>
              <w:top w:val="nil"/>
              <w:left w:val="nil"/>
              <w:bottom w:val="single" w:sz="8" w:space="0" w:color="000000"/>
              <w:right w:val="single" w:sz="8" w:space="0" w:color="000000"/>
            </w:tcBorders>
            <w:shd w:val="clear" w:color="FFFF00" w:fill="FFFF00"/>
            <w:noWrap/>
            <w:vAlign w:val="center"/>
            <w:hideMark/>
          </w:tcPr>
          <w:p w14:paraId="24A98CB4"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2022</w:t>
            </w:r>
          </w:p>
        </w:tc>
        <w:tc>
          <w:tcPr>
            <w:tcW w:w="1418" w:type="dxa"/>
            <w:tcBorders>
              <w:top w:val="nil"/>
              <w:left w:val="nil"/>
              <w:bottom w:val="single" w:sz="8" w:space="0" w:color="000000"/>
              <w:right w:val="single" w:sz="8" w:space="0" w:color="000000"/>
            </w:tcBorders>
            <w:shd w:val="clear" w:color="FFFF00" w:fill="FFFF00"/>
            <w:noWrap/>
            <w:vAlign w:val="center"/>
            <w:hideMark/>
          </w:tcPr>
          <w:p w14:paraId="1787A830"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2023</w:t>
            </w:r>
          </w:p>
        </w:tc>
        <w:tc>
          <w:tcPr>
            <w:tcW w:w="1276" w:type="dxa"/>
            <w:tcBorders>
              <w:top w:val="nil"/>
              <w:left w:val="nil"/>
              <w:bottom w:val="single" w:sz="8" w:space="0" w:color="000000"/>
              <w:right w:val="single" w:sz="8" w:space="0" w:color="000000"/>
            </w:tcBorders>
            <w:shd w:val="clear" w:color="FFFF00" w:fill="FFFF00"/>
            <w:noWrap/>
            <w:vAlign w:val="center"/>
            <w:hideMark/>
          </w:tcPr>
          <w:p w14:paraId="4A4C0843"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61E5CF79"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2025</w:t>
            </w:r>
          </w:p>
        </w:tc>
        <w:tc>
          <w:tcPr>
            <w:tcW w:w="1134" w:type="dxa"/>
            <w:tcBorders>
              <w:top w:val="nil"/>
              <w:left w:val="nil"/>
              <w:bottom w:val="single" w:sz="8" w:space="0" w:color="000000"/>
              <w:right w:val="single" w:sz="8" w:space="0" w:color="000000"/>
            </w:tcBorders>
            <w:shd w:val="clear" w:color="FFFF00" w:fill="FFFF00"/>
            <w:noWrap/>
            <w:vAlign w:val="center"/>
            <w:hideMark/>
          </w:tcPr>
          <w:p w14:paraId="48554CB1"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2026</w:t>
            </w:r>
          </w:p>
        </w:tc>
      </w:tr>
      <w:tr w:rsidR="00C82F35" w:rsidRPr="00490E06" w14:paraId="7ED6FFF8" w14:textId="77777777" w:rsidTr="00E04011">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4A35F16C" w14:textId="77777777" w:rsidR="00C82F35" w:rsidRPr="00490E06" w:rsidRDefault="00C82F35" w:rsidP="00C82F35">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127B867E"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0</w:t>
            </w:r>
          </w:p>
        </w:tc>
        <w:tc>
          <w:tcPr>
            <w:tcW w:w="1275" w:type="dxa"/>
            <w:tcBorders>
              <w:top w:val="nil"/>
              <w:left w:val="nil"/>
              <w:bottom w:val="single" w:sz="8" w:space="0" w:color="000000"/>
              <w:right w:val="single" w:sz="8" w:space="0" w:color="000000"/>
            </w:tcBorders>
            <w:shd w:val="clear" w:color="auto" w:fill="auto"/>
            <w:noWrap/>
            <w:vAlign w:val="center"/>
            <w:hideMark/>
          </w:tcPr>
          <w:p w14:paraId="27E3437A" w14:textId="77777777" w:rsidR="00C82F35" w:rsidRPr="00490E06" w:rsidRDefault="00C82F35" w:rsidP="00C82F35">
            <w:pPr>
              <w:widowControl/>
              <w:jc w:val="center"/>
              <w:rPr>
                <w:color w:val="000000"/>
                <w:sz w:val="24"/>
                <w:szCs w:val="24"/>
                <w:lang w:val="tr-TR"/>
              </w:rPr>
            </w:pPr>
            <w:r>
              <w:rPr>
                <w:color w:val="000000"/>
                <w:sz w:val="24"/>
                <w:szCs w:val="24"/>
                <w:lang w:val="tr-TR"/>
              </w:rPr>
              <w:t>0</w:t>
            </w:r>
          </w:p>
        </w:tc>
        <w:tc>
          <w:tcPr>
            <w:tcW w:w="1418" w:type="dxa"/>
            <w:tcBorders>
              <w:top w:val="nil"/>
              <w:left w:val="nil"/>
              <w:bottom w:val="single" w:sz="8" w:space="0" w:color="000000"/>
              <w:right w:val="single" w:sz="8" w:space="0" w:color="000000"/>
            </w:tcBorders>
            <w:shd w:val="clear" w:color="auto" w:fill="auto"/>
            <w:noWrap/>
            <w:vAlign w:val="center"/>
            <w:hideMark/>
          </w:tcPr>
          <w:p w14:paraId="54A05F88" w14:textId="77777777" w:rsidR="00C82F35" w:rsidRPr="00490E06" w:rsidRDefault="00C82F35" w:rsidP="00C82F35">
            <w:pPr>
              <w:widowControl/>
              <w:jc w:val="center"/>
              <w:rPr>
                <w:color w:val="000000"/>
                <w:sz w:val="24"/>
                <w:szCs w:val="24"/>
                <w:lang w:val="tr-TR"/>
              </w:rPr>
            </w:pPr>
            <w:r>
              <w:rPr>
                <w:color w:val="000000"/>
                <w:sz w:val="24"/>
                <w:szCs w:val="24"/>
                <w:lang w:val="tr-TR"/>
              </w:rPr>
              <w:t>0</w:t>
            </w:r>
          </w:p>
        </w:tc>
        <w:tc>
          <w:tcPr>
            <w:tcW w:w="1276" w:type="dxa"/>
            <w:tcBorders>
              <w:top w:val="nil"/>
              <w:left w:val="nil"/>
              <w:bottom w:val="single" w:sz="8" w:space="0" w:color="000000"/>
              <w:right w:val="single" w:sz="8" w:space="0" w:color="000000"/>
            </w:tcBorders>
            <w:shd w:val="clear" w:color="auto" w:fill="auto"/>
            <w:noWrap/>
            <w:vAlign w:val="center"/>
            <w:hideMark/>
          </w:tcPr>
          <w:p w14:paraId="277DD7CC" w14:textId="77777777" w:rsidR="00C82F35" w:rsidRPr="00490E06" w:rsidRDefault="00C82F35" w:rsidP="00C82F35">
            <w:pPr>
              <w:widowControl/>
              <w:jc w:val="center"/>
              <w:rPr>
                <w:color w:val="000000"/>
                <w:sz w:val="24"/>
                <w:szCs w:val="24"/>
                <w:lang w:val="tr-TR"/>
              </w:rPr>
            </w:pPr>
            <w:r>
              <w:rPr>
                <w:color w:val="000000"/>
                <w:sz w:val="24"/>
                <w:szCs w:val="24"/>
                <w:lang w:val="tr-TR"/>
              </w:rPr>
              <w:t>1</w:t>
            </w:r>
          </w:p>
        </w:tc>
        <w:tc>
          <w:tcPr>
            <w:tcW w:w="1134" w:type="dxa"/>
            <w:tcBorders>
              <w:top w:val="nil"/>
              <w:left w:val="nil"/>
              <w:bottom w:val="single" w:sz="8" w:space="0" w:color="000000"/>
              <w:right w:val="single" w:sz="8" w:space="0" w:color="000000"/>
            </w:tcBorders>
            <w:shd w:val="clear" w:color="auto" w:fill="auto"/>
            <w:noWrap/>
            <w:vAlign w:val="center"/>
            <w:hideMark/>
          </w:tcPr>
          <w:p w14:paraId="21CC7C76" w14:textId="77777777" w:rsidR="00C82F35" w:rsidRPr="00490E06" w:rsidRDefault="00C82F35" w:rsidP="00C82F35">
            <w:pPr>
              <w:widowControl/>
              <w:jc w:val="center"/>
              <w:rPr>
                <w:color w:val="000000"/>
                <w:sz w:val="24"/>
                <w:szCs w:val="24"/>
                <w:lang w:val="tr-TR"/>
              </w:rPr>
            </w:pPr>
            <w:r>
              <w:rPr>
                <w:color w:val="000000"/>
                <w:sz w:val="24"/>
                <w:szCs w:val="24"/>
                <w:lang w:val="tr-TR"/>
              </w:rPr>
              <w:t>1</w:t>
            </w:r>
          </w:p>
        </w:tc>
        <w:tc>
          <w:tcPr>
            <w:tcW w:w="1134" w:type="dxa"/>
            <w:tcBorders>
              <w:top w:val="nil"/>
              <w:left w:val="nil"/>
              <w:bottom w:val="single" w:sz="8" w:space="0" w:color="000000"/>
              <w:right w:val="single" w:sz="8" w:space="0" w:color="000000"/>
            </w:tcBorders>
            <w:shd w:val="clear" w:color="auto" w:fill="auto"/>
            <w:noWrap/>
            <w:vAlign w:val="center"/>
            <w:hideMark/>
          </w:tcPr>
          <w:p w14:paraId="3CCF7C0E" w14:textId="77777777" w:rsidR="00C82F35" w:rsidRPr="00490E06" w:rsidRDefault="00C82F35" w:rsidP="00C82F35">
            <w:pPr>
              <w:widowControl/>
              <w:jc w:val="center"/>
              <w:rPr>
                <w:color w:val="000000"/>
                <w:sz w:val="24"/>
                <w:szCs w:val="24"/>
                <w:lang w:val="tr-TR"/>
              </w:rPr>
            </w:pPr>
            <w:r>
              <w:rPr>
                <w:color w:val="000000"/>
                <w:sz w:val="24"/>
                <w:szCs w:val="24"/>
                <w:lang w:val="tr-TR"/>
              </w:rPr>
              <w:t>1</w:t>
            </w:r>
          </w:p>
        </w:tc>
      </w:tr>
      <w:tr w:rsidR="00C82F35" w:rsidRPr="00490E06" w14:paraId="2F0CC112" w14:textId="77777777" w:rsidTr="00E04011">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926D9F6"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ÖLÇÜM SIKLIĞI</w:t>
            </w:r>
          </w:p>
        </w:tc>
        <w:tc>
          <w:tcPr>
            <w:tcW w:w="7655"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0284786E" w14:textId="77777777" w:rsidR="00C82F35" w:rsidRPr="00490E06" w:rsidRDefault="00C82F35" w:rsidP="00C82F35">
            <w:pPr>
              <w:widowControl/>
              <w:rPr>
                <w:color w:val="000000"/>
                <w:sz w:val="24"/>
                <w:szCs w:val="24"/>
                <w:lang w:val="tr-TR"/>
              </w:rPr>
            </w:pPr>
            <w:r w:rsidRPr="00490E06">
              <w:rPr>
                <w:color w:val="000000"/>
                <w:sz w:val="24"/>
                <w:szCs w:val="24"/>
                <w:lang w:val="tr-TR"/>
              </w:rPr>
              <w:t>6 ayda bir kez</w:t>
            </w:r>
          </w:p>
        </w:tc>
      </w:tr>
      <w:tr w:rsidR="00C82F35" w:rsidRPr="00490E06" w14:paraId="49A877D9" w14:textId="77777777" w:rsidTr="00E04011">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1757905B" w14:textId="77777777" w:rsidR="00C82F35" w:rsidRPr="00490E06" w:rsidRDefault="00C82F35" w:rsidP="00C82F35">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8" w:space="0" w:color="000000"/>
              <w:right w:val="single" w:sz="8" w:space="0" w:color="000000"/>
            </w:tcBorders>
            <w:vAlign w:val="center"/>
            <w:hideMark/>
          </w:tcPr>
          <w:p w14:paraId="1549C21C" w14:textId="77777777" w:rsidR="00C82F35" w:rsidRPr="00490E06" w:rsidRDefault="00C82F35" w:rsidP="00C82F35">
            <w:pPr>
              <w:widowControl/>
              <w:rPr>
                <w:color w:val="000000"/>
                <w:sz w:val="24"/>
                <w:szCs w:val="24"/>
                <w:lang w:val="tr-TR"/>
              </w:rPr>
            </w:pPr>
          </w:p>
        </w:tc>
      </w:tr>
      <w:tr w:rsidR="00C82F35" w:rsidRPr="00490E06" w14:paraId="184BFB57" w14:textId="77777777" w:rsidTr="00E04011">
        <w:trPr>
          <w:trHeight w:val="315"/>
        </w:trPr>
        <w:tc>
          <w:tcPr>
            <w:tcW w:w="2400" w:type="dxa"/>
            <w:tcBorders>
              <w:top w:val="nil"/>
              <w:left w:val="single" w:sz="8" w:space="0" w:color="000000"/>
              <w:bottom w:val="single" w:sz="8" w:space="0" w:color="000000"/>
              <w:right w:val="single" w:sz="8" w:space="0" w:color="000000"/>
            </w:tcBorders>
            <w:shd w:val="clear" w:color="auto" w:fill="auto"/>
            <w:vAlign w:val="center"/>
            <w:hideMark/>
          </w:tcPr>
          <w:p w14:paraId="5F0AAB34"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SORUMLU ve İŞBİRLİĞİ YAPILACAK BİRİMLER</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3756CEE5" w14:textId="77777777" w:rsidR="00C82F35" w:rsidRPr="00490E06" w:rsidRDefault="00C82F35" w:rsidP="00C82F35">
            <w:pPr>
              <w:widowControl/>
              <w:rPr>
                <w:color w:val="000000"/>
                <w:sz w:val="24"/>
                <w:szCs w:val="24"/>
                <w:lang w:val="tr-TR"/>
              </w:rPr>
            </w:pPr>
            <w:r w:rsidRPr="00490E06">
              <w:rPr>
                <w:color w:val="000000"/>
                <w:sz w:val="24"/>
                <w:szCs w:val="24"/>
                <w:lang w:val="tr-TR"/>
              </w:rPr>
              <w:t>Tüm akademik ve idari birimler</w:t>
            </w:r>
          </w:p>
        </w:tc>
      </w:tr>
      <w:tr w:rsidR="00C82F35" w:rsidRPr="00490E06" w14:paraId="6F67B158" w14:textId="77777777" w:rsidTr="00E04011">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5F5EB68"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RİSKLER</w:t>
            </w:r>
          </w:p>
        </w:tc>
        <w:tc>
          <w:tcPr>
            <w:tcW w:w="7655"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3654D477" w14:textId="77777777" w:rsidR="00C82F35" w:rsidRPr="00490E06" w:rsidRDefault="00C82F35" w:rsidP="00C82F35">
            <w:pPr>
              <w:widowControl/>
              <w:rPr>
                <w:color w:val="000000"/>
                <w:sz w:val="24"/>
                <w:szCs w:val="24"/>
                <w:lang w:val="tr-TR"/>
              </w:rPr>
            </w:pPr>
            <w:r w:rsidRPr="00490E06">
              <w:rPr>
                <w:color w:val="000000"/>
                <w:sz w:val="24"/>
                <w:szCs w:val="24"/>
                <w:lang w:val="tr-TR"/>
              </w:rPr>
              <w:t>Üyelikler konusunda bilgi eksikliği ve ilgisizlik</w:t>
            </w:r>
          </w:p>
        </w:tc>
      </w:tr>
      <w:tr w:rsidR="00C82F35" w:rsidRPr="00490E06" w14:paraId="2B17763C" w14:textId="77777777" w:rsidTr="00387AD7">
        <w:trPr>
          <w:trHeight w:val="315"/>
        </w:trPr>
        <w:tc>
          <w:tcPr>
            <w:tcW w:w="2400" w:type="dxa"/>
            <w:vMerge/>
            <w:tcBorders>
              <w:top w:val="nil"/>
              <w:left w:val="single" w:sz="8" w:space="0" w:color="000000"/>
              <w:bottom w:val="single" w:sz="4" w:space="0" w:color="auto"/>
              <w:right w:val="single" w:sz="8" w:space="0" w:color="000000"/>
            </w:tcBorders>
            <w:vAlign w:val="center"/>
            <w:hideMark/>
          </w:tcPr>
          <w:p w14:paraId="780B6E2F" w14:textId="77777777" w:rsidR="00C82F35" w:rsidRPr="00490E06" w:rsidRDefault="00C82F35" w:rsidP="00C82F35">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8" w:space="0" w:color="000000"/>
              <w:right w:val="single" w:sz="8" w:space="0" w:color="000000"/>
            </w:tcBorders>
            <w:vAlign w:val="center"/>
            <w:hideMark/>
          </w:tcPr>
          <w:p w14:paraId="698EEC98" w14:textId="77777777" w:rsidR="00C82F35" w:rsidRPr="00490E06" w:rsidRDefault="00C82F35" w:rsidP="00C82F35">
            <w:pPr>
              <w:widowControl/>
              <w:rPr>
                <w:color w:val="000000"/>
                <w:sz w:val="24"/>
                <w:szCs w:val="24"/>
                <w:lang w:val="tr-TR"/>
              </w:rPr>
            </w:pPr>
          </w:p>
        </w:tc>
      </w:tr>
      <w:tr w:rsidR="00C82F35" w:rsidRPr="00490E06" w14:paraId="29DC0906" w14:textId="77777777" w:rsidTr="00387AD7">
        <w:trPr>
          <w:trHeight w:val="31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1FAEAB"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FAALİYETLER</w:t>
            </w:r>
          </w:p>
        </w:tc>
        <w:tc>
          <w:tcPr>
            <w:tcW w:w="7655" w:type="dxa"/>
            <w:gridSpan w:val="6"/>
            <w:tcBorders>
              <w:top w:val="single" w:sz="8" w:space="0" w:color="000000"/>
              <w:left w:val="single" w:sz="4" w:space="0" w:color="auto"/>
              <w:bottom w:val="single" w:sz="4" w:space="0" w:color="000000"/>
              <w:right w:val="single" w:sz="8" w:space="0" w:color="000000"/>
            </w:tcBorders>
            <w:shd w:val="clear" w:color="auto" w:fill="auto"/>
            <w:vAlign w:val="center"/>
            <w:hideMark/>
          </w:tcPr>
          <w:p w14:paraId="607CABEA" w14:textId="77777777" w:rsidR="00C82F35" w:rsidRPr="00490E06" w:rsidRDefault="00C82F35" w:rsidP="00C82F35">
            <w:pPr>
              <w:widowControl/>
              <w:rPr>
                <w:color w:val="000000"/>
                <w:sz w:val="24"/>
                <w:szCs w:val="24"/>
                <w:lang w:val="tr-TR"/>
              </w:rPr>
            </w:pPr>
            <w:r w:rsidRPr="00490E06">
              <w:rPr>
                <w:color w:val="000000"/>
                <w:sz w:val="24"/>
                <w:szCs w:val="24"/>
                <w:lang w:val="tr-TR"/>
              </w:rPr>
              <w:t>1. Bölümler ve programlarla ilgili yetkili denetleyici kurumlar belirlenir</w:t>
            </w:r>
          </w:p>
        </w:tc>
      </w:tr>
      <w:tr w:rsidR="00C82F35" w:rsidRPr="00490E06" w14:paraId="34BE82C2" w14:textId="77777777" w:rsidTr="00387AD7">
        <w:trPr>
          <w:trHeight w:val="315"/>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7952FCEC" w14:textId="77777777" w:rsidR="00C82F35" w:rsidRPr="00490E06" w:rsidRDefault="00C82F35" w:rsidP="00C82F35">
            <w:pPr>
              <w:widowControl/>
              <w:rPr>
                <w:b/>
                <w:bCs/>
                <w:color w:val="000000"/>
                <w:sz w:val="24"/>
                <w:szCs w:val="24"/>
                <w:lang w:val="tr-TR"/>
              </w:rPr>
            </w:pPr>
          </w:p>
        </w:tc>
        <w:tc>
          <w:tcPr>
            <w:tcW w:w="7655" w:type="dxa"/>
            <w:gridSpan w:val="6"/>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7FBDF074" w14:textId="77777777" w:rsidR="00C82F35" w:rsidRPr="00490E06" w:rsidRDefault="00C82F35" w:rsidP="00C82F35">
            <w:pPr>
              <w:widowControl/>
              <w:rPr>
                <w:color w:val="000000"/>
                <w:lang w:val="tr-TR"/>
              </w:rPr>
            </w:pPr>
            <w:r w:rsidRPr="00490E06">
              <w:rPr>
                <w:color w:val="000000"/>
                <w:lang w:val="tr-TR"/>
              </w:rPr>
              <w:t>2. Kurumlar ile görüşülme sağlanır.</w:t>
            </w:r>
          </w:p>
        </w:tc>
      </w:tr>
      <w:tr w:rsidR="00C82F35" w:rsidRPr="00490E06" w14:paraId="3F081709" w14:textId="77777777" w:rsidTr="00387AD7">
        <w:trPr>
          <w:trHeight w:val="315"/>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0BAB269E" w14:textId="77777777" w:rsidR="00C82F35" w:rsidRPr="00490E06" w:rsidRDefault="00C82F35" w:rsidP="00C82F35">
            <w:pPr>
              <w:widowControl/>
              <w:rPr>
                <w:b/>
                <w:bCs/>
                <w:color w:val="000000"/>
                <w:sz w:val="24"/>
                <w:szCs w:val="24"/>
                <w:lang w:val="tr-TR"/>
              </w:rPr>
            </w:pPr>
          </w:p>
        </w:tc>
        <w:tc>
          <w:tcPr>
            <w:tcW w:w="7655" w:type="dxa"/>
            <w:gridSpan w:val="6"/>
            <w:tcBorders>
              <w:top w:val="single" w:sz="4" w:space="0" w:color="000000"/>
              <w:left w:val="single" w:sz="4" w:space="0" w:color="auto"/>
              <w:bottom w:val="single" w:sz="4" w:space="0" w:color="000000"/>
              <w:right w:val="single" w:sz="8" w:space="0" w:color="000000"/>
            </w:tcBorders>
            <w:shd w:val="clear" w:color="auto" w:fill="auto"/>
            <w:noWrap/>
            <w:vAlign w:val="center"/>
            <w:hideMark/>
          </w:tcPr>
          <w:p w14:paraId="3FF54295" w14:textId="77777777" w:rsidR="00C82F35" w:rsidRPr="00490E06" w:rsidRDefault="00C82F35" w:rsidP="00C82F35">
            <w:pPr>
              <w:widowControl/>
              <w:rPr>
                <w:color w:val="000000"/>
                <w:sz w:val="24"/>
                <w:szCs w:val="24"/>
                <w:lang w:val="tr-TR"/>
              </w:rPr>
            </w:pPr>
            <w:r w:rsidRPr="00490E06">
              <w:rPr>
                <w:color w:val="000000"/>
                <w:sz w:val="24"/>
                <w:szCs w:val="24"/>
                <w:lang w:val="tr-TR"/>
              </w:rPr>
              <w:t>3. Yeterliliğin sağlanması amacıyla çalışmalar yapılması</w:t>
            </w:r>
          </w:p>
        </w:tc>
      </w:tr>
      <w:tr w:rsidR="00C82F35" w:rsidRPr="00490E06" w14:paraId="3F1396C6" w14:textId="77777777" w:rsidTr="000A6004">
        <w:trPr>
          <w:trHeight w:val="548"/>
        </w:trPr>
        <w:tc>
          <w:tcPr>
            <w:tcW w:w="10055" w:type="dxa"/>
            <w:gridSpan w:val="7"/>
            <w:tcBorders>
              <w:top w:val="single" w:sz="8" w:space="0" w:color="000000"/>
              <w:left w:val="single" w:sz="8" w:space="0" w:color="000000"/>
              <w:bottom w:val="single" w:sz="8" w:space="0" w:color="000000"/>
              <w:right w:val="single" w:sz="8" w:space="0" w:color="000000"/>
            </w:tcBorders>
            <w:shd w:val="clear" w:color="FFD965" w:fill="FFD965"/>
            <w:noWrap/>
            <w:vAlign w:val="center"/>
          </w:tcPr>
          <w:p w14:paraId="346883FF" w14:textId="77777777" w:rsidR="00C82F35" w:rsidRDefault="00C82F35" w:rsidP="00C82F35">
            <w:pPr>
              <w:widowControl/>
              <w:jc w:val="center"/>
              <w:rPr>
                <w:b/>
                <w:bCs/>
                <w:color w:val="000000"/>
                <w:sz w:val="24"/>
                <w:szCs w:val="24"/>
                <w:lang w:val="tr-TR"/>
              </w:rPr>
            </w:pPr>
          </w:p>
          <w:p w14:paraId="289C8B4E" w14:textId="77777777" w:rsidR="00C82F35" w:rsidRDefault="00C82F35" w:rsidP="00C82F35">
            <w:pPr>
              <w:widowControl/>
              <w:jc w:val="center"/>
              <w:rPr>
                <w:b/>
                <w:bCs/>
                <w:color w:val="000000"/>
                <w:sz w:val="24"/>
                <w:szCs w:val="24"/>
                <w:lang w:val="tr-TR"/>
              </w:rPr>
            </w:pPr>
            <w:r w:rsidRPr="00490E06">
              <w:rPr>
                <w:b/>
                <w:bCs/>
                <w:color w:val="000000"/>
                <w:sz w:val="24"/>
                <w:szCs w:val="24"/>
                <w:lang w:val="tr-TR"/>
              </w:rPr>
              <w:t>HEDEF KARTI</w:t>
            </w:r>
          </w:p>
          <w:p w14:paraId="1898F59F" w14:textId="77777777" w:rsidR="00C82F35" w:rsidRPr="00490E06" w:rsidRDefault="00C82F35" w:rsidP="00C82F35">
            <w:pPr>
              <w:widowControl/>
              <w:jc w:val="center"/>
              <w:rPr>
                <w:b/>
                <w:bCs/>
                <w:color w:val="000000"/>
                <w:sz w:val="24"/>
                <w:szCs w:val="24"/>
                <w:lang w:val="tr-TR"/>
              </w:rPr>
            </w:pPr>
          </w:p>
        </w:tc>
      </w:tr>
      <w:tr w:rsidR="00C82F35" w:rsidRPr="00490E06" w14:paraId="7A1A5433" w14:textId="77777777" w:rsidTr="00490E06">
        <w:trPr>
          <w:trHeight w:val="315"/>
        </w:trPr>
        <w:tc>
          <w:tcPr>
            <w:tcW w:w="2400" w:type="dxa"/>
            <w:tcBorders>
              <w:top w:val="nil"/>
              <w:left w:val="single" w:sz="8" w:space="0" w:color="000000"/>
              <w:bottom w:val="single" w:sz="4" w:space="0" w:color="000000"/>
              <w:right w:val="single" w:sz="8" w:space="0" w:color="000000"/>
            </w:tcBorders>
            <w:shd w:val="clear" w:color="C5E0B3" w:fill="C5E0B3"/>
            <w:noWrap/>
            <w:vAlign w:val="center"/>
            <w:hideMark/>
          </w:tcPr>
          <w:p w14:paraId="6D8C04BE"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 xml:space="preserve">AMAÇ- 1                         </w:t>
            </w:r>
          </w:p>
        </w:tc>
        <w:tc>
          <w:tcPr>
            <w:tcW w:w="7655" w:type="dxa"/>
            <w:gridSpan w:val="6"/>
            <w:tcBorders>
              <w:top w:val="single" w:sz="8" w:space="0" w:color="000000"/>
              <w:left w:val="nil"/>
              <w:bottom w:val="single" w:sz="8" w:space="0" w:color="000000"/>
              <w:right w:val="single" w:sz="8" w:space="0" w:color="000000"/>
            </w:tcBorders>
            <w:shd w:val="clear" w:color="C5E0B3" w:fill="C5E0B3"/>
            <w:noWrap/>
            <w:vAlign w:val="center"/>
            <w:hideMark/>
          </w:tcPr>
          <w:p w14:paraId="2F9ECC8F" w14:textId="77777777" w:rsidR="00C82F35" w:rsidRPr="00490E06" w:rsidRDefault="00C82F35" w:rsidP="00C82F35">
            <w:pPr>
              <w:widowControl/>
              <w:jc w:val="center"/>
              <w:rPr>
                <w:b/>
                <w:bCs/>
                <w:color w:val="000000"/>
                <w:sz w:val="20"/>
                <w:szCs w:val="20"/>
                <w:lang w:val="tr-TR"/>
              </w:rPr>
            </w:pPr>
            <w:r w:rsidRPr="00490E06">
              <w:rPr>
                <w:b/>
                <w:bCs/>
                <w:color w:val="000000"/>
                <w:sz w:val="20"/>
                <w:szCs w:val="20"/>
                <w:lang w:val="tr-TR"/>
              </w:rPr>
              <w:t>GÜÇLÜ BİR KALİTE KÜLTÜRÜ VE KALİTE GÜVENCE SİSTEMİ OLUŞTURMAK</w:t>
            </w:r>
          </w:p>
        </w:tc>
      </w:tr>
      <w:tr w:rsidR="00C82F35" w:rsidRPr="00490E06" w14:paraId="6029941C" w14:textId="77777777" w:rsidTr="00490E06">
        <w:trPr>
          <w:trHeight w:val="315"/>
        </w:trPr>
        <w:tc>
          <w:tcPr>
            <w:tcW w:w="2400" w:type="dxa"/>
            <w:tcBorders>
              <w:top w:val="nil"/>
              <w:left w:val="single" w:sz="8" w:space="0" w:color="000000"/>
              <w:bottom w:val="single" w:sz="8" w:space="0" w:color="000000"/>
              <w:right w:val="single" w:sz="8" w:space="0" w:color="000000"/>
            </w:tcBorders>
            <w:shd w:val="clear" w:color="auto" w:fill="auto"/>
            <w:vAlign w:val="center"/>
            <w:hideMark/>
          </w:tcPr>
          <w:p w14:paraId="5F1D28F4"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HEDEF -1.6</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7CB8FF5D" w14:textId="77777777" w:rsidR="00C82F35" w:rsidRPr="00E45352" w:rsidRDefault="00C82F35" w:rsidP="00C82F35">
            <w:pPr>
              <w:widowControl/>
              <w:rPr>
                <w:bCs/>
                <w:color w:val="000000"/>
                <w:sz w:val="24"/>
                <w:szCs w:val="24"/>
                <w:lang w:val="tr-TR"/>
              </w:rPr>
            </w:pPr>
            <w:r w:rsidRPr="00E45352">
              <w:rPr>
                <w:bCs/>
                <w:color w:val="000000"/>
                <w:sz w:val="24"/>
                <w:szCs w:val="24"/>
                <w:lang w:val="tr-TR"/>
              </w:rPr>
              <w:t>Kurumun stratejik planında yer alan idari faaliyetlerine ilişkin hedefleri gerçekleştirmesi</w:t>
            </w:r>
          </w:p>
        </w:tc>
      </w:tr>
      <w:tr w:rsidR="00C82F35" w:rsidRPr="00490E06" w14:paraId="425F495D"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623E3CB"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PG-1.6.1</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19E6B29F" w14:textId="77777777" w:rsidR="00C82F35" w:rsidRPr="00E45352" w:rsidRDefault="00C82F35" w:rsidP="00C82F35">
            <w:pPr>
              <w:widowControl/>
              <w:rPr>
                <w:color w:val="000000"/>
                <w:lang w:val="tr-TR"/>
              </w:rPr>
            </w:pPr>
            <w:r w:rsidRPr="00E45352">
              <w:rPr>
                <w:color w:val="000000"/>
                <w:lang w:val="tr-TR"/>
              </w:rPr>
              <w:t>Kurumun stratejik planında yer alan idari faaliyetlerine ilişkin hedefleri gerçekleştirme yüzdesi (% olarak)</w:t>
            </w:r>
          </w:p>
        </w:tc>
      </w:tr>
      <w:tr w:rsidR="00C82F35" w:rsidRPr="00490E06" w14:paraId="23823ED7"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5C8E5930" w14:textId="77777777" w:rsidR="00C82F35" w:rsidRPr="00490E06" w:rsidRDefault="00C82F35" w:rsidP="00C82F35">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5C006F8F"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2021</w:t>
            </w:r>
          </w:p>
        </w:tc>
        <w:tc>
          <w:tcPr>
            <w:tcW w:w="1275" w:type="dxa"/>
            <w:tcBorders>
              <w:top w:val="nil"/>
              <w:left w:val="nil"/>
              <w:bottom w:val="single" w:sz="8" w:space="0" w:color="000000"/>
              <w:right w:val="single" w:sz="8" w:space="0" w:color="000000"/>
            </w:tcBorders>
            <w:shd w:val="clear" w:color="FFFF00" w:fill="FFFF00"/>
            <w:noWrap/>
            <w:vAlign w:val="center"/>
            <w:hideMark/>
          </w:tcPr>
          <w:p w14:paraId="17C4BB16"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2022</w:t>
            </w:r>
          </w:p>
        </w:tc>
        <w:tc>
          <w:tcPr>
            <w:tcW w:w="1418" w:type="dxa"/>
            <w:tcBorders>
              <w:top w:val="nil"/>
              <w:left w:val="nil"/>
              <w:bottom w:val="single" w:sz="8" w:space="0" w:color="000000"/>
              <w:right w:val="single" w:sz="8" w:space="0" w:color="000000"/>
            </w:tcBorders>
            <w:shd w:val="clear" w:color="FFFF00" w:fill="FFFF00"/>
            <w:noWrap/>
            <w:vAlign w:val="center"/>
            <w:hideMark/>
          </w:tcPr>
          <w:p w14:paraId="7149F150"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2023</w:t>
            </w:r>
          </w:p>
        </w:tc>
        <w:tc>
          <w:tcPr>
            <w:tcW w:w="1276" w:type="dxa"/>
            <w:tcBorders>
              <w:top w:val="nil"/>
              <w:left w:val="nil"/>
              <w:bottom w:val="single" w:sz="8" w:space="0" w:color="000000"/>
              <w:right w:val="single" w:sz="8" w:space="0" w:color="000000"/>
            </w:tcBorders>
            <w:shd w:val="clear" w:color="FFFF00" w:fill="FFFF00"/>
            <w:noWrap/>
            <w:vAlign w:val="center"/>
            <w:hideMark/>
          </w:tcPr>
          <w:p w14:paraId="3CBB7E5A"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7FEB18EF"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2025</w:t>
            </w:r>
          </w:p>
        </w:tc>
        <w:tc>
          <w:tcPr>
            <w:tcW w:w="1134" w:type="dxa"/>
            <w:tcBorders>
              <w:top w:val="nil"/>
              <w:left w:val="nil"/>
              <w:bottom w:val="single" w:sz="8" w:space="0" w:color="000000"/>
              <w:right w:val="single" w:sz="8" w:space="0" w:color="000000"/>
            </w:tcBorders>
            <w:shd w:val="clear" w:color="FFFF00" w:fill="FFFF00"/>
            <w:noWrap/>
            <w:vAlign w:val="center"/>
            <w:hideMark/>
          </w:tcPr>
          <w:p w14:paraId="79288BA5"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2026</w:t>
            </w:r>
          </w:p>
        </w:tc>
      </w:tr>
      <w:tr w:rsidR="00C82F35" w:rsidRPr="00490E06" w14:paraId="47BAA60E"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56B1885C" w14:textId="77777777" w:rsidR="00C82F35" w:rsidRPr="00490E06" w:rsidRDefault="00C82F35" w:rsidP="00C82F35">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73C90B7C" w14:textId="77777777" w:rsidR="00C82F35" w:rsidRPr="00490E06" w:rsidRDefault="00C82F35" w:rsidP="00C82F35">
            <w:pPr>
              <w:widowControl/>
              <w:jc w:val="center"/>
              <w:rPr>
                <w:color w:val="000000"/>
                <w:sz w:val="24"/>
                <w:szCs w:val="24"/>
                <w:lang w:val="tr-TR"/>
              </w:rPr>
            </w:pPr>
            <w:r w:rsidRPr="00D422FB">
              <w:rPr>
                <w:color w:val="000000"/>
                <w:sz w:val="24"/>
                <w:szCs w:val="24"/>
                <w:lang w:val="tr-TR"/>
              </w:rPr>
              <w:t xml:space="preserve">% </w:t>
            </w:r>
            <w:r>
              <w:rPr>
                <w:color w:val="000000"/>
                <w:sz w:val="24"/>
                <w:szCs w:val="24"/>
                <w:lang w:val="tr-TR"/>
              </w:rPr>
              <w:t>8</w:t>
            </w:r>
            <w:r w:rsidRPr="00490E06">
              <w:rPr>
                <w:color w:val="000000"/>
                <w:sz w:val="24"/>
                <w:szCs w:val="24"/>
                <w:lang w:val="tr-TR"/>
              </w:rPr>
              <w:t>0</w:t>
            </w:r>
          </w:p>
        </w:tc>
        <w:tc>
          <w:tcPr>
            <w:tcW w:w="1275" w:type="dxa"/>
            <w:tcBorders>
              <w:top w:val="nil"/>
              <w:left w:val="nil"/>
              <w:bottom w:val="single" w:sz="8" w:space="0" w:color="000000"/>
              <w:right w:val="single" w:sz="8" w:space="0" w:color="000000"/>
            </w:tcBorders>
            <w:shd w:val="clear" w:color="auto" w:fill="auto"/>
            <w:noWrap/>
            <w:vAlign w:val="center"/>
            <w:hideMark/>
          </w:tcPr>
          <w:p w14:paraId="02CA7AA1"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w:t>
            </w:r>
            <w:r>
              <w:rPr>
                <w:color w:val="000000"/>
                <w:sz w:val="24"/>
                <w:szCs w:val="24"/>
                <w:lang w:val="tr-TR"/>
              </w:rPr>
              <w:t xml:space="preserve"> 9</w:t>
            </w:r>
            <w:r w:rsidRPr="00490E06">
              <w:rPr>
                <w:color w:val="000000"/>
                <w:sz w:val="24"/>
                <w:szCs w:val="24"/>
                <w:lang w:val="tr-TR"/>
              </w:rPr>
              <w:t>0</w:t>
            </w:r>
          </w:p>
        </w:tc>
        <w:tc>
          <w:tcPr>
            <w:tcW w:w="1418" w:type="dxa"/>
            <w:tcBorders>
              <w:top w:val="nil"/>
              <w:left w:val="nil"/>
              <w:bottom w:val="single" w:sz="8" w:space="0" w:color="000000"/>
              <w:right w:val="single" w:sz="8" w:space="0" w:color="000000"/>
            </w:tcBorders>
            <w:shd w:val="clear" w:color="auto" w:fill="auto"/>
            <w:noWrap/>
            <w:vAlign w:val="center"/>
            <w:hideMark/>
          </w:tcPr>
          <w:p w14:paraId="2CCF193A"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 xml:space="preserve">% </w:t>
            </w:r>
            <w:r>
              <w:rPr>
                <w:color w:val="000000"/>
                <w:sz w:val="24"/>
                <w:szCs w:val="24"/>
                <w:lang w:val="tr-TR"/>
              </w:rPr>
              <w:t>90</w:t>
            </w:r>
          </w:p>
        </w:tc>
        <w:tc>
          <w:tcPr>
            <w:tcW w:w="1276" w:type="dxa"/>
            <w:tcBorders>
              <w:top w:val="nil"/>
              <w:left w:val="nil"/>
              <w:bottom w:val="single" w:sz="8" w:space="0" w:color="000000"/>
              <w:right w:val="single" w:sz="8" w:space="0" w:color="000000"/>
            </w:tcBorders>
            <w:shd w:val="clear" w:color="auto" w:fill="auto"/>
            <w:noWrap/>
            <w:vAlign w:val="center"/>
            <w:hideMark/>
          </w:tcPr>
          <w:p w14:paraId="20079C64"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w:t>
            </w:r>
            <w:r>
              <w:rPr>
                <w:color w:val="000000"/>
                <w:sz w:val="24"/>
                <w:szCs w:val="24"/>
                <w:lang w:val="tr-TR"/>
              </w:rPr>
              <w:t xml:space="preserve"> 95</w:t>
            </w:r>
            <w:r w:rsidRPr="00490E06">
              <w:rPr>
                <w:color w:val="000000"/>
                <w:sz w:val="24"/>
                <w:szCs w:val="24"/>
                <w:lang w:val="tr-TR"/>
              </w:rPr>
              <w:t xml:space="preserve"> </w:t>
            </w:r>
          </w:p>
        </w:tc>
        <w:tc>
          <w:tcPr>
            <w:tcW w:w="1134" w:type="dxa"/>
            <w:tcBorders>
              <w:top w:val="nil"/>
              <w:left w:val="nil"/>
              <w:bottom w:val="single" w:sz="8" w:space="0" w:color="000000"/>
              <w:right w:val="single" w:sz="8" w:space="0" w:color="000000"/>
            </w:tcBorders>
            <w:shd w:val="clear" w:color="auto" w:fill="auto"/>
            <w:noWrap/>
            <w:vAlign w:val="center"/>
            <w:hideMark/>
          </w:tcPr>
          <w:p w14:paraId="5F077C65" w14:textId="77777777" w:rsidR="00C82F35" w:rsidRPr="00490E06" w:rsidRDefault="00C82F35" w:rsidP="00C82F35">
            <w:pPr>
              <w:widowControl/>
              <w:jc w:val="center"/>
              <w:rPr>
                <w:color w:val="000000"/>
                <w:sz w:val="24"/>
                <w:szCs w:val="24"/>
                <w:lang w:val="tr-TR"/>
              </w:rPr>
            </w:pPr>
            <w:r>
              <w:rPr>
                <w:color w:val="000000"/>
                <w:sz w:val="24"/>
                <w:szCs w:val="24"/>
                <w:lang w:val="tr-TR"/>
              </w:rPr>
              <w:t>% 9</w:t>
            </w:r>
            <w:r w:rsidRPr="00490E06">
              <w:rPr>
                <w:color w:val="000000"/>
                <w:sz w:val="24"/>
                <w:szCs w:val="24"/>
                <w:lang w:val="tr-TR"/>
              </w:rPr>
              <w:t>5</w:t>
            </w:r>
          </w:p>
        </w:tc>
        <w:tc>
          <w:tcPr>
            <w:tcW w:w="1134" w:type="dxa"/>
            <w:tcBorders>
              <w:top w:val="nil"/>
              <w:left w:val="nil"/>
              <w:bottom w:val="single" w:sz="8" w:space="0" w:color="000000"/>
              <w:right w:val="single" w:sz="8" w:space="0" w:color="000000"/>
            </w:tcBorders>
            <w:shd w:val="clear" w:color="auto" w:fill="auto"/>
            <w:noWrap/>
            <w:vAlign w:val="center"/>
            <w:hideMark/>
          </w:tcPr>
          <w:p w14:paraId="3D3C2740" w14:textId="77777777" w:rsidR="00C82F35" w:rsidRPr="00490E06" w:rsidRDefault="00C82F35" w:rsidP="00C82F35">
            <w:pPr>
              <w:widowControl/>
              <w:jc w:val="center"/>
              <w:rPr>
                <w:color w:val="000000"/>
                <w:sz w:val="24"/>
                <w:szCs w:val="24"/>
                <w:lang w:val="tr-TR"/>
              </w:rPr>
            </w:pPr>
            <w:r>
              <w:rPr>
                <w:color w:val="000000"/>
                <w:sz w:val="24"/>
                <w:szCs w:val="24"/>
                <w:lang w:val="tr-TR"/>
              </w:rPr>
              <w:t>% 10</w:t>
            </w:r>
            <w:r w:rsidRPr="00490E06">
              <w:rPr>
                <w:color w:val="000000"/>
                <w:sz w:val="24"/>
                <w:szCs w:val="24"/>
                <w:lang w:val="tr-TR"/>
              </w:rPr>
              <w:t>0</w:t>
            </w:r>
          </w:p>
        </w:tc>
      </w:tr>
      <w:tr w:rsidR="00C82F35" w:rsidRPr="00490E06" w14:paraId="785EEB04"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E813ED3"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ÖLÇÜM SIKLIĞI</w:t>
            </w:r>
          </w:p>
        </w:tc>
        <w:tc>
          <w:tcPr>
            <w:tcW w:w="7655"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1F541965" w14:textId="77777777" w:rsidR="00C82F35" w:rsidRPr="00490E06" w:rsidRDefault="00C82F35" w:rsidP="00C82F35">
            <w:pPr>
              <w:widowControl/>
              <w:rPr>
                <w:color w:val="000000"/>
                <w:sz w:val="24"/>
                <w:szCs w:val="24"/>
                <w:lang w:val="tr-TR"/>
              </w:rPr>
            </w:pPr>
            <w:r w:rsidRPr="00490E06">
              <w:rPr>
                <w:color w:val="000000"/>
                <w:sz w:val="24"/>
                <w:szCs w:val="24"/>
                <w:lang w:val="tr-TR"/>
              </w:rPr>
              <w:t>6 ayda bir kez</w:t>
            </w:r>
          </w:p>
        </w:tc>
      </w:tr>
      <w:tr w:rsidR="00C82F35" w:rsidRPr="00490E06" w14:paraId="2999CB1C"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6C6AE28D" w14:textId="77777777" w:rsidR="00C82F35" w:rsidRPr="00490E06" w:rsidRDefault="00C82F35" w:rsidP="00C82F35">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8" w:space="0" w:color="000000"/>
              <w:right w:val="single" w:sz="8" w:space="0" w:color="000000"/>
            </w:tcBorders>
            <w:vAlign w:val="center"/>
            <w:hideMark/>
          </w:tcPr>
          <w:p w14:paraId="5B821CDA" w14:textId="77777777" w:rsidR="00C82F35" w:rsidRPr="00490E06" w:rsidRDefault="00C82F35" w:rsidP="00C82F35">
            <w:pPr>
              <w:widowControl/>
              <w:rPr>
                <w:color w:val="000000"/>
                <w:sz w:val="24"/>
                <w:szCs w:val="24"/>
                <w:lang w:val="tr-TR"/>
              </w:rPr>
            </w:pPr>
          </w:p>
        </w:tc>
      </w:tr>
      <w:tr w:rsidR="00C82F35" w:rsidRPr="00490E06" w14:paraId="0AA4BF58" w14:textId="77777777" w:rsidTr="00490E06">
        <w:trPr>
          <w:trHeight w:val="315"/>
        </w:trPr>
        <w:tc>
          <w:tcPr>
            <w:tcW w:w="2400" w:type="dxa"/>
            <w:tcBorders>
              <w:top w:val="nil"/>
              <w:left w:val="single" w:sz="8" w:space="0" w:color="000000"/>
              <w:bottom w:val="single" w:sz="8" w:space="0" w:color="000000"/>
              <w:right w:val="single" w:sz="8" w:space="0" w:color="000000"/>
            </w:tcBorders>
            <w:shd w:val="clear" w:color="auto" w:fill="auto"/>
            <w:vAlign w:val="center"/>
            <w:hideMark/>
          </w:tcPr>
          <w:p w14:paraId="0C11CAF1"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SORUMLU ve İŞBİRLİĞİ YAPILACAK BİRİMLER</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21A323E5" w14:textId="77777777" w:rsidR="00C82F35" w:rsidRPr="00490E06" w:rsidRDefault="00C82F35" w:rsidP="00C82F35">
            <w:pPr>
              <w:widowControl/>
              <w:rPr>
                <w:color w:val="000000"/>
                <w:sz w:val="24"/>
                <w:szCs w:val="24"/>
                <w:lang w:val="tr-TR"/>
              </w:rPr>
            </w:pPr>
            <w:r w:rsidRPr="00490E06">
              <w:rPr>
                <w:color w:val="000000"/>
                <w:sz w:val="24"/>
                <w:szCs w:val="24"/>
                <w:lang w:val="tr-TR"/>
              </w:rPr>
              <w:t>Tüm akademik ve idari birimler</w:t>
            </w:r>
          </w:p>
        </w:tc>
      </w:tr>
      <w:tr w:rsidR="00C82F35" w:rsidRPr="00490E06" w14:paraId="118ED807"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D4D3A74"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RİSKLER</w:t>
            </w:r>
          </w:p>
        </w:tc>
        <w:tc>
          <w:tcPr>
            <w:tcW w:w="7655"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46C869C7" w14:textId="77777777" w:rsidR="00C82F35" w:rsidRPr="00490E06" w:rsidRDefault="00C82F35" w:rsidP="00C82F35">
            <w:pPr>
              <w:widowControl/>
              <w:rPr>
                <w:color w:val="000000"/>
                <w:sz w:val="24"/>
                <w:szCs w:val="24"/>
                <w:lang w:val="tr-TR"/>
              </w:rPr>
            </w:pPr>
            <w:r w:rsidRPr="00490E06">
              <w:rPr>
                <w:color w:val="000000"/>
                <w:sz w:val="24"/>
                <w:szCs w:val="24"/>
                <w:lang w:val="tr-TR"/>
              </w:rPr>
              <w:t>İdari personel-görev uyumsuzluğu</w:t>
            </w:r>
          </w:p>
        </w:tc>
      </w:tr>
      <w:tr w:rsidR="00C82F35" w:rsidRPr="00490E06" w14:paraId="67CCB3EB" w14:textId="77777777" w:rsidTr="00387AD7">
        <w:trPr>
          <w:trHeight w:val="315"/>
        </w:trPr>
        <w:tc>
          <w:tcPr>
            <w:tcW w:w="2400" w:type="dxa"/>
            <w:vMerge/>
            <w:tcBorders>
              <w:top w:val="nil"/>
              <w:left w:val="single" w:sz="8" w:space="0" w:color="000000"/>
              <w:bottom w:val="single" w:sz="4" w:space="0" w:color="auto"/>
              <w:right w:val="single" w:sz="8" w:space="0" w:color="000000"/>
            </w:tcBorders>
            <w:vAlign w:val="center"/>
            <w:hideMark/>
          </w:tcPr>
          <w:p w14:paraId="30024B20" w14:textId="77777777" w:rsidR="00C82F35" w:rsidRPr="00490E06" w:rsidRDefault="00C82F35" w:rsidP="00C82F35">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8" w:space="0" w:color="000000"/>
              <w:right w:val="single" w:sz="8" w:space="0" w:color="000000"/>
            </w:tcBorders>
            <w:vAlign w:val="center"/>
            <w:hideMark/>
          </w:tcPr>
          <w:p w14:paraId="6308E882" w14:textId="77777777" w:rsidR="00C82F35" w:rsidRPr="00490E06" w:rsidRDefault="00C82F35" w:rsidP="00C82F35">
            <w:pPr>
              <w:widowControl/>
              <w:rPr>
                <w:color w:val="000000"/>
                <w:sz w:val="24"/>
                <w:szCs w:val="24"/>
                <w:lang w:val="tr-TR"/>
              </w:rPr>
            </w:pPr>
          </w:p>
        </w:tc>
      </w:tr>
      <w:tr w:rsidR="00C82F35" w:rsidRPr="00490E06" w14:paraId="66D022C6" w14:textId="77777777" w:rsidTr="00387AD7">
        <w:trPr>
          <w:trHeight w:val="31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1F1F68"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FAALİYETLER</w:t>
            </w:r>
          </w:p>
        </w:tc>
        <w:tc>
          <w:tcPr>
            <w:tcW w:w="7655" w:type="dxa"/>
            <w:gridSpan w:val="6"/>
            <w:tcBorders>
              <w:top w:val="single" w:sz="8" w:space="0" w:color="000000"/>
              <w:left w:val="single" w:sz="4" w:space="0" w:color="auto"/>
              <w:bottom w:val="single" w:sz="4" w:space="0" w:color="000000"/>
              <w:right w:val="single" w:sz="8" w:space="0" w:color="000000"/>
            </w:tcBorders>
            <w:shd w:val="clear" w:color="auto" w:fill="auto"/>
            <w:vAlign w:val="center"/>
            <w:hideMark/>
          </w:tcPr>
          <w:p w14:paraId="4C0494E0" w14:textId="77777777" w:rsidR="00C82F35" w:rsidRPr="00490E06" w:rsidRDefault="00C82F35" w:rsidP="00C82F35">
            <w:pPr>
              <w:widowControl/>
              <w:rPr>
                <w:color w:val="000000"/>
                <w:sz w:val="24"/>
                <w:szCs w:val="24"/>
                <w:lang w:val="tr-TR"/>
              </w:rPr>
            </w:pPr>
            <w:r w:rsidRPr="00490E06">
              <w:rPr>
                <w:color w:val="000000"/>
                <w:sz w:val="24"/>
                <w:szCs w:val="24"/>
                <w:lang w:val="tr-TR"/>
              </w:rPr>
              <w:t>1. İdari personelin görev, yetki ve sorumluluklarına uygun olup olmadığı değerlendirilir</w:t>
            </w:r>
          </w:p>
        </w:tc>
      </w:tr>
      <w:tr w:rsidR="00C82F35" w:rsidRPr="00490E06" w14:paraId="57FA1E04" w14:textId="77777777" w:rsidTr="00387AD7">
        <w:trPr>
          <w:trHeight w:val="315"/>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59D2F81F" w14:textId="77777777" w:rsidR="00C82F35" w:rsidRPr="00490E06" w:rsidRDefault="00C82F35" w:rsidP="00C82F35">
            <w:pPr>
              <w:widowControl/>
              <w:rPr>
                <w:b/>
                <w:bCs/>
                <w:color w:val="000000"/>
                <w:sz w:val="24"/>
                <w:szCs w:val="24"/>
                <w:lang w:val="tr-TR"/>
              </w:rPr>
            </w:pPr>
          </w:p>
        </w:tc>
        <w:tc>
          <w:tcPr>
            <w:tcW w:w="7655" w:type="dxa"/>
            <w:gridSpan w:val="6"/>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0D859036" w14:textId="77777777" w:rsidR="00C82F35" w:rsidRPr="00490E06" w:rsidRDefault="00C82F35" w:rsidP="00C82F35">
            <w:pPr>
              <w:widowControl/>
              <w:rPr>
                <w:color w:val="000000"/>
                <w:lang w:val="tr-TR"/>
              </w:rPr>
            </w:pPr>
            <w:r w:rsidRPr="00490E06">
              <w:rPr>
                <w:color w:val="000000"/>
                <w:lang w:val="tr-TR"/>
              </w:rPr>
              <w:t>2. İdari faaliyetlerin yürütülmesi denetlenir ve geri bildirimlerle desteklenir</w:t>
            </w:r>
          </w:p>
        </w:tc>
      </w:tr>
      <w:tr w:rsidR="00C82F35" w:rsidRPr="00490E06" w14:paraId="7D0BF1BB" w14:textId="77777777" w:rsidTr="00950B13">
        <w:trPr>
          <w:trHeight w:val="103"/>
        </w:trPr>
        <w:tc>
          <w:tcPr>
            <w:tcW w:w="2400" w:type="dxa"/>
            <w:tcBorders>
              <w:top w:val="nil"/>
              <w:left w:val="nil"/>
              <w:bottom w:val="nil"/>
              <w:right w:val="nil"/>
            </w:tcBorders>
            <w:shd w:val="clear" w:color="auto" w:fill="auto"/>
            <w:noWrap/>
            <w:vAlign w:val="bottom"/>
            <w:hideMark/>
          </w:tcPr>
          <w:p w14:paraId="0C2F4230" w14:textId="77777777" w:rsidR="00C82F35" w:rsidRDefault="00C82F35" w:rsidP="00C82F35">
            <w:pPr>
              <w:widowControl/>
              <w:rPr>
                <w:sz w:val="20"/>
                <w:szCs w:val="20"/>
                <w:lang w:val="tr-TR"/>
              </w:rPr>
            </w:pPr>
          </w:p>
          <w:p w14:paraId="15F46141" w14:textId="77777777" w:rsidR="005439C8" w:rsidRDefault="005439C8" w:rsidP="00C82F35">
            <w:pPr>
              <w:widowControl/>
              <w:rPr>
                <w:sz w:val="20"/>
                <w:szCs w:val="20"/>
                <w:lang w:val="tr-TR"/>
              </w:rPr>
            </w:pPr>
          </w:p>
          <w:p w14:paraId="50C4DFA5" w14:textId="77777777" w:rsidR="005439C8" w:rsidRDefault="005439C8" w:rsidP="00C82F35">
            <w:pPr>
              <w:widowControl/>
              <w:rPr>
                <w:sz w:val="20"/>
                <w:szCs w:val="20"/>
                <w:lang w:val="tr-TR"/>
              </w:rPr>
            </w:pPr>
          </w:p>
          <w:p w14:paraId="3046836A" w14:textId="77777777" w:rsidR="005439C8" w:rsidRDefault="005439C8" w:rsidP="00C82F35">
            <w:pPr>
              <w:widowControl/>
              <w:rPr>
                <w:sz w:val="20"/>
                <w:szCs w:val="20"/>
                <w:lang w:val="tr-TR"/>
              </w:rPr>
            </w:pPr>
          </w:p>
          <w:p w14:paraId="6AFC5536" w14:textId="77777777" w:rsidR="005439C8" w:rsidRDefault="005439C8" w:rsidP="00C82F35">
            <w:pPr>
              <w:widowControl/>
              <w:rPr>
                <w:sz w:val="20"/>
                <w:szCs w:val="20"/>
                <w:lang w:val="tr-TR"/>
              </w:rPr>
            </w:pPr>
          </w:p>
          <w:p w14:paraId="44345AAE" w14:textId="77777777" w:rsidR="005439C8" w:rsidRDefault="005439C8" w:rsidP="00C82F35">
            <w:pPr>
              <w:widowControl/>
              <w:rPr>
                <w:sz w:val="20"/>
                <w:szCs w:val="20"/>
                <w:lang w:val="tr-TR"/>
              </w:rPr>
            </w:pPr>
          </w:p>
          <w:p w14:paraId="1A3538A7" w14:textId="77777777" w:rsidR="005439C8" w:rsidRDefault="005439C8" w:rsidP="00C82F35">
            <w:pPr>
              <w:widowControl/>
              <w:rPr>
                <w:sz w:val="20"/>
                <w:szCs w:val="20"/>
                <w:lang w:val="tr-TR"/>
              </w:rPr>
            </w:pPr>
          </w:p>
          <w:p w14:paraId="3BC835F8" w14:textId="77777777" w:rsidR="005439C8" w:rsidRDefault="005439C8" w:rsidP="00C82F35">
            <w:pPr>
              <w:widowControl/>
              <w:rPr>
                <w:sz w:val="20"/>
                <w:szCs w:val="20"/>
                <w:lang w:val="tr-TR"/>
              </w:rPr>
            </w:pPr>
          </w:p>
          <w:p w14:paraId="5D341663" w14:textId="0ACB4B61" w:rsidR="005439C8" w:rsidRPr="00490E06" w:rsidRDefault="005439C8" w:rsidP="00C82F35">
            <w:pPr>
              <w:widowControl/>
              <w:rPr>
                <w:sz w:val="20"/>
                <w:szCs w:val="20"/>
                <w:lang w:val="tr-TR"/>
              </w:rPr>
            </w:pPr>
          </w:p>
        </w:tc>
        <w:tc>
          <w:tcPr>
            <w:tcW w:w="1418" w:type="dxa"/>
            <w:tcBorders>
              <w:top w:val="nil"/>
              <w:left w:val="nil"/>
              <w:bottom w:val="nil"/>
              <w:right w:val="nil"/>
            </w:tcBorders>
            <w:shd w:val="clear" w:color="auto" w:fill="auto"/>
            <w:noWrap/>
            <w:vAlign w:val="bottom"/>
            <w:hideMark/>
          </w:tcPr>
          <w:p w14:paraId="65E4BDC0" w14:textId="77777777" w:rsidR="00C82F35" w:rsidRDefault="00C82F35" w:rsidP="00C82F35">
            <w:pPr>
              <w:widowControl/>
              <w:rPr>
                <w:sz w:val="20"/>
                <w:szCs w:val="20"/>
                <w:lang w:val="tr-TR"/>
              </w:rPr>
            </w:pPr>
          </w:p>
          <w:p w14:paraId="0C987C87" w14:textId="77777777" w:rsidR="0077512B" w:rsidRDefault="0077512B" w:rsidP="00C82F35">
            <w:pPr>
              <w:widowControl/>
              <w:rPr>
                <w:sz w:val="20"/>
                <w:szCs w:val="20"/>
                <w:lang w:val="tr-TR"/>
              </w:rPr>
            </w:pPr>
          </w:p>
          <w:p w14:paraId="55124D97" w14:textId="77777777" w:rsidR="0077512B" w:rsidRDefault="0077512B" w:rsidP="00C82F35">
            <w:pPr>
              <w:widowControl/>
              <w:rPr>
                <w:sz w:val="20"/>
                <w:szCs w:val="20"/>
                <w:lang w:val="tr-TR"/>
              </w:rPr>
            </w:pPr>
          </w:p>
          <w:p w14:paraId="7E4CAF17" w14:textId="77777777" w:rsidR="0077512B" w:rsidRDefault="0077512B" w:rsidP="00C82F35">
            <w:pPr>
              <w:widowControl/>
              <w:rPr>
                <w:sz w:val="20"/>
                <w:szCs w:val="20"/>
                <w:lang w:val="tr-TR"/>
              </w:rPr>
            </w:pPr>
          </w:p>
          <w:p w14:paraId="36A17107" w14:textId="77777777" w:rsidR="0077512B" w:rsidRDefault="0077512B" w:rsidP="00C82F35">
            <w:pPr>
              <w:widowControl/>
              <w:rPr>
                <w:sz w:val="20"/>
                <w:szCs w:val="20"/>
                <w:lang w:val="tr-TR"/>
              </w:rPr>
            </w:pPr>
          </w:p>
          <w:p w14:paraId="63A02697" w14:textId="77777777" w:rsidR="0077512B" w:rsidRDefault="0077512B" w:rsidP="00C82F35">
            <w:pPr>
              <w:widowControl/>
              <w:rPr>
                <w:sz w:val="20"/>
                <w:szCs w:val="20"/>
                <w:lang w:val="tr-TR"/>
              </w:rPr>
            </w:pPr>
          </w:p>
          <w:p w14:paraId="0D599F27" w14:textId="77777777" w:rsidR="0077512B" w:rsidRDefault="0077512B" w:rsidP="00C82F35">
            <w:pPr>
              <w:widowControl/>
              <w:rPr>
                <w:sz w:val="20"/>
                <w:szCs w:val="20"/>
                <w:lang w:val="tr-TR"/>
              </w:rPr>
            </w:pPr>
          </w:p>
          <w:p w14:paraId="7ACBA483" w14:textId="77777777" w:rsidR="0077512B" w:rsidRDefault="0077512B" w:rsidP="00C82F35">
            <w:pPr>
              <w:widowControl/>
              <w:rPr>
                <w:sz w:val="20"/>
                <w:szCs w:val="20"/>
                <w:lang w:val="tr-TR"/>
              </w:rPr>
            </w:pPr>
          </w:p>
          <w:p w14:paraId="6AD82A98" w14:textId="77777777" w:rsidR="0077512B" w:rsidRDefault="0077512B" w:rsidP="00C82F35">
            <w:pPr>
              <w:widowControl/>
              <w:rPr>
                <w:sz w:val="20"/>
                <w:szCs w:val="20"/>
                <w:lang w:val="tr-TR"/>
              </w:rPr>
            </w:pPr>
          </w:p>
          <w:p w14:paraId="139B7170" w14:textId="77777777" w:rsidR="0077512B" w:rsidRDefault="0077512B" w:rsidP="00C82F35">
            <w:pPr>
              <w:widowControl/>
              <w:rPr>
                <w:sz w:val="20"/>
                <w:szCs w:val="20"/>
                <w:lang w:val="tr-TR"/>
              </w:rPr>
            </w:pPr>
          </w:p>
          <w:p w14:paraId="4D2E0779" w14:textId="77777777" w:rsidR="0077512B" w:rsidRDefault="0077512B" w:rsidP="00C82F35">
            <w:pPr>
              <w:widowControl/>
              <w:rPr>
                <w:sz w:val="20"/>
                <w:szCs w:val="20"/>
                <w:lang w:val="tr-TR"/>
              </w:rPr>
            </w:pPr>
          </w:p>
          <w:p w14:paraId="5D6D013A" w14:textId="77777777" w:rsidR="0077512B" w:rsidRDefault="0077512B" w:rsidP="00C82F35">
            <w:pPr>
              <w:widowControl/>
              <w:rPr>
                <w:sz w:val="20"/>
                <w:szCs w:val="20"/>
                <w:lang w:val="tr-TR"/>
              </w:rPr>
            </w:pPr>
          </w:p>
          <w:p w14:paraId="39361748" w14:textId="77777777" w:rsidR="0077512B" w:rsidRDefault="0077512B" w:rsidP="00C82F35">
            <w:pPr>
              <w:widowControl/>
              <w:rPr>
                <w:sz w:val="20"/>
                <w:szCs w:val="20"/>
                <w:lang w:val="tr-TR"/>
              </w:rPr>
            </w:pPr>
          </w:p>
          <w:p w14:paraId="7685A44A" w14:textId="77777777" w:rsidR="0077512B" w:rsidRDefault="0077512B" w:rsidP="00C82F35">
            <w:pPr>
              <w:widowControl/>
              <w:rPr>
                <w:sz w:val="20"/>
                <w:szCs w:val="20"/>
                <w:lang w:val="tr-TR"/>
              </w:rPr>
            </w:pPr>
          </w:p>
          <w:p w14:paraId="1CAC2C30" w14:textId="77777777" w:rsidR="0077512B" w:rsidRDefault="0077512B" w:rsidP="00C82F35">
            <w:pPr>
              <w:widowControl/>
              <w:rPr>
                <w:sz w:val="20"/>
                <w:szCs w:val="20"/>
                <w:lang w:val="tr-TR"/>
              </w:rPr>
            </w:pPr>
          </w:p>
          <w:p w14:paraId="5B5926BE" w14:textId="77777777" w:rsidR="0077512B" w:rsidRDefault="0077512B" w:rsidP="00C82F35">
            <w:pPr>
              <w:widowControl/>
              <w:rPr>
                <w:sz w:val="20"/>
                <w:szCs w:val="20"/>
                <w:lang w:val="tr-TR"/>
              </w:rPr>
            </w:pPr>
          </w:p>
          <w:p w14:paraId="03ED1BF9" w14:textId="77777777" w:rsidR="0077512B" w:rsidRDefault="0077512B" w:rsidP="00C82F35">
            <w:pPr>
              <w:widowControl/>
              <w:rPr>
                <w:sz w:val="20"/>
                <w:szCs w:val="20"/>
                <w:lang w:val="tr-TR"/>
              </w:rPr>
            </w:pPr>
          </w:p>
          <w:p w14:paraId="2EC7796E" w14:textId="77777777" w:rsidR="0077512B" w:rsidRDefault="0077512B" w:rsidP="00C82F35">
            <w:pPr>
              <w:widowControl/>
              <w:rPr>
                <w:sz w:val="20"/>
                <w:szCs w:val="20"/>
                <w:lang w:val="tr-TR"/>
              </w:rPr>
            </w:pPr>
          </w:p>
          <w:p w14:paraId="13D7BDFF" w14:textId="77777777" w:rsidR="0077512B" w:rsidRDefault="0077512B" w:rsidP="00C82F35">
            <w:pPr>
              <w:widowControl/>
              <w:rPr>
                <w:sz w:val="20"/>
                <w:szCs w:val="20"/>
                <w:lang w:val="tr-TR"/>
              </w:rPr>
            </w:pPr>
          </w:p>
          <w:p w14:paraId="68249D9F" w14:textId="77777777" w:rsidR="0077512B" w:rsidRDefault="0077512B" w:rsidP="00C82F35">
            <w:pPr>
              <w:widowControl/>
              <w:rPr>
                <w:sz w:val="20"/>
                <w:szCs w:val="20"/>
                <w:lang w:val="tr-TR"/>
              </w:rPr>
            </w:pPr>
          </w:p>
          <w:p w14:paraId="5A87AFB3" w14:textId="77777777" w:rsidR="0077512B" w:rsidRDefault="0077512B" w:rsidP="00C82F35">
            <w:pPr>
              <w:widowControl/>
              <w:rPr>
                <w:sz w:val="20"/>
                <w:szCs w:val="20"/>
                <w:lang w:val="tr-TR"/>
              </w:rPr>
            </w:pPr>
          </w:p>
          <w:p w14:paraId="306A5BD6" w14:textId="77777777" w:rsidR="0077512B" w:rsidRDefault="0077512B" w:rsidP="00C82F35">
            <w:pPr>
              <w:widowControl/>
              <w:rPr>
                <w:sz w:val="20"/>
                <w:szCs w:val="20"/>
                <w:lang w:val="tr-TR"/>
              </w:rPr>
            </w:pPr>
          </w:p>
          <w:p w14:paraId="1021592C" w14:textId="77777777" w:rsidR="0077512B" w:rsidRDefault="0077512B" w:rsidP="00C82F35">
            <w:pPr>
              <w:widowControl/>
              <w:rPr>
                <w:sz w:val="20"/>
                <w:szCs w:val="20"/>
                <w:lang w:val="tr-TR"/>
              </w:rPr>
            </w:pPr>
          </w:p>
          <w:p w14:paraId="7C71B431" w14:textId="77777777" w:rsidR="0077512B" w:rsidRDefault="0077512B" w:rsidP="00C82F35">
            <w:pPr>
              <w:widowControl/>
              <w:rPr>
                <w:sz w:val="20"/>
                <w:szCs w:val="20"/>
                <w:lang w:val="tr-TR"/>
              </w:rPr>
            </w:pPr>
          </w:p>
          <w:p w14:paraId="6B7CEF28" w14:textId="77777777" w:rsidR="0077512B" w:rsidRDefault="0077512B" w:rsidP="00C82F35">
            <w:pPr>
              <w:widowControl/>
              <w:rPr>
                <w:sz w:val="20"/>
                <w:szCs w:val="20"/>
                <w:lang w:val="tr-TR"/>
              </w:rPr>
            </w:pPr>
          </w:p>
          <w:p w14:paraId="33F7DA5C" w14:textId="77777777" w:rsidR="0077512B" w:rsidRDefault="0077512B" w:rsidP="00C82F35">
            <w:pPr>
              <w:widowControl/>
              <w:rPr>
                <w:sz w:val="20"/>
                <w:szCs w:val="20"/>
                <w:lang w:val="tr-TR"/>
              </w:rPr>
            </w:pPr>
          </w:p>
          <w:p w14:paraId="5631EC24" w14:textId="77777777" w:rsidR="0077512B" w:rsidRDefault="0077512B" w:rsidP="00C82F35">
            <w:pPr>
              <w:widowControl/>
              <w:rPr>
                <w:sz w:val="20"/>
                <w:szCs w:val="20"/>
                <w:lang w:val="tr-TR"/>
              </w:rPr>
            </w:pPr>
          </w:p>
          <w:p w14:paraId="324BB5BF" w14:textId="4680CC7F" w:rsidR="0077512B" w:rsidRPr="00490E06" w:rsidRDefault="0077512B" w:rsidP="00C82F35">
            <w:pPr>
              <w:widowControl/>
              <w:rPr>
                <w:sz w:val="20"/>
                <w:szCs w:val="20"/>
                <w:lang w:val="tr-TR"/>
              </w:rPr>
            </w:pPr>
          </w:p>
        </w:tc>
        <w:tc>
          <w:tcPr>
            <w:tcW w:w="1275" w:type="dxa"/>
            <w:tcBorders>
              <w:top w:val="nil"/>
              <w:left w:val="nil"/>
              <w:bottom w:val="nil"/>
              <w:right w:val="nil"/>
            </w:tcBorders>
            <w:shd w:val="clear" w:color="auto" w:fill="auto"/>
            <w:noWrap/>
            <w:vAlign w:val="bottom"/>
            <w:hideMark/>
          </w:tcPr>
          <w:p w14:paraId="1D883BCD" w14:textId="77777777" w:rsidR="00C82F35" w:rsidRPr="00490E06" w:rsidRDefault="00C82F35" w:rsidP="00C82F35">
            <w:pPr>
              <w:widowControl/>
              <w:rPr>
                <w:sz w:val="20"/>
                <w:szCs w:val="20"/>
                <w:lang w:val="tr-TR"/>
              </w:rPr>
            </w:pPr>
          </w:p>
        </w:tc>
        <w:tc>
          <w:tcPr>
            <w:tcW w:w="1418" w:type="dxa"/>
            <w:tcBorders>
              <w:top w:val="nil"/>
              <w:left w:val="nil"/>
              <w:bottom w:val="nil"/>
              <w:right w:val="nil"/>
            </w:tcBorders>
            <w:shd w:val="clear" w:color="auto" w:fill="auto"/>
            <w:noWrap/>
            <w:vAlign w:val="bottom"/>
            <w:hideMark/>
          </w:tcPr>
          <w:p w14:paraId="0E6AF208" w14:textId="77777777" w:rsidR="00C82F35" w:rsidRPr="00490E06" w:rsidRDefault="00C82F35" w:rsidP="00C82F35">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37D3C61E" w14:textId="77777777" w:rsidR="00C82F35" w:rsidRPr="00490E06" w:rsidRDefault="00C82F35" w:rsidP="00C82F35">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526442FE" w14:textId="77777777" w:rsidR="00C82F35" w:rsidRPr="00490E06" w:rsidRDefault="00C82F35" w:rsidP="00C82F35">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6B6AD8CC" w14:textId="77777777" w:rsidR="00C82F35" w:rsidRPr="00490E06" w:rsidRDefault="00C82F35" w:rsidP="00C82F35">
            <w:pPr>
              <w:widowControl/>
              <w:rPr>
                <w:sz w:val="20"/>
                <w:szCs w:val="20"/>
                <w:lang w:val="tr-TR"/>
              </w:rPr>
            </w:pPr>
          </w:p>
        </w:tc>
      </w:tr>
      <w:tr w:rsidR="00C82F35" w:rsidRPr="00490E06" w14:paraId="5F60E97E" w14:textId="77777777" w:rsidTr="00490E06">
        <w:trPr>
          <w:trHeight w:val="315"/>
        </w:trPr>
        <w:tc>
          <w:tcPr>
            <w:tcW w:w="10055" w:type="dxa"/>
            <w:gridSpan w:val="7"/>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4E459B3A" w14:textId="77777777" w:rsidR="00C82F35" w:rsidRPr="00490E06" w:rsidRDefault="00C82F35" w:rsidP="00C82F35">
            <w:pPr>
              <w:widowControl/>
              <w:jc w:val="center"/>
              <w:rPr>
                <w:b/>
                <w:bCs/>
                <w:color w:val="000000"/>
                <w:sz w:val="24"/>
                <w:szCs w:val="24"/>
                <w:lang w:val="tr-TR"/>
              </w:rPr>
            </w:pPr>
            <w:r w:rsidRPr="00490E06">
              <w:rPr>
                <w:b/>
                <w:bCs/>
                <w:color w:val="000000"/>
                <w:sz w:val="24"/>
                <w:szCs w:val="24"/>
                <w:lang w:val="tr-TR"/>
              </w:rPr>
              <w:lastRenderedPageBreak/>
              <w:t>HEDEF KARTI</w:t>
            </w:r>
          </w:p>
        </w:tc>
      </w:tr>
      <w:tr w:rsidR="00C82F35" w:rsidRPr="00490E06" w14:paraId="125BAF54" w14:textId="77777777" w:rsidTr="00490E06">
        <w:trPr>
          <w:trHeight w:val="315"/>
        </w:trPr>
        <w:tc>
          <w:tcPr>
            <w:tcW w:w="2400" w:type="dxa"/>
            <w:tcBorders>
              <w:top w:val="nil"/>
              <w:left w:val="single" w:sz="8" w:space="0" w:color="000000"/>
              <w:bottom w:val="single" w:sz="4" w:space="0" w:color="000000"/>
              <w:right w:val="single" w:sz="8" w:space="0" w:color="000000"/>
            </w:tcBorders>
            <w:shd w:val="clear" w:color="C5E0B3" w:fill="C5E0B3"/>
            <w:noWrap/>
            <w:vAlign w:val="center"/>
            <w:hideMark/>
          </w:tcPr>
          <w:p w14:paraId="23EA766B"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 xml:space="preserve">AMAÇ- 1                         </w:t>
            </w:r>
          </w:p>
        </w:tc>
        <w:tc>
          <w:tcPr>
            <w:tcW w:w="7655" w:type="dxa"/>
            <w:gridSpan w:val="6"/>
            <w:tcBorders>
              <w:top w:val="single" w:sz="8" w:space="0" w:color="000000"/>
              <w:left w:val="nil"/>
              <w:bottom w:val="single" w:sz="8" w:space="0" w:color="000000"/>
              <w:right w:val="single" w:sz="8" w:space="0" w:color="000000"/>
            </w:tcBorders>
            <w:shd w:val="clear" w:color="C5E0B3" w:fill="C5E0B3"/>
            <w:noWrap/>
            <w:vAlign w:val="center"/>
            <w:hideMark/>
          </w:tcPr>
          <w:p w14:paraId="74CDB312" w14:textId="77777777" w:rsidR="00C82F35" w:rsidRPr="00490E06" w:rsidRDefault="00C82F35" w:rsidP="00C82F35">
            <w:pPr>
              <w:widowControl/>
              <w:jc w:val="center"/>
              <w:rPr>
                <w:b/>
                <w:bCs/>
                <w:color w:val="000000"/>
                <w:sz w:val="20"/>
                <w:szCs w:val="20"/>
                <w:lang w:val="tr-TR"/>
              </w:rPr>
            </w:pPr>
            <w:r w:rsidRPr="00490E06">
              <w:rPr>
                <w:b/>
                <w:bCs/>
                <w:color w:val="000000"/>
                <w:sz w:val="20"/>
                <w:szCs w:val="20"/>
                <w:lang w:val="tr-TR"/>
              </w:rPr>
              <w:t>GÜÇLÜ BİR KALİTE KÜLTÜRÜ VE KALİTE GÜVENCE SİSTEMİ OLUŞTURMAK</w:t>
            </w:r>
          </w:p>
        </w:tc>
      </w:tr>
      <w:tr w:rsidR="00C82F35" w:rsidRPr="00490E06" w14:paraId="103EC021" w14:textId="77777777" w:rsidTr="00490E06">
        <w:trPr>
          <w:trHeight w:val="315"/>
        </w:trPr>
        <w:tc>
          <w:tcPr>
            <w:tcW w:w="2400" w:type="dxa"/>
            <w:tcBorders>
              <w:top w:val="nil"/>
              <w:left w:val="single" w:sz="8" w:space="0" w:color="000000"/>
              <w:bottom w:val="single" w:sz="8" w:space="0" w:color="000000"/>
              <w:right w:val="single" w:sz="8" w:space="0" w:color="000000"/>
            </w:tcBorders>
            <w:shd w:val="clear" w:color="auto" w:fill="auto"/>
            <w:vAlign w:val="center"/>
            <w:hideMark/>
          </w:tcPr>
          <w:p w14:paraId="6261F1AB"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HEDEF -1.7</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62812A40" w14:textId="77777777" w:rsidR="00C82F35" w:rsidRPr="00E45352" w:rsidRDefault="00C82F35" w:rsidP="00C82F35">
            <w:pPr>
              <w:widowControl/>
              <w:rPr>
                <w:bCs/>
                <w:color w:val="000000"/>
                <w:sz w:val="24"/>
                <w:szCs w:val="24"/>
                <w:lang w:val="tr-TR"/>
              </w:rPr>
            </w:pPr>
            <w:r w:rsidRPr="00E45352">
              <w:rPr>
                <w:bCs/>
                <w:color w:val="000000"/>
                <w:sz w:val="24"/>
                <w:szCs w:val="24"/>
                <w:lang w:val="tr-TR"/>
              </w:rPr>
              <w:t xml:space="preserve">Kalite Kültürünü Yaygınlaştırmak ve Kalite Süreçlerinin Gerçekleştirilmesi </w:t>
            </w:r>
          </w:p>
        </w:tc>
      </w:tr>
      <w:tr w:rsidR="00C82F35" w:rsidRPr="00490E06" w14:paraId="11243655"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25D7486"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PG-1.7.1</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664C1DE8" w14:textId="77777777" w:rsidR="00C82F35" w:rsidRPr="00E45352" w:rsidRDefault="00C82F35" w:rsidP="00C82F35">
            <w:pPr>
              <w:widowControl/>
              <w:rPr>
                <w:color w:val="000000"/>
                <w:sz w:val="24"/>
                <w:szCs w:val="24"/>
                <w:lang w:val="tr-TR"/>
              </w:rPr>
            </w:pPr>
            <w:r w:rsidRPr="00E45352">
              <w:rPr>
                <w:color w:val="000000"/>
                <w:sz w:val="24"/>
                <w:szCs w:val="24"/>
                <w:lang w:val="tr-TR"/>
              </w:rPr>
              <w:t>Kalite Kültürünü Yaygınlaştırma Amacıyla Kurumunuzca Düzenlenen Faaliyet (Toplantı, Çalıştay, Anket vb.) Sayısı</w:t>
            </w:r>
          </w:p>
        </w:tc>
      </w:tr>
      <w:tr w:rsidR="00C82F35" w:rsidRPr="00490E06" w14:paraId="633ABFE1"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354527AE" w14:textId="77777777" w:rsidR="00C82F35" w:rsidRPr="00490E06" w:rsidRDefault="00C82F35" w:rsidP="00C82F35">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39101F05"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2021</w:t>
            </w:r>
          </w:p>
        </w:tc>
        <w:tc>
          <w:tcPr>
            <w:tcW w:w="1275" w:type="dxa"/>
            <w:tcBorders>
              <w:top w:val="nil"/>
              <w:left w:val="nil"/>
              <w:bottom w:val="single" w:sz="8" w:space="0" w:color="000000"/>
              <w:right w:val="single" w:sz="8" w:space="0" w:color="000000"/>
            </w:tcBorders>
            <w:shd w:val="clear" w:color="FFFF00" w:fill="FFFF00"/>
            <w:noWrap/>
            <w:vAlign w:val="center"/>
            <w:hideMark/>
          </w:tcPr>
          <w:p w14:paraId="3A82D05E"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2022</w:t>
            </w:r>
          </w:p>
        </w:tc>
        <w:tc>
          <w:tcPr>
            <w:tcW w:w="1418" w:type="dxa"/>
            <w:tcBorders>
              <w:top w:val="nil"/>
              <w:left w:val="nil"/>
              <w:bottom w:val="single" w:sz="8" w:space="0" w:color="000000"/>
              <w:right w:val="single" w:sz="8" w:space="0" w:color="000000"/>
            </w:tcBorders>
            <w:shd w:val="clear" w:color="FFFF00" w:fill="FFFF00"/>
            <w:noWrap/>
            <w:vAlign w:val="center"/>
            <w:hideMark/>
          </w:tcPr>
          <w:p w14:paraId="47807FEA"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2023</w:t>
            </w:r>
          </w:p>
        </w:tc>
        <w:tc>
          <w:tcPr>
            <w:tcW w:w="1276" w:type="dxa"/>
            <w:tcBorders>
              <w:top w:val="nil"/>
              <w:left w:val="nil"/>
              <w:bottom w:val="single" w:sz="8" w:space="0" w:color="000000"/>
              <w:right w:val="single" w:sz="8" w:space="0" w:color="000000"/>
            </w:tcBorders>
            <w:shd w:val="clear" w:color="FFFF00" w:fill="FFFF00"/>
            <w:noWrap/>
            <w:vAlign w:val="center"/>
            <w:hideMark/>
          </w:tcPr>
          <w:p w14:paraId="27B7FEB7"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58B369A0"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2025</w:t>
            </w:r>
          </w:p>
        </w:tc>
        <w:tc>
          <w:tcPr>
            <w:tcW w:w="1134" w:type="dxa"/>
            <w:tcBorders>
              <w:top w:val="nil"/>
              <w:left w:val="nil"/>
              <w:bottom w:val="single" w:sz="8" w:space="0" w:color="000000"/>
              <w:right w:val="single" w:sz="8" w:space="0" w:color="000000"/>
            </w:tcBorders>
            <w:shd w:val="clear" w:color="FFFF00" w:fill="FFFF00"/>
            <w:noWrap/>
            <w:vAlign w:val="center"/>
            <w:hideMark/>
          </w:tcPr>
          <w:p w14:paraId="75E81356"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2026</w:t>
            </w:r>
          </w:p>
        </w:tc>
      </w:tr>
      <w:tr w:rsidR="00C82F35" w:rsidRPr="00490E06" w14:paraId="4B6B0E8C"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5FDFFB78" w14:textId="77777777" w:rsidR="00C82F35" w:rsidRPr="00490E06" w:rsidRDefault="00C82F35" w:rsidP="00C82F35">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2EBF178A" w14:textId="77777777" w:rsidR="00C82F35" w:rsidRPr="00490E06" w:rsidRDefault="00C82F35" w:rsidP="00C82F35">
            <w:pPr>
              <w:widowControl/>
              <w:jc w:val="center"/>
              <w:rPr>
                <w:color w:val="000000"/>
                <w:sz w:val="24"/>
                <w:szCs w:val="24"/>
                <w:lang w:val="tr-TR"/>
              </w:rPr>
            </w:pPr>
            <w:r>
              <w:rPr>
                <w:color w:val="000000"/>
                <w:sz w:val="24"/>
                <w:szCs w:val="24"/>
                <w:lang w:val="tr-TR"/>
              </w:rPr>
              <w:t>0</w:t>
            </w:r>
          </w:p>
        </w:tc>
        <w:tc>
          <w:tcPr>
            <w:tcW w:w="1275" w:type="dxa"/>
            <w:tcBorders>
              <w:top w:val="nil"/>
              <w:left w:val="nil"/>
              <w:bottom w:val="single" w:sz="8" w:space="0" w:color="000000"/>
              <w:right w:val="single" w:sz="8" w:space="0" w:color="000000"/>
            </w:tcBorders>
            <w:shd w:val="clear" w:color="auto" w:fill="auto"/>
            <w:noWrap/>
            <w:vAlign w:val="center"/>
            <w:hideMark/>
          </w:tcPr>
          <w:p w14:paraId="73F6E704" w14:textId="77777777" w:rsidR="00C82F35" w:rsidRPr="00490E06" w:rsidRDefault="00C82F35" w:rsidP="00C82F35">
            <w:pPr>
              <w:widowControl/>
              <w:jc w:val="center"/>
              <w:rPr>
                <w:color w:val="000000"/>
                <w:sz w:val="24"/>
                <w:szCs w:val="24"/>
                <w:lang w:val="tr-TR"/>
              </w:rPr>
            </w:pPr>
            <w:r>
              <w:rPr>
                <w:color w:val="000000"/>
                <w:sz w:val="24"/>
                <w:szCs w:val="24"/>
                <w:lang w:val="tr-TR"/>
              </w:rPr>
              <w:t>2</w:t>
            </w:r>
          </w:p>
        </w:tc>
        <w:tc>
          <w:tcPr>
            <w:tcW w:w="1418" w:type="dxa"/>
            <w:tcBorders>
              <w:top w:val="nil"/>
              <w:left w:val="nil"/>
              <w:bottom w:val="single" w:sz="8" w:space="0" w:color="000000"/>
              <w:right w:val="single" w:sz="8" w:space="0" w:color="000000"/>
            </w:tcBorders>
            <w:shd w:val="clear" w:color="auto" w:fill="auto"/>
            <w:noWrap/>
            <w:vAlign w:val="center"/>
            <w:hideMark/>
          </w:tcPr>
          <w:p w14:paraId="62097525" w14:textId="77777777" w:rsidR="00C82F35" w:rsidRPr="00490E06" w:rsidRDefault="00C82F35" w:rsidP="00C82F35">
            <w:pPr>
              <w:widowControl/>
              <w:jc w:val="center"/>
              <w:rPr>
                <w:color w:val="000000"/>
                <w:sz w:val="24"/>
                <w:szCs w:val="24"/>
                <w:lang w:val="tr-TR"/>
              </w:rPr>
            </w:pPr>
            <w:r>
              <w:rPr>
                <w:color w:val="000000"/>
                <w:sz w:val="24"/>
                <w:szCs w:val="24"/>
                <w:lang w:val="tr-TR"/>
              </w:rPr>
              <w:t>2</w:t>
            </w:r>
          </w:p>
        </w:tc>
        <w:tc>
          <w:tcPr>
            <w:tcW w:w="1276" w:type="dxa"/>
            <w:tcBorders>
              <w:top w:val="nil"/>
              <w:left w:val="nil"/>
              <w:bottom w:val="single" w:sz="8" w:space="0" w:color="000000"/>
              <w:right w:val="single" w:sz="8" w:space="0" w:color="000000"/>
            </w:tcBorders>
            <w:shd w:val="clear" w:color="auto" w:fill="auto"/>
            <w:noWrap/>
            <w:vAlign w:val="center"/>
            <w:hideMark/>
          </w:tcPr>
          <w:p w14:paraId="1FDFED7A" w14:textId="77777777" w:rsidR="00C82F35" w:rsidRPr="00490E06" w:rsidRDefault="00C82F35" w:rsidP="00C82F35">
            <w:pPr>
              <w:widowControl/>
              <w:jc w:val="center"/>
              <w:rPr>
                <w:color w:val="000000"/>
                <w:sz w:val="24"/>
                <w:szCs w:val="24"/>
                <w:lang w:val="tr-TR"/>
              </w:rPr>
            </w:pPr>
            <w:r>
              <w:rPr>
                <w:color w:val="000000"/>
                <w:sz w:val="24"/>
                <w:szCs w:val="24"/>
                <w:lang w:val="tr-TR"/>
              </w:rPr>
              <w:t>3</w:t>
            </w:r>
          </w:p>
        </w:tc>
        <w:tc>
          <w:tcPr>
            <w:tcW w:w="1134" w:type="dxa"/>
            <w:tcBorders>
              <w:top w:val="nil"/>
              <w:left w:val="nil"/>
              <w:bottom w:val="single" w:sz="8" w:space="0" w:color="000000"/>
              <w:right w:val="single" w:sz="8" w:space="0" w:color="000000"/>
            </w:tcBorders>
            <w:shd w:val="clear" w:color="auto" w:fill="auto"/>
            <w:noWrap/>
            <w:vAlign w:val="center"/>
            <w:hideMark/>
          </w:tcPr>
          <w:p w14:paraId="6CA61D69" w14:textId="77777777" w:rsidR="00C82F35" w:rsidRPr="00490E06" w:rsidRDefault="00C82F35" w:rsidP="00C82F35">
            <w:pPr>
              <w:widowControl/>
              <w:jc w:val="center"/>
              <w:rPr>
                <w:color w:val="000000"/>
                <w:sz w:val="24"/>
                <w:szCs w:val="24"/>
                <w:lang w:val="tr-TR"/>
              </w:rPr>
            </w:pPr>
            <w:r>
              <w:rPr>
                <w:color w:val="000000"/>
                <w:sz w:val="24"/>
                <w:szCs w:val="24"/>
                <w:lang w:val="tr-TR"/>
              </w:rPr>
              <w:t>4</w:t>
            </w:r>
          </w:p>
        </w:tc>
        <w:tc>
          <w:tcPr>
            <w:tcW w:w="1134" w:type="dxa"/>
            <w:tcBorders>
              <w:top w:val="nil"/>
              <w:left w:val="nil"/>
              <w:bottom w:val="single" w:sz="8" w:space="0" w:color="000000"/>
              <w:right w:val="single" w:sz="8" w:space="0" w:color="000000"/>
            </w:tcBorders>
            <w:shd w:val="clear" w:color="auto" w:fill="auto"/>
            <w:noWrap/>
            <w:vAlign w:val="center"/>
            <w:hideMark/>
          </w:tcPr>
          <w:p w14:paraId="3BC338E9" w14:textId="77777777" w:rsidR="00C82F35" w:rsidRPr="00490E06" w:rsidRDefault="00C82F35" w:rsidP="00C82F35">
            <w:pPr>
              <w:widowControl/>
              <w:jc w:val="center"/>
              <w:rPr>
                <w:color w:val="000000"/>
                <w:sz w:val="24"/>
                <w:szCs w:val="24"/>
                <w:lang w:val="tr-TR"/>
              </w:rPr>
            </w:pPr>
            <w:r>
              <w:rPr>
                <w:color w:val="000000"/>
                <w:sz w:val="24"/>
                <w:szCs w:val="24"/>
                <w:lang w:val="tr-TR"/>
              </w:rPr>
              <w:t>4</w:t>
            </w:r>
          </w:p>
        </w:tc>
      </w:tr>
      <w:tr w:rsidR="00C82F35" w:rsidRPr="00490E06" w14:paraId="6247644E"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519EAC5"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PG-1.7.2</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2E508692" w14:textId="77777777" w:rsidR="00C82F35" w:rsidRPr="00490E06" w:rsidRDefault="00C82F35" w:rsidP="00C82F35">
            <w:pPr>
              <w:widowControl/>
              <w:jc w:val="center"/>
              <w:rPr>
                <w:color w:val="000000"/>
                <w:sz w:val="20"/>
                <w:szCs w:val="20"/>
                <w:lang w:val="tr-TR"/>
              </w:rPr>
            </w:pPr>
            <w:r w:rsidRPr="00490E06">
              <w:rPr>
                <w:color w:val="000000"/>
                <w:sz w:val="20"/>
                <w:szCs w:val="20"/>
                <w:lang w:val="tr-TR"/>
              </w:rPr>
              <w:t>Kurumun İç Paydaşları İle Kalite Süreçleri Kapsamında Gerçekleştirdiği Geri Bildirim Ve Değerlendirme Toplantılarının Sayısı</w:t>
            </w:r>
          </w:p>
        </w:tc>
      </w:tr>
      <w:tr w:rsidR="00C82F35" w:rsidRPr="00490E06" w14:paraId="6487D042"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67DFF94C" w14:textId="77777777" w:rsidR="00C82F35" w:rsidRPr="00490E06" w:rsidRDefault="00C82F35" w:rsidP="00C82F35">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166BC735"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2021</w:t>
            </w:r>
          </w:p>
        </w:tc>
        <w:tc>
          <w:tcPr>
            <w:tcW w:w="1275" w:type="dxa"/>
            <w:tcBorders>
              <w:top w:val="nil"/>
              <w:left w:val="nil"/>
              <w:bottom w:val="single" w:sz="8" w:space="0" w:color="000000"/>
              <w:right w:val="single" w:sz="8" w:space="0" w:color="000000"/>
            </w:tcBorders>
            <w:shd w:val="clear" w:color="FFFF00" w:fill="FFFF00"/>
            <w:noWrap/>
            <w:vAlign w:val="center"/>
            <w:hideMark/>
          </w:tcPr>
          <w:p w14:paraId="3FC5F3A0"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2022</w:t>
            </w:r>
          </w:p>
        </w:tc>
        <w:tc>
          <w:tcPr>
            <w:tcW w:w="1418" w:type="dxa"/>
            <w:tcBorders>
              <w:top w:val="nil"/>
              <w:left w:val="nil"/>
              <w:bottom w:val="single" w:sz="8" w:space="0" w:color="000000"/>
              <w:right w:val="single" w:sz="8" w:space="0" w:color="000000"/>
            </w:tcBorders>
            <w:shd w:val="clear" w:color="FFFF00" w:fill="FFFF00"/>
            <w:noWrap/>
            <w:vAlign w:val="center"/>
            <w:hideMark/>
          </w:tcPr>
          <w:p w14:paraId="282023E2"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2023</w:t>
            </w:r>
          </w:p>
        </w:tc>
        <w:tc>
          <w:tcPr>
            <w:tcW w:w="1276" w:type="dxa"/>
            <w:tcBorders>
              <w:top w:val="nil"/>
              <w:left w:val="nil"/>
              <w:bottom w:val="single" w:sz="8" w:space="0" w:color="000000"/>
              <w:right w:val="single" w:sz="8" w:space="0" w:color="000000"/>
            </w:tcBorders>
            <w:shd w:val="clear" w:color="FFFF00" w:fill="FFFF00"/>
            <w:noWrap/>
            <w:vAlign w:val="center"/>
            <w:hideMark/>
          </w:tcPr>
          <w:p w14:paraId="740D5802"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3EF64CCC"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2025</w:t>
            </w:r>
          </w:p>
        </w:tc>
        <w:tc>
          <w:tcPr>
            <w:tcW w:w="1134" w:type="dxa"/>
            <w:tcBorders>
              <w:top w:val="nil"/>
              <w:left w:val="nil"/>
              <w:bottom w:val="single" w:sz="8" w:space="0" w:color="000000"/>
              <w:right w:val="single" w:sz="8" w:space="0" w:color="000000"/>
            </w:tcBorders>
            <w:shd w:val="clear" w:color="FFFF00" w:fill="FFFF00"/>
            <w:noWrap/>
            <w:vAlign w:val="center"/>
            <w:hideMark/>
          </w:tcPr>
          <w:p w14:paraId="09ED028F"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2026</w:t>
            </w:r>
          </w:p>
        </w:tc>
      </w:tr>
      <w:tr w:rsidR="00C82F35" w:rsidRPr="00490E06" w14:paraId="1D0B9C82"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494D698A" w14:textId="77777777" w:rsidR="00C82F35" w:rsidRPr="00490E06" w:rsidRDefault="00C82F35" w:rsidP="00C82F35">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39D6ACBF" w14:textId="77777777" w:rsidR="00C82F35" w:rsidRPr="00490E06" w:rsidRDefault="00C82F35" w:rsidP="00C82F35">
            <w:pPr>
              <w:widowControl/>
              <w:jc w:val="center"/>
              <w:rPr>
                <w:color w:val="000000"/>
                <w:sz w:val="24"/>
                <w:szCs w:val="24"/>
                <w:lang w:val="tr-TR"/>
              </w:rPr>
            </w:pPr>
            <w:r>
              <w:rPr>
                <w:color w:val="000000"/>
                <w:sz w:val="24"/>
                <w:szCs w:val="24"/>
                <w:lang w:val="tr-TR"/>
              </w:rPr>
              <w:t>1</w:t>
            </w:r>
          </w:p>
        </w:tc>
        <w:tc>
          <w:tcPr>
            <w:tcW w:w="1275" w:type="dxa"/>
            <w:tcBorders>
              <w:top w:val="nil"/>
              <w:left w:val="nil"/>
              <w:bottom w:val="single" w:sz="8" w:space="0" w:color="000000"/>
              <w:right w:val="single" w:sz="8" w:space="0" w:color="000000"/>
            </w:tcBorders>
            <w:shd w:val="clear" w:color="auto" w:fill="auto"/>
            <w:noWrap/>
            <w:vAlign w:val="center"/>
            <w:hideMark/>
          </w:tcPr>
          <w:p w14:paraId="7BADFE83" w14:textId="77777777" w:rsidR="00C82F35" w:rsidRPr="00490E06" w:rsidRDefault="00C82F35" w:rsidP="00C82F35">
            <w:pPr>
              <w:widowControl/>
              <w:jc w:val="center"/>
              <w:rPr>
                <w:color w:val="000000"/>
                <w:sz w:val="24"/>
                <w:szCs w:val="24"/>
                <w:lang w:val="tr-TR"/>
              </w:rPr>
            </w:pPr>
            <w:r>
              <w:rPr>
                <w:color w:val="000000"/>
                <w:sz w:val="24"/>
                <w:szCs w:val="24"/>
                <w:lang w:val="tr-TR"/>
              </w:rPr>
              <w:t>2</w:t>
            </w:r>
          </w:p>
        </w:tc>
        <w:tc>
          <w:tcPr>
            <w:tcW w:w="1418" w:type="dxa"/>
            <w:tcBorders>
              <w:top w:val="nil"/>
              <w:left w:val="nil"/>
              <w:bottom w:val="single" w:sz="8" w:space="0" w:color="000000"/>
              <w:right w:val="single" w:sz="8" w:space="0" w:color="000000"/>
            </w:tcBorders>
            <w:shd w:val="clear" w:color="auto" w:fill="auto"/>
            <w:noWrap/>
            <w:vAlign w:val="center"/>
            <w:hideMark/>
          </w:tcPr>
          <w:p w14:paraId="5D09F3B4" w14:textId="77777777" w:rsidR="00C82F35" w:rsidRPr="00490E06" w:rsidRDefault="00C82F35" w:rsidP="00C82F35">
            <w:pPr>
              <w:widowControl/>
              <w:jc w:val="center"/>
              <w:rPr>
                <w:color w:val="000000"/>
                <w:sz w:val="24"/>
                <w:szCs w:val="24"/>
                <w:lang w:val="tr-TR"/>
              </w:rPr>
            </w:pPr>
            <w:r>
              <w:rPr>
                <w:color w:val="000000"/>
                <w:sz w:val="24"/>
                <w:szCs w:val="24"/>
                <w:lang w:val="tr-TR"/>
              </w:rPr>
              <w:t>3</w:t>
            </w:r>
          </w:p>
        </w:tc>
        <w:tc>
          <w:tcPr>
            <w:tcW w:w="1276" w:type="dxa"/>
            <w:tcBorders>
              <w:top w:val="nil"/>
              <w:left w:val="nil"/>
              <w:bottom w:val="single" w:sz="8" w:space="0" w:color="000000"/>
              <w:right w:val="single" w:sz="8" w:space="0" w:color="000000"/>
            </w:tcBorders>
            <w:shd w:val="clear" w:color="auto" w:fill="auto"/>
            <w:noWrap/>
            <w:vAlign w:val="center"/>
            <w:hideMark/>
          </w:tcPr>
          <w:p w14:paraId="61D73401" w14:textId="77777777" w:rsidR="00C82F35" w:rsidRPr="00490E06" w:rsidRDefault="00C82F35" w:rsidP="00C82F35">
            <w:pPr>
              <w:widowControl/>
              <w:jc w:val="center"/>
              <w:rPr>
                <w:color w:val="000000"/>
                <w:sz w:val="24"/>
                <w:szCs w:val="24"/>
                <w:lang w:val="tr-TR"/>
              </w:rPr>
            </w:pPr>
            <w:r>
              <w:rPr>
                <w:color w:val="000000"/>
                <w:sz w:val="24"/>
                <w:szCs w:val="24"/>
                <w:lang w:val="tr-TR"/>
              </w:rPr>
              <w:t>3</w:t>
            </w:r>
          </w:p>
        </w:tc>
        <w:tc>
          <w:tcPr>
            <w:tcW w:w="1134" w:type="dxa"/>
            <w:tcBorders>
              <w:top w:val="nil"/>
              <w:left w:val="nil"/>
              <w:bottom w:val="single" w:sz="8" w:space="0" w:color="000000"/>
              <w:right w:val="single" w:sz="8" w:space="0" w:color="000000"/>
            </w:tcBorders>
            <w:shd w:val="clear" w:color="auto" w:fill="auto"/>
            <w:noWrap/>
            <w:vAlign w:val="center"/>
            <w:hideMark/>
          </w:tcPr>
          <w:p w14:paraId="17F2EE9F" w14:textId="77777777" w:rsidR="00C82F35" w:rsidRPr="00490E06" w:rsidRDefault="00C82F35" w:rsidP="00C82F35">
            <w:pPr>
              <w:widowControl/>
              <w:jc w:val="center"/>
              <w:rPr>
                <w:color w:val="000000"/>
                <w:sz w:val="24"/>
                <w:szCs w:val="24"/>
                <w:lang w:val="tr-TR"/>
              </w:rPr>
            </w:pPr>
            <w:r>
              <w:rPr>
                <w:color w:val="000000"/>
                <w:sz w:val="24"/>
                <w:szCs w:val="24"/>
                <w:lang w:val="tr-TR"/>
              </w:rPr>
              <w:t>2</w:t>
            </w:r>
          </w:p>
        </w:tc>
        <w:tc>
          <w:tcPr>
            <w:tcW w:w="1134" w:type="dxa"/>
            <w:tcBorders>
              <w:top w:val="nil"/>
              <w:left w:val="nil"/>
              <w:bottom w:val="single" w:sz="8" w:space="0" w:color="000000"/>
              <w:right w:val="single" w:sz="8" w:space="0" w:color="000000"/>
            </w:tcBorders>
            <w:shd w:val="clear" w:color="auto" w:fill="auto"/>
            <w:noWrap/>
            <w:vAlign w:val="center"/>
            <w:hideMark/>
          </w:tcPr>
          <w:p w14:paraId="5DB8FE96" w14:textId="77777777" w:rsidR="00C82F35" w:rsidRPr="00490E06" w:rsidRDefault="00C82F35" w:rsidP="00C82F35">
            <w:pPr>
              <w:widowControl/>
              <w:jc w:val="center"/>
              <w:rPr>
                <w:color w:val="000000"/>
                <w:sz w:val="24"/>
                <w:szCs w:val="24"/>
                <w:lang w:val="tr-TR"/>
              </w:rPr>
            </w:pPr>
            <w:r>
              <w:rPr>
                <w:color w:val="000000"/>
                <w:sz w:val="24"/>
                <w:szCs w:val="24"/>
                <w:lang w:val="tr-TR"/>
              </w:rPr>
              <w:t>2</w:t>
            </w:r>
          </w:p>
        </w:tc>
      </w:tr>
      <w:tr w:rsidR="00C82F35" w:rsidRPr="00490E06" w14:paraId="07ADBD25"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17FDCCC"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PG-1.7.3</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01467972" w14:textId="77777777" w:rsidR="00C82F35" w:rsidRPr="00490E06" w:rsidRDefault="00C82F35" w:rsidP="00C82F35">
            <w:pPr>
              <w:widowControl/>
              <w:jc w:val="center"/>
              <w:rPr>
                <w:color w:val="000000"/>
                <w:sz w:val="20"/>
                <w:szCs w:val="20"/>
                <w:lang w:val="tr-TR"/>
              </w:rPr>
            </w:pPr>
            <w:r w:rsidRPr="00490E06">
              <w:rPr>
                <w:color w:val="000000"/>
                <w:sz w:val="20"/>
                <w:szCs w:val="20"/>
                <w:lang w:val="tr-TR"/>
              </w:rPr>
              <w:t>Kurumun Dış Paydaşları İle Kalite Süreçleri Kapsamında Gerçekleştirdiği Geribildirim Ve Değerlendirme Toplantılarının Sayısı</w:t>
            </w:r>
          </w:p>
        </w:tc>
      </w:tr>
      <w:tr w:rsidR="00C82F35" w:rsidRPr="00490E06" w14:paraId="576F1A1A"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2F3DE6CC" w14:textId="77777777" w:rsidR="00C82F35" w:rsidRPr="00490E06" w:rsidRDefault="00C82F35" w:rsidP="00C82F35">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74CBE17B"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2021</w:t>
            </w:r>
          </w:p>
        </w:tc>
        <w:tc>
          <w:tcPr>
            <w:tcW w:w="1275" w:type="dxa"/>
            <w:tcBorders>
              <w:top w:val="nil"/>
              <w:left w:val="nil"/>
              <w:bottom w:val="single" w:sz="8" w:space="0" w:color="000000"/>
              <w:right w:val="single" w:sz="8" w:space="0" w:color="000000"/>
            </w:tcBorders>
            <w:shd w:val="clear" w:color="FFFF00" w:fill="FFFF00"/>
            <w:noWrap/>
            <w:vAlign w:val="center"/>
            <w:hideMark/>
          </w:tcPr>
          <w:p w14:paraId="4C962B2C"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2022</w:t>
            </w:r>
          </w:p>
        </w:tc>
        <w:tc>
          <w:tcPr>
            <w:tcW w:w="1418" w:type="dxa"/>
            <w:tcBorders>
              <w:top w:val="nil"/>
              <w:left w:val="nil"/>
              <w:bottom w:val="single" w:sz="8" w:space="0" w:color="000000"/>
              <w:right w:val="single" w:sz="8" w:space="0" w:color="000000"/>
            </w:tcBorders>
            <w:shd w:val="clear" w:color="FFFF00" w:fill="FFFF00"/>
            <w:noWrap/>
            <w:vAlign w:val="center"/>
            <w:hideMark/>
          </w:tcPr>
          <w:p w14:paraId="38032667"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2023</w:t>
            </w:r>
          </w:p>
        </w:tc>
        <w:tc>
          <w:tcPr>
            <w:tcW w:w="1276" w:type="dxa"/>
            <w:tcBorders>
              <w:top w:val="nil"/>
              <w:left w:val="nil"/>
              <w:bottom w:val="single" w:sz="8" w:space="0" w:color="000000"/>
              <w:right w:val="single" w:sz="8" w:space="0" w:color="000000"/>
            </w:tcBorders>
            <w:shd w:val="clear" w:color="FFFF00" w:fill="FFFF00"/>
            <w:noWrap/>
            <w:vAlign w:val="center"/>
            <w:hideMark/>
          </w:tcPr>
          <w:p w14:paraId="6BE51B13"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4F4CAA0D"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2025</w:t>
            </w:r>
          </w:p>
        </w:tc>
        <w:tc>
          <w:tcPr>
            <w:tcW w:w="1134" w:type="dxa"/>
            <w:tcBorders>
              <w:top w:val="nil"/>
              <w:left w:val="nil"/>
              <w:bottom w:val="single" w:sz="8" w:space="0" w:color="000000"/>
              <w:right w:val="single" w:sz="8" w:space="0" w:color="000000"/>
            </w:tcBorders>
            <w:shd w:val="clear" w:color="FFFF00" w:fill="FFFF00"/>
            <w:noWrap/>
            <w:vAlign w:val="center"/>
            <w:hideMark/>
          </w:tcPr>
          <w:p w14:paraId="4B24A231"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2026</w:t>
            </w:r>
          </w:p>
        </w:tc>
      </w:tr>
      <w:tr w:rsidR="00C82F35" w:rsidRPr="00490E06" w14:paraId="69646CC9"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5C492B4A" w14:textId="77777777" w:rsidR="00C82F35" w:rsidRPr="00490E06" w:rsidRDefault="00C82F35" w:rsidP="00C82F35">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7E0E9989"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1</w:t>
            </w:r>
          </w:p>
        </w:tc>
        <w:tc>
          <w:tcPr>
            <w:tcW w:w="1275" w:type="dxa"/>
            <w:tcBorders>
              <w:top w:val="nil"/>
              <w:left w:val="nil"/>
              <w:bottom w:val="single" w:sz="8" w:space="0" w:color="000000"/>
              <w:right w:val="single" w:sz="8" w:space="0" w:color="000000"/>
            </w:tcBorders>
            <w:shd w:val="clear" w:color="auto" w:fill="auto"/>
            <w:noWrap/>
            <w:vAlign w:val="center"/>
            <w:hideMark/>
          </w:tcPr>
          <w:p w14:paraId="11250CF1" w14:textId="77777777" w:rsidR="00C82F35" w:rsidRPr="00490E06" w:rsidRDefault="00C82F35" w:rsidP="00C82F35">
            <w:pPr>
              <w:widowControl/>
              <w:jc w:val="center"/>
              <w:rPr>
                <w:color w:val="000000"/>
                <w:sz w:val="24"/>
                <w:szCs w:val="24"/>
                <w:lang w:val="tr-TR"/>
              </w:rPr>
            </w:pPr>
            <w:r>
              <w:rPr>
                <w:color w:val="000000"/>
                <w:sz w:val="24"/>
                <w:szCs w:val="24"/>
                <w:lang w:val="tr-TR"/>
              </w:rPr>
              <w:t>1</w:t>
            </w:r>
          </w:p>
        </w:tc>
        <w:tc>
          <w:tcPr>
            <w:tcW w:w="1418" w:type="dxa"/>
            <w:tcBorders>
              <w:top w:val="nil"/>
              <w:left w:val="nil"/>
              <w:bottom w:val="single" w:sz="8" w:space="0" w:color="000000"/>
              <w:right w:val="single" w:sz="8" w:space="0" w:color="000000"/>
            </w:tcBorders>
            <w:shd w:val="clear" w:color="auto" w:fill="auto"/>
            <w:noWrap/>
            <w:vAlign w:val="center"/>
            <w:hideMark/>
          </w:tcPr>
          <w:p w14:paraId="556E29E1" w14:textId="77777777" w:rsidR="00C82F35" w:rsidRPr="00490E06" w:rsidRDefault="00C82F35" w:rsidP="00C82F35">
            <w:pPr>
              <w:widowControl/>
              <w:jc w:val="center"/>
              <w:rPr>
                <w:color w:val="000000"/>
                <w:sz w:val="24"/>
                <w:szCs w:val="24"/>
                <w:lang w:val="tr-TR"/>
              </w:rPr>
            </w:pPr>
            <w:r>
              <w:rPr>
                <w:color w:val="000000"/>
                <w:sz w:val="24"/>
                <w:szCs w:val="24"/>
                <w:lang w:val="tr-TR"/>
              </w:rPr>
              <w:t>1</w:t>
            </w:r>
          </w:p>
        </w:tc>
        <w:tc>
          <w:tcPr>
            <w:tcW w:w="1276" w:type="dxa"/>
            <w:tcBorders>
              <w:top w:val="nil"/>
              <w:left w:val="nil"/>
              <w:bottom w:val="single" w:sz="8" w:space="0" w:color="000000"/>
              <w:right w:val="single" w:sz="8" w:space="0" w:color="000000"/>
            </w:tcBorders>
            <w:shd w:val="clear" w:color="auto" w:fill="auto"/>
            <w:noWrap/>
            <w:vAlign w:val="center"/>
            <w:hideMark/>
          </w:tcPr>
          <w:p w14:paraId="7E497CA5" w14:textId="77777777" w:rsidR="00C82F35" w:rsidRPr="00490E06" w:rsidRDefault="00C82F35" w:rsidP="00C82F35">
            <w:pPr>
              <w:widowControl/>
              <w:jc w:val="center"/>
              <w:rPr>
                <w:color w:val="000000"/>
                <w:sz w:val="24"/>
                <w:szCs w:val="24"/>
                <w:lang w:val="tr-TR"/>
              </w:rPr>
            </w:pPr>
            <w:r>
              <w:rPr>
                <w:color w:val="000000"/>
                <w:sz w:val="24"/>
                <w:szCs w:val="24"/>
                <w:lang w:val="tr-TR"/>
              </w:rPr>
              <w:t>1</w:t>
            </w:r>
          </w:p>
        </w:tc>
        <w:tc>
          <w:tcPr>
            <w:tcW w:w="1134" w:type="dxa"/>
            <w:tcBorders>
              <w:top w:val="nil"/>
              <w:left w:val="nil"/>
              <w:bottom w:val="single" w:sz="8" w:space="0" w:color="000000"/>
              <w:right w:val="single" w:sz="8" w:space="0" w:color="000000"/>
            </w:tcBorders>
            <w:shd w:val="clear" w:color="auto" w:fill="auto"/>
            <w:noWrap/>
            <w:vAlign w:val="center"/>
            <w:hideMark/>
          </w:tcPr>
          <w:p w14:paraId="643FB2F6" w14:textId="77777777" w:rsidR="00C82F35" w:rsidRPr="00490E06" w:rsidRDefault="00C82F35" w:rsidP="00C82F35">
            <w:pPr>
              <w:widowControl/>
              <w:jc w:val="center"/>
              <w:rPr>
                <w:color w:val="000000"/>
                <w:sz w:val="24"/>
                <w:szCs w:val="24"/>
                <w:lang w:val="tr-TR"/>
              </w:rPr>
            </w:pPr>
            <w:r>
              <w:rPr>
                <w:color w:val="000000"/>
                <w:sz w:val="24"/>
                <w:szCs w:val="24"/>
                <w:lang w:val="tr-TR"/>
              </w:rPr>
              <w:t>1</w:t>
            </w:r>
          </w:p>
        </w:tc>
        <w:tc>
          <w:tcPr>
            <w:tcW w:w="1134" w:type="dxa"/>
            <w:tcBorders>
              <w:top w:val="nil"/>
              <w:left w:val="nil"/>
              <w:bottom w:val="single" w:sz="8" w:space="0" w:color="000000"/>
              <w:right w:val="single" w:sz="8" w:space="0" w:color="000000"/>
            </w:tcBorders>
            <w:shd w:val="clear" w:color="auto" w:fill="auto"/>
            <w:noWrap/>
            <w:vAlign w:val="center"/>
            <w:hideMark/>
          </w:tcPr>
          <w:p w14:paraId="7AC16C4B" w14:textId="77777777" w:rsidR="00C82F35" w:rsidRPr="00490E06" w:rsidRDefault="00C82F35" w:rsidP="00C82F35">
            <w:pPr>
              <w:widowControl/>
              <w:jc w:val="center"/>
              <w:rPr>
                <w:color w:val="000000"/>
                <w:sz w:val="24"/>
                <w:szCs w:val="24"/>
                <w:lang w:val="tr-TR"/>
              </w:rPr>
            </w:pPr>
            <w:r>
              <w:rPr>
                <w:color w:val="000000"/>
                <w:sz w:val="24"/>
                <w:szCs w:val="24"/>
                <w:lang w:val="tr-TR"/>
              </w:rPr>
              <w:t>1</w:t>
            </w:r>
          </w:p>
        </w:tc>
      </w:tr>
      <w:tr w:rsidR="00C82F35" w:rsidRPr="00490E06" w14:paraId="10FA545D"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CAE3874"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ÖLÇÜM SIKLIĞI</w:t>
            </w:r>
          </w:p>
        </w:tc>
        <w:tc>
          <w:tcPr>
            <w:tcW w:w="7655"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52B8A763" w14:textId="77777777" w:rsidR="00C82F35" w:rsidRPr="00490E06" w:rsidRDefault="00C82F35" w:rsidP="00C82F35">
            <w:pPr>
              <w:widowControl/>
              <w:rPr>
                <w:color w:val="000000"/>
                <w:sz w:val="24"/>
                <w:szCs w:val="24"/>
                <w:lang w:val="tr-TR"/>
              </w:rPr>
            </w:pPr>
            <w:r w:rsidRPr="00490E06">
              <w:rPr>
                <w:color w:val="000000"/>
                <w:sz w:val="24"/>
                <w:szCs w:val="24"/>
                <w:lang w:val="tr-TR"/>
              </w:rPr>
              <w:t>6 ayda bir kez</w:t>
            </w:r>
          </w:p>
        </w:tc>
      </w:tr>
      <w:tr w:rsidR="00C82F35" w:rsidRPr="00490E06" w14:paraId="26290043"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6E832DA1" w14:textId="77777777" w:rsidR="00C82F35" w:rsidRPr="00490E06" w:rsidRDefault="00C82F35" w:rsidP="00C82F35">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8" w:space="0" w:color="000000"/>
              <w:right w:val="single" w:sz="8" w:space="0" w:color="000000"/>
            </w:tcBorders>
            <w:vAlign w:val="center"/>
            <w:hideMark/>
          </w:tcPr>
          <w:p w14:paraId="397A5C05" w14:textId="77777777" w:rsidR="00C82F35" w:rsidRPr="00490E06" w:rsidRDefault="00C82F35" w:rsidP="00C82F35">
            <w:pPr>
              <w:widowControl/>
              <w:rPr>
                <w:color w:val="000000"/>
                <w:sz w:val="24"/>
                <w:szCs w:val="24"/>
                <w:lang w:val="tr-TR"/>
              </w:rPr>
            </w:pPr>
          </w:p>
        </w:tc>
      </w:tr>
      <w:tr w:rsidR="00C82F35" w:rsidRPr="00490E06" w14:paraId="3D670948" w14:textId="77777777" w:rsidTr="00490E06">
        <w:trPr>
          <w:trHeight w:val="315"/>
        </w:trPr>
        <w:tc>
          <w:tcPr>
            <w:tcW w:w="2400" w:type="dxa"/>
            <w:tcBorders>
              <w:top w:val="nil"/>
              <w:left w:val="single" w:sz="8" w:space="0" w:color="000000"/>
              <w:bottom w:val="single" w:sz="8" w:space="0" w:color="000000"/>
              <w:right w:val="single" w:sz="8" w:space="0" w:color="000000"/>
            </w:tcBorders>
            <w:shd w:val="clear" w:color="auto" w:fill="auto"/>
            <w:vAlign w:val="center"/>
            <w:hideMark/>
          </w:tcPr>
          <w:p w14:paraId="0DFBD905"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SORUMLU ve İŞBİRLİĞİ YAPILACAK BİRİMLER</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11C13DA8" w14:textId="77777777" w:rsidR="00C82F35" w:rsidRPr="00490E06" w:rsidRDefault="00C82F35" w:rsidP="00C82F35">
            <w:pPr>
              <w:widowControl/>
              <w:rPr>
                <w:color w:val="000000"/>
                <w:sz w:val="24"/>
                <w:szCs w:val="24"/>
                <w:lang w:val="tr-TR"/>
              </w:rPr>
            </w:pPr>
            <w:r w:rsidRPr="00490E06">
              <w:rPr>
                <w:color w:val="000000"/>
                <w:sz w:val="24"/>
                <w:szCs w:val="24"/>
                <w:lang w:val="tr-TR"/>
              </w:rPr>
              <w:t>Tüm akademik ve idari birimler</w:t>
            </w:r>
          </w:p>
        </w:tc>
      </w:tr>
      <w:tr w:rsidR="00C82F35" w:rsidRPr="00490E06" w14:paraId="6CDF0A87"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4DBF24A"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RİSKLER</w:t>
            </w:r>
          </w:p>
        </w:tc>
        <w:tc>
          <w:tcPr>
            <w:tcW w:w="7655"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74EAC045" w14:textId="77777777" w:rsidR="00C82F35" w:rsidRPr="00490E06" w:rsidRDefault="00C82F35" w:rsidP="00C82F35">
            <w:pPr>
              <w:widowControl/>
              <w:rPr>
                <w:color w:val="000000"/>
                <w:sz w:val="24"/>
                <w:szCs w:val="24"/>
                <w:lang w:val="tr-TR"/>
              </w:rPr>
            </w:pPr>
            <w:r w:rsidRPr="00490E06">
              <w:rPr>
                <w:color w:val="000000"/>
                <w:sz w:val="24"/>
                <w:szCs w:val="24"/>
                <w:lang w:val="tr-TR"/>
              </w:rPr>
              <w:t>Kalite kültürü ile ilgili bilgi eksikliği nedeniyle yetersiz katılım</w:t>
            </w:r>
          </w:p>
        </w:tc>
      </w:tr>
      <w:tr w:rsidR="00C82F35" w:rsidRPr="00490E06" w14:paraId="68319F3D" w14:textId="77777777" w:rsidTr="00387AD7">
        <w:trPr>
          <w:trHeight w:val="315"/>
        </w:trPr>
        <w:tc>
          <w:tcPr>
            <w:tcW w:w="2400" w:type="dxa"/>
            <w:vMerge/>
            <w:tcBorders>
              <w:top w:val="nil"/>
              <w:left w:val="single" w:sz="8" w:space="0" w:color="000000"/>
              <w:bottom w:val="single" w:sz="4" w:space="0" w:color="auto"/>
              <w:right w:val="single" w:sz="8" w:space="0" w:color="000000"/>
            </w:tcBorders>
            <w:vAlign w:val="center"/>
            <w:hideMark/>
          </w:tcPr>
          <w:p w14:paraId="43A3D9CC" w14:textId="77777777" w:rsidR="00C82F35" w:rsidRPr="00490E06" w:rsidRDefault="00C82F35" w:rsidP="00C82F35">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8" w:space="0" w:color="000000"/>
              <w:right w:val="single" w:sz="8" w:space="0" w:color="000000"/>
            </w:tcBorders>
            <w:vAlign w:val="center"/>
            <w:hideMark/>
          </w:tcPr>
          <w:p w14:paraId="7FE75194" w14:textId="77777777" w:rsidR="00C82F35" w:rsidRPr="00490E06" w:rsidRDefault="00C82F35" w:rsidP="00C82F35">
            <w:pPr>
              <w:widowControl/>
              <w:rPr>
                <w:color w:val="000000"/>
                <w:sz w:val="24"/>
                <w:szCs w:val="24"/>
                <w:lang w:val="tr-TR"/>
              </w:rPr>
            </w:pPr>
          </w:p>
        </w:tc>
      </w:tr>
      <w:tr w:rsidR="00C82F35" w:rsidRPr="00490E06" w14:paraId="369CDE01" w14:textId="77777777" w:rsidTr="00387AD7">
        <w:trPr>
          <w:trHeight w:val="31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B6C665"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FAALİYETLER</w:t>
            </w:r>
          </w:p>
        </w:tc>
        <w:tc>
          <w:tcPr>
            <w:tcW w:w="7655" w:type="dxa"/>
            <w:gridSpan w:val="6"/>
            <w:tcBorders>
              <w:top w:val="single" w:sz="8" w:space="0" w:color="000000"/>
              <w:left w:val="single" w:sz="4" w:space="0" w:color="auto"/>
              <w:bottom w:val="single" w:sz="4" w:space="0" w:color="000000"/>
              <w:right w:val="single" w:sz="8" w:space="0" w:color="000000"/>
            </w:tcBorders>
            <w:shd w:val="clear" w:color="auto" w:fill="auto"/>
            <w:vAlign w:val="center"/>
            <w:hideMark/>
          </w:tcPr>
          <w:p w14:paraId="48E5E55C" w14:textId="77777777" w:rsidR="00C82F35" w:rsidRPr="00490E06" w:rsidRDefault="00C82F35" w:rsidP="00C82F35">
            <w:pPr>
              <w:widowControl/>
              <w:rPr>
                <w:color w:val="000000"/>
                <w:sz w:val="24"/>
                <w:szCs w:val="24"/>
                <w:lang w:val="tr-TR"/>
              </w:rPr>
            </w:pPr>
            <w:r w:rsidRPr="00490E06">
              <w:rPr>
                <w:color w:val="000000"/>
                <w:sz w:val="24"/>
                <w:szCs w:val="24"/>
                <w:lang w:val="tr-TR"/>
              </w:rPr>
              <w:t>1. Kalite faaliyetlerinde veri toplamak amacıyla anket ve ölçeklerin uygulanması</w:t>
            </w:r>
          </w:p>
        </w:tc>
      </w:tr>
      <w:tr w:rsidR="00C82F35" w:rsidRPr="00490E06" w14:paraId="310B7345" w14:textId="77777777" w:rsidTr="00387AD7">
        <w:trPr>
          <w:trHeight w:val="315"/>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3AFD8F33" w14:textId="77777777" w:rsidR="00C82F35" w:rsidRPr="00490E06" w:rsidRDefault="00C82F35" w:rsidP="00C82F35">
            <w:pPr>
              <w:widowControl/>
              <w:rPr>
                <w:b/>
                <w:bCs/>
                <w:color w:val="000000"/>
                <w:sz w:val="24"/>
                <w:szCs w:val="24"/>
                <w:lang w:val="tr-TR"/>
              </w:rPr>
            </w:pPr>
          </w:p>
        </w:tc>
        <w:tc>
          <w:tcPr>
            <w:tcW w:w="7655" w:type="dxa"/>
            <w:gridSpan w:val="6"/>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2C6B7244" w14:textId="77777777" w:rsidR="00C82F35" w:rsidRPr="00490E06" w:rsidRDefault="00C82F35" w:rsidP="00C82F35">
            <w:pPr>
              <w:widowControl/>
              <w:rPr>
                <w:color w:val="000000"/>
                <w:lang w:val="tr-TR"/>
              </w:rPr>
            </w:pPr>
            <w:r w:rsidRPr="00490E06">
              <w:rPr>
                <w:color w:val="000000"/>
                <w:lang w:val="tr-TR"/>
              </w:rPr>
              <w:t>2. Kalite güvence sistemni ile ilgili Kalite Güvence Sistemi Komisyonunca toplantıların düzenlenmesi</w:t>
            </w:r>
          </w:p>
        </w:tc>
      </w:tr>
      <w:tr w:rsidR="00C82F35" w:rsidRPr="00490E06" w14:paraId="18F2C6DF" w14:textId="77777777" w:rsidTr="00387AD7">
        <w:trPr>
          <w:trHeight w:val="315"/>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1F51EC5E" w14:textId="77777777" w:rsidR="00C82F35" w:rsidRPr="00490E06" w:rsidRDefault="00C82F35" w:rsidP="00C82F35">
            <w:pPr>
              <w:widowControl/>
              <w:rPr>
                <w:b/>
                <w:bCs/>
                <w:color w:val="000000"/>
                <w:sz w:val="24"/>
                <w:szCs w:val="24"/>
                <w:lang w:val="tr-TR"/>
              </w:rPr>
            </w:pPr>
          </w:p>
        </w:tc>
        <w:tc>
          <w:tcPr>
            <w:tcW w:w="7655" w:type="dxa"/>
            <w:gridSpan w:val="6"/>
            <w:tcBorders>
              <w:top w:val="single" w:sz="4" w:space="0" w:color="000000"/>
              <w:left w:val="single" w:sz="4" w:space="0" w:color="auto"/>
              <w:bottom w:val="single" w:sz="4" w:space="0" w:color="000000"/>
              <w:right w:val="single" w:sz="8" w:space="0" w:color="000000"/>
            </w:tcBorders>
            <w:shd w:val="clear" w:color="auto" w:fill="auto"/>
            <w:noWrap/>
            <w:vAlign w:val="center"/>
            <w:hideMark/>
          </w:tcPr>
          <w:p w14:paraId="24E5A4DF" w14:textId="77777777" w:rsidR="00C82F35" w:rsidRPr="00490E06" w:rsidRDefault="00C82F35" w:rsidP="00C82F35">
            <w:pPr>
              <w:widowControl/>
              <w:rPr>
                <w:color w:val="000000"/>
                <w:sz w:val="24"/>
                <w:szCs w:val="24"/>
                <w:lang w:val="tr-TR"/>
              </w:rPr>
            </w:pPr>
            <w:r w:rsidRPr="00490E06">
              <w:rPr>
                <w:color w:val="000000"/>
                <w:sz w:val="24"/>
                <w:szCs w:val="24"/>
                <w:lang w:val="tr-TR"/>
              </w:rPr>
              <w:t>3. İç paydaşlarla toplantıların düzenlenmesi ve anketlerin uygulanması</w:t>
            </w:r>
          </w:p>
        </w:tc>
      </w:tr>
      <w:tr w:rsidR="00C82F35" w:rsidRPr="00490E06" w14:paraId="68789731" w14:textId="77777777" w:rsidTr="00387AD7">
        <w:trPr>
          <w:trHeight w:val="315"/>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34C413E8" w14:textId="77777777" w:rsidR="00C82F35" w:rsidRPr="00490E06" w:rsidRDefault="00C82F35" w:rsidP="00C82F35">
            <w:pPr>
              <w:widowControl/>
              <w:rPr>
                <w:b/>
                <w:bCs/>
                <w:color w:val="000000"/>
                <w:sz w:val="24"/>
                <w:szCs w:val="24"/>
                <w:lang w:val="tr-TR"/>
              </w:rPr>
            </w:pPr>
          </w:p>
        </w:tc>
        <w:tc>
          <w:tcPr>
            <w:tcW w:w="7655" w:type="dxa"/>
            <w:gridSpan w:val="6"/>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613C7C47" w14:textId="77777777" w:rsidR="00C82F35" w:rsidRPr="00490E06" w:rsidRDefault="00C82F35" w:rsidP="00C82F35">
            <w:pPr>
              <w:widowControl/>
              <w:rPr>
                <w:color w:val="000000"/>
                <w:sz w:val="20"/>
                <w:szCs w:val="20"/>
                <w:lang w:val="tr-TR"/>
              </w:rPr>
            </w:pPr>
            <w:r w:rsidRPr="00490E06">
              <w:rPr>
                <w:color w:val="000000"/>
                <w:sz w:val="20"/>
                <w:szCs w:val="20"/>
                <w:lang w:val="tr-TR"/>
              </w:rPr>
              <w:t>4. Dış paydaşlarla danışma kurulları aracılığıyla toplantı yapılması ve görüş-önerilerin alınması için anketler uygulanması</w:t>
            </w:r>
          </w:p>
        </w:tc>
      </w:tr>
      <w:tr w:rsidR="00C82F35" w:rsidRPr="00490E06" w14:paraId="6989309D" w14:textId="77777777" w:rsidTr="00387AD7">
        <w:trPr>
          <w:trHeight w:val="315"/>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754D261D" w14:textId="77777777" w:rsidR="00C82F35" w:rsidRPr="00490E06" w:rsidRDefault="00C82F35" w:rsidP="00C82F35">
            <w:pPr>
              <w:widowControl/>
              <w:rPr>
                <w:b/>
                <w:bCs/>
                <w:color w:val="000000"/>
                <w:sz w:val="24"/>
                <w:szCs w:val="24"/>
                <w:lang w:val="tr-TR"/>
              </w:rPr>
            </w:pPr>
          </w:p>
        </w:tc>
        <w:tc>
          <w:tcPr>
            <w:tcW w:w="7655" w:type="dxa"/>
            <w:gridSpan w:val="6"/>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2BBC1548" w14:textId="77777777" w:rsidR="00C82F35" w:rsidRPr="00490E06" w:rsidRDefault="00C82F35" w:rsidP="00C82F35">
            <w:pPr>
              <w:widowControl/>
              <w:rPr>
                <w:color w:val="000000"/>
                <w:lang w:val="tr-TR"/>
              </w:rPr>
            </w:pPr>
            <w:r w:rsidRPr="00490E06">
              <w:rPr>
                <w:color w:val="000000"/>
                <w:lang w:val="tr-TR"/>
              </w:rPr>
              <w:t>5. Toplanan veriler ışığında düzenlemelerin yapılması</w:t>
            </w:r>
          </w:p>
        </w:tc>
      </w:tr>
      <w:tr w:rsidR="00C82F35" w:rsidRPr="00490E06" w14:paraId="74DA956D" w14:textId="77777777" w:rsidTr="00387AD7">
        <w:trPr>
          <w:trHeight w:val="315"/>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4F1ADF7C" w14:textId="77777777" w:rsidR="00C82F35" w:rsidRPr="00490E06" w:rsidRDefault="00C82F35" w:rsidP="00C82F35">
            <w:pPr>
              <w:widowControl/>
              <w:rPr>
                <w:b/>
                <w:bCs/>
                <w:color w:val="000000"/>
                <w:sz w:val="24"/>
                <w:szCs w:val="24"/>
                <w:lang w:val="tr-TR"/>
              </w:rPr>
            </w:pPr>
          </w:p>
        </w:tc>
        <w:tc>
          <w:tcPr>
            <w:tcW w:w="7655" w:type="dxa"/>
            <w:gridSpan w:val="6"/>
            <w:tcBorders>
              <w:top w:val="single" w:sz="4" w:space="0" w:color="000000"/>
              <w:left w:val="single" w:sz="4" w:space="0" w:color="auto"/>
              <w:bottom w:val="single" w:sz="8" w:space="0" w:color="000000"/>
              <w:right w:val="single" w:sz="8" w:space="0" w:color="000000"/>
            </w:tcBorders>
            <w:shd w:val="clear" w:color="auto" w:fill="auto"/>
            <w:noWrap/>
            <w:vAlign w:val="bottom"/>
            <w:hideMark/>
          </w:tcPr>
          <w:p w14:paraId="54FC79D4" w14:textId="77777777" w:rsidR="00C82F35" w:rsidRPr="00490E06" w:rsidRDefault="00C82F35" w:rsidP="00C82F35">
            <w:pPr>
              <w:widowControl/>
              <w:rPr>
                <w:rFonts w:ascii="Calibri" w:hAnsi="Calibri" w:cs="Arial"/>
                <w:color w:val="000000"/>
                <w:lang w:val="tr-TR"/>
              </w:rPr>
            </w:pPr>
            <w:r w:rsidRPr="00490E06">
              <w:rPr>
                <w:rFonts w:ascii="Calibri" w:hAnsi="Calibri" w:cs="Arial"/>
                <w:color w:val="000000"/>
                <w:lang w:val="tr-TR"/>
              </w:rPr>
              <w:t> </w:t>
            </w:r>
          </w:p>
        </w:tc>
      </w:tr>
      <w:tr w:rsidR="00C82F35" w:rsidRPr="00490E06" w14:paraId="3C8EF0AA" w14:textId="77777777" w:rsidTr="00387AD7">
        <w:trPr>
          <w:trHeight w:val="315"/>
        </w:trPr>
        <w:tc>
          <w:tcPr>
            <w:tcW w:w="2400" w:type="dxa"/>
            <w:tcBorders>
              <w:top w:val="single" w:sz="4" w:space="0" w:color="auto"/>
              <w:left w:val="nil"/>
              <w:bottom w:val="nil"/>
              <w:right w:val="nil"/>
            </w:tcBorders>
            <w:shd w:val="clear" w:color="auto" w:fill="auto"/>
            <w:noWrap/>
            <w:vAlign w:val="bottom"/>
            <w:hideMark/>
          </w:tcPr>
          <w:p w14:paraId="00A36785" w14:textId="77777777" w:rsidR="00C82F35" w:rsidRPr="00490E06" w:rsidRDefault="00C82F35" w:rsidP="00C82F35">
            <w:pPr>
              <w:widowControl/>
              <w:rPr>
                <w:rFonts w:ascii="Calibri" w:hAnsi="Calibri" w:cs="Arial"/>
                <w:color w:val="000000"/>
                <w:lang w:val="tr-TR"/>
              </w:rPr>
            </w:pPr>
          </w:p>
        </w:tc>
        <w:tc>
          <w:tcPr>
            <w:tcW w:w="1418" w:type="dxa"/>
            <w:tcBorders>
              <w:top w:val="nil"/>
              <w:left w:val="nil"/>
              <w:bottom w:val="nil"/>
              <w:right w:val="nil"/>
            </w:tcBorders>
            <w:shd w:val="clear" w:color="auto" w:fill="auto"/>
            <w:noWrap/>
            <w:vAlign w:val="bottom"/>
            <w:hideMark/>
          </w:tcPr>
          <w:p w14:paraId="17C7029B" w14:textId="77777777" w:rsidR="00C82F35" w:rsidRPr="00490E06" w:rsidRDefault="00C82F35" w:rsidP="00C82F35">
            <w:pPr>
              <w:widowControl/>
              <w:rPr>
                <w:sz w:val="20"/>
                <w:szCs w:val="20"/>
                <w:lang w:val="tr-TR"/>
              </w:rPr>
            </w:pPr>
          </w:p>
        </w:tc>
        <w:tc>
          <w:tcPr>
            <w:tcW w:w="1275" w:type="dxa"/>
            <w:tcBorders>
              <w:top w:val="nil"/>
              <w:left w:val="nil"/>
              <w:bottom w:val="nil"/>
              <w:right w:val="nil"/>
            </w:tcBorders>
            <w:shd w:val="clear" w:color="auto" w:fill="auto"/>
            <w:noWrap/>
            <w:vAlign w:val="bottom"/>
            <w:hideMark/>
          </w:tcPr>
          <w:p w14:paraId="48BBAB02" w14:textId="77777777" w:rsidR="00C82F35" w:rsidRDefault="00C82F35" w:rsidP="00C82F35">
            <w:pPr>
              <w:widowControl/>
              <w:rPr>
                <w:sz w:val="20"/>
                <w:szCs w:val="20"/>
                <w:lang w:val="tr-TR"/>
              </w:rPr>
            </w:pPr>
          </w:p>
          <w:p w14:paraId="629C41A1" w14:textId="77777777" w:rsidR="00C82F35" w:rsidRDefault="00C82F35" w:rsidP="00C82F35">
            <w:pPr>
              <w:widowControl/>
              <w:rPr>
                <w:sz w:val="20"/>
                <w:szCs w:val="20"/>
                <w:lang w:val="tr-TR"/>
              </w:rPr>
            </w:pPr>
          </w:p>
          <w:p w14:paraId="1F8EB42D" w14:textId="77777777" w:rsidR="00C82F35" w:rsidRDefault="00C82F35" w:rsidP="00C82F35">
            <w:pPr>
              <w:widowControl/>
              <w:rPr>
                <w:sz w:val="20"/>
                <w:szCs w:val="20"/>
                <w:lang w:val="tr-TR"/>
              </w:rPr>
            </w:pPr>
          </w:p>
          <w:p w14:paraId="40A2F166" w14:textId="77777777" w:rsidR="00C82F35" w:rsidRDefault="00C82F35" w:rsidP="00C82F35">
            <w:pPr>
              <w:widowControl/>
              <w:rPr>
                <w:sz w:val="20"/>
                <w:szCs w:val="20"/>
                <w:lang w:val="tr-TR"/>
              </w:rPr>
            </w:pPr>
          </w:p>
          <w:p w14:paraId="4613A1BB" w14:textId="77777777" w:rsidR="00C82F35" w:rsidRDefault="00C82F35" w:rsidP="00C82F35">
            <w:pPr>
              <w:widowControl/>
              <w:rPr>
                <w:sz w:val="20"/>
                <w:szCs w:val="20"/>
                <w:lang w:val="tr-TR"/>
              </w:rPr>
            </w:pPr>
          </w:p>
          <w:p w14:paraId="7A306E4D" w14:textId="77777777" w:rsidR="00C82F35" w:rsidRDefault="00C82F35" w:rsidP="00C82F35">
            <w:pPr>
              <w:widowControl/>
              <w:rPr>
                <w:sz w:val="20"/>
                <w:szCs w:val="20"/>
                <w:lang w:val="tr-TR"/>
              </w:rPr>
            </w:pPr>
          </w:p>
          <w:p w14:paraId="2F048B57" w14:textId="77777777" w:rsidR="00C82F35" w:rsidRDefault="00C82F35" w:rsidP="00C82F35">
            <w:pPr>
              <w:widowControl/>
              <w:rPr>
                <w:sz w:val="20"/>
                <w:szCs w:val="20"/>
                <w:lang w:val="tr-TR"/>
              </w:rPr>
            </w:pPr>
          </w:p>
          <w:p w14:paraId="5C625CC0" w14:textId="77777777" w:rsidR="00C82F35" w:rsidRDefault="00C82F35" w:rsidP="00C82F35">
            <w:pPr>
              <w:widowControl/>
              <w:rPr>
                <w:sz w:val="20"/>
                <w:szCs w:val="20"/>
                <w:lang w:val="tr-TR"/>
              </w:rPr>
            </w:pPr>
          </w:p>
          <w:p w14:paraId="448D0AEA" w14:textId="77777777" w:rsidR="00C82F35" w:rsidRDefault="00C82F35" w:rsidP="00C82F35">
            <w:pPr>
              <w:widowControl/>
              <w:rPr>
                <w:sz w:val="20"/>
                <w:szCs w:val="20"/>
                <w:lang w:val="tr-TR"/>
              </w:rPr>
            </w:pPr>
          </w:p>
          <w:p w14:paraId="71E892B0" w14:textId="77777777" w:rsidR="00C82F35" w:rsidRDefault="00C82F35" w:rsidP="00C82F35">
            <w:pPr>
              <w:widowControl/>
              <w:rPr>
                <w:sz w:val="20"/>
                <w:szCs w:val="20"/>
                <w:lang w:val="tr-TR"/>
              </w:rPr>
            </w:pPr>
          </w:p>
          <w:p w14:paraId="0250686C" w14:textId="77777777" w:rsidR="00C82F35" w:rsidRDefault="00C82F35" w:rsidP="00C82F35">
            <w:pPr>
              <w:widowControl/>
              <w:rPr>
                <w:sz w:val="20"/>
                <w:szCs w:val="20"/>
                <w:lang w:val="tr-TR"/>
              </w:rPr>
            </w:pPr>
          </w:p>
          <w:p w14:paraId="61C29BB9" w14:textId="77777777" w:rsidR="00C82F35" w:rsidRDefault="00C82F35" w:rsidP="00C82F35">
            <w:pPr>
              <w:widowControl/>
              <w:rPr>
                <w:sz w:val="20"/>
                <w:szCs w:val="20"/>
                <w:lang w:val="tr-TR"/>
              </w:rPr>
            </w:pPr>
          </w:p>
          <w:p w14:paraId="01DCF3A9" w14:textId="77777777" w:rsidR="00C82F35" w:rsidRDefault="00C82F35" w:rsidP="00C82F35">
            <w:pPr>
              <w:widowControl/>
              <w:rPr>
                <w:sz w:val="20"/>
                <w:szCs w:val="20"/>
                <w:lang w:val="tr-TR"/>
              </w:rPr>
            </w:pPr>
          </w:p>
          <w:p w14:paraId="147C50A5" w14:textId="77777777" w:rsidR="00C82F35" w:rsidRDefault="00C82F35" w:rsidP="00C82F35">
            <w:pPr>
              <w:widowControl/>
              <w:rPr>
                <w:sz w:val="20"/>
                <w:szCs w:val="20"/>
                <w:lang w:val="tr-TR"/>
              </w:rPr>
            </w:pPr>
          </w:p>
          <w:p w14:paraId="002E90E8" w14:textId="064AB221" w:rsidR="00C82F35" w:rsidRDefault="00C82F35" w:rsidP="00C82F35">
            <w:pPr>
              <w:widowControl/>
              <w:rPr>
                <w:sz w:val="20"/>
                <w:szCs w:val="20"/>
                <w:lang w:val="tr-TR"/>
              </w:rPr>
            </w:pPr>
          </w:p>
          <w:p w14:paraId="7AA03DB4" w14:textId="706C188D" w:rsidR="005439C8" w:rsidRDefault="005439C8" w:rsidP="00C82F35">
            <w:pPr>
              <w:widowControl/>
              <w:rPr>
                <w:sz w:val="20"/>
                <w:szCs w:val="20"/>
                <w:lang w:val="tr-TR"/>
              </w:rPr>
            </w:pPr>
          </w:p>
          <w:p w14:paraId="7DF6C44B" w14:textId="7ED560D0" w:rsidR="005439C8" w:rsidRDefault="005439C8" w:rsidP="00C82F35">
            <w:pPr>
              <w:widowControl/>
              <w:rPr>
                <w:sz w:val="20"/>
                <w:szCs w:val="20"/>
                <w:lang w:val="tr-TR"/>
              </w:rPr>
            </w:pPr>
          </w:p>
          <w:p w14:paraId="5AEFF73C" w14:textId="77777777" w:rsidR="005439C8" w:rsidRDefault="005439C8" w:rsidP="00C82F35">
            <w:pPr>
              <w:widowControl/>
              <w:rPr>
                <w:sz w:val="20"/>
                <w:szCs w:val="20"/>
                <w:lang w:val="tr-TR"/>
              </w:rPr>
            </w:pPr>
          </w:p>
          <w:p w14:paraId="1579B8ED" w14:textId="77777777" w:rsidR="00C82F35" w:rsidRDefault="00C82F35" w:rsidP="00C82F35">
            <w:pPr>
              <w:widowControl/>
              <w:rPr>
                <w:sz w:val="20"/>
                <w:szCs w:val="20"/>
                <w:lang w:val="tr-TR"/>
              </w:rPr>
            </w:pPr>
          </w:p>
          <w:p w14:paraId="79B808C1" w14:textId="77777777" w:rsidR="00C82F35" w:rsidRPr="00490E06" w:rsidRDefault="00C82F35" w:rsidP="00C82F35">
            <w:pPr>
              <w:widowControl/>
              <w:rPr>
                <w:sz w:val="20"/>
                <w:szCs w:val="20"/>
                <w:lang w:val="tr-TR"/>
              </w:rPr>
            </w:pPr>
          </w:p>
        </w:tc>
        <w:tc>
          <w:tcPr>
            <w:tcW w:w="1418" w:type="dxa"/>
            <w:tcBorders>
              <w:top w:val="nil"/>
              <w:left w:val="nil"/>
              <w:bottom w:val="nil"/>
              <w:right w:val="nil"/>
            </w:tcBorders>
            <w:shd w:val="clear" w:color="auto" w:fill="auto"/>
            <w:noWrap/>
            <w:vAlign w:val="bottom"/>
            <w:hideMark/>
          </w:tcPr>
          <w:p w14:paraId="2434C636" w14:textId="77777777" w:rsidR="00C82F35" w:rsidRPr="00490E06" w:rsidRDefault="00C82F35" w:rsidP="00C82F35">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17A4D977" w14:textId="77777777" w:rsidR="00C82F35" w:rsidRPr="00490E06" w:rsidRDefault="00C82F35" w:rsidP="00C82F35">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2A376786" w14:textId="77777777" w:rsidR="00C82F35" w:rsidRPr="00490E06" w:rsidRDefault="00C82F35" w:rsidP="00C82F35">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2A8B497C" w14:textId="77777777" w:rsidR="00C82F35" w:rsidRPr="00490E06" w:rsidRDefault="00C82F35" w:rsidP="00C82F35">
            <w:pPr>
              <w:widowControl/>
              <w:rPr>
                <w:sz w:val="20"/>
                <w:szCs w:val="20"/>
                <w:lang w:val="tr-TR"/>
              </w:rPr>
            </w:pPr>
          </w:p>
        </w:tc>
      </w:tr>
      <w:tr w:rsidR="00C82F35" w:rsidRPr="00490E06" w14:paraId="599E5384" w14:textId="77777777" w:rsidTr="00950B13">
        <w:trPr>
          <w:trHeight w:val="298"/>
        </w:trPr>
        <w:tc>
          <w:tcPr>
            <w:tcW w:w="2400" w:type="dxa"/>
            <w:tcBorders>
              <w:top w:val="nil"/>
              <w:left w:val="nil"/>
              <w:bottom w:val="nil"/>
              <w:right w:val="nil"/>
            </w:tcBorders>
            <w:shd w:val="clear" w:color="auto" w:fill="auto"/>
            <w:noWrap/>
            <w:vAlign w:val="bottom"/>
            <w:hideMark/>
          </w:tcPr>
          <w:p w14:paraId="52B382B2" w14:textId="77777777" w:rsidR="00C82F35" w:rsidRPr="00490E06" w:rsidRDefault="00C82F35" w:rsidP="00C82F35">
            <w:pPr>
              <w:widowControl/>
              <w:rPr>
                <w:sz w:val="20"/>
                <w:szCs w:val="20"/>
                <w:lang w:val="tr-TR"/>
              </w:rPr>
            </w:pPr>
          </w:p>
        </w:tc>
        <w:tc>
          <w:tcPr>
            <w:tcW w:w="1418" w:type="dxa"/>
            <w:tcBorders>
              <w:top w:val="nil"/>
              <w:left w:val="nil"/>
              <w:bottom w:val="nil"/>
              <w:right w:val="nil"/>
            </w:tcBorders>
            <w:shd w:val="clear" w:color="auto" w:fill="auto"/>
            <w:noWrap/>
            <w:vAlign w:val="bottom"/>
            <w:hideMark/>
          </w:tcPr>
          <w:p w14:paraId="4BA9D7CE" w14:textId="77777777" w:rsidR="00C82F35" w:rsidRDefault="00C82F35" w:rsidP="00C82F35">
            <w:pPr>
              <w:widowControl/>
              <w:rPr>
                <w:sz w:val="20"/>
                <w:szCs w:val="20"/>
                <w:lang w:val="tr-TR"/>
              </w:rPr>
            </w:pPr>
          </w:p>
          <w:p w14:paraId="4DC8DE50" w14:textId="77777777" w:rsidR="00C82F35" w:rsidRDefault="00C82F35" w:rsidP="00C82F35">
            <w:pPr>
              <w:widowControl/>
              <w:rPr>
                <w:sz w:val="20"/>
                <w:szCs w:val="20"/>
                <w:lang w:val="tr-TR"/>
              </w:rPr>
            </w:pPr>
          </w:p>
          <w:p w14:paraId="2E059328" w14:textId="77777777" w:rsidR="00C82F35" w:rsidRDefault="00C82F35" w:rsidP="00C82F35">
            <w:pPr>
              <w:widowControl/>
              <w:rPr>
                <w:sz w:val="20"/>
                <w:szCs w:val="20"/>
                <w:lang w:val="tr-TR"/>
              </w:rPr>
            </w:pPr>
          </w:p>
          <w:p w14:paraId="26EB352F" w14:textId="77777777" w:rsidR="00C82F35" w:rsidRPr="00490E06" w:rsidRDefault="00C82F35" w:rsidP="00C82F35">
            <w:pPr>
              <w:widowControl/>
              <w:rPr>
                <w:sz w:val="20"/>
                <w:szCs w:val="20"/>
                <w:lang w:val="tr-TR"/>
              </w:rPr>
            </w:pPr>
          </w:p>
        </w:tc>
        <w:tc>
          <w:tcPr>
            <w:tcW w:w="1275" w:type="dxa"/>
            <w:tcBorders>
              <w:top w:val="nil"/>
              <w:left w:val="nil"/>
              <w:bottom w:val="nil"/>
              <w:right w:val="nil"/>
            </w:tcBorders>
            <w:shd w:val="clear" w:color="auto" w:fill="auto"/>
            <w:noWrap/>
            <w:vAlign w:val="bottom"/>
            <w:hideMark/>
          </w:tcPr>
          <w:p w14:paraId="286402C6" w14:textId="77777777" w:rsidR="00C82F35" w:rsidRPr="00490E06" w:rsidRDefault="00C82F35" w:rsidP="00C82F35">
            <w:pPr>
              <w:widowControl/>
              <w:rPr>
                <w:sz w:val="20"/>
                <w:szCs w:val="20"/>
                <w:lang w:val="tr-TR"/>
              </w:rPr>
            </w:pPr>
          </w:p>
        </w:tc>
        <w:tc>
          <w:tcPr>
            <w:tcW w:w="1418" w:type="dxa"/>
            <w:tcBorders>
              <w:top w:val="nil"/>
              <w:left w:val="nil"/>
              <w:bottom w:val="nil"/>
              <w:right w:val="nil"/>
            </w:tcBorders>
            <w:shd w:val="clear" w:color="auto" w:fill="auto"/>
            <w:noWrap/>
            <w:vAlign w:val="bottom"/>
            <w:hideMark/>
          </w:tcPr>
          <w:p w14:paraId="1FCB3056" w14:textId="77777777" w:rsidR="00C82F35" w:rsidRPr="00490E06" w:rsidRDefault="00C82F35" w:rsidP="00C82F35">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510A14E1" w14:textId="77777777" w:rsidR="00C82F35" w:rsidRPr="00490E06" w:rsidRDefault="00C82F35" w:rsidP="00C82F35">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0ACFDA14" w14:textId="77777777" w:rsidR="00C82F35" w:rsidRPr="00490E06" w:rsidRDefault="00C82F35" w:rsidP="00C82F35">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62EDD8AD" w14:textId="77777777" w:rsidR="00C82F35" w:rsidRPr="00490E06" w:rsidRDefault="00C82F35" w:rsidP="00C82F35">
            <w:pPr>
              <w:widowControl/>
              <w:rPr>
                <w:sz w:val="20"/>
                <w:szCs w:val="20"/>
                <w:lang w:val="tr-TR"/>
              </w:rPr>
            </w:pPr>
          </w:p>
        </w:tc>
      </w:tr>
      <w:tr w:rsidR="00C82F35" w:rsidRPr="00490E06" w14:paraId="7D22B2AA" w14:textId="77777777" w:rsidTr="00490E06">
        <w:trPr>
          <w:trHeight w:val="315"/>
        </w:trPr>
        <w:tc>
          <w:tcPr>
            <w:tcW w:w="10055" w:type="dxa"/>
            <w:gridSpan w:val="7"/>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29F6D3A9" w14:textId="77777777" w:rsidR="00C82F35" w:rsidRPr="00490E06" w:rsidRDefault="00C82F35" w:rsidP="00C82F35">
            <w:pPr>
              <w:widowControl/>
              <w:jc w:val="center"/>
              <w:rPr>
                <w:b/>
                <w:bCs/>
                <w:color w:val="000000"/>
                <w:sz w:val="24"/>
                <w:szCs w:val="24"/>
                <w:lang w:val="tr-TR"/>
              </w:rPr>
            </w:pPr>
            <w:r w:rsidRPr="00490E06">
              <w:rPr>
                <w:b/>
                <w:bCs/>
                <w:color w:val="000000"/>
                <w:sz w:val="24"/>
                <w:szCs w:val="24"/>
                <w:lang w:val="tr-TR"/>
              </w:rPr>
              <w:t>HEDEF KARTI</w:t>
            </w:r>
          </w:p>
        </w:tc>
      </w:tr>
      <w:tr w:rsidR="00C82F35" w:rsidRPr="00490E06" w14:paraId="7597A5AC" w14:textId="77777777" w:rsidTr="00490E06">
        <w:trPr>
          <w:trHeight w:val="315"/>
        </w:trPr>
        <w:tc>
          <w:tcPr>
            <w:tcW w:w="2400" w:type="dxa"/>
            <w:tcBorders>
              <w:top w:val="nil"/>
              <w:left w:val="single" w:sz="8" w:space="0" w:color="000000"/>
              <w:bottom w:val="single" w:sz="4" w:space="0" w:color="000000"/>
              <w:right w:val="single" w:sz="8" w:space="0" w:color="000000"/>
            </w:tcBorders>
            <w:shd w:val="clear" w:color="C5E0B3" w:fill="C5E0B3"/>
            <w:noWrap/>
            <w:vAlign w:val="center"/>
            <w:hideMark/>
          </w:tcPr>
          <w:p w14:paraId="372D0D68"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 xml:space="preserve">AMAÇ- 1                         </w:t>
            </w:r>
          </w:p>
        </w:tc>
        <w:tc>
          <w:tcPr>
            <w:tcW w:w="7655" w:type="dxa"/>
            <w:gridSpan w:val="6"/>
            <w:tcBorders>
              <w:top w:val="single" w:sz="8" w:space="0" w:color="000000"/>
              <w:left w:val="nil"/>
              <w:bottom w:val="single" w:sz="8" w:space="0" w:color="000000"/>
              <w:right w:val="single" w:sz="8" w:space="0" w:color="000000"/>
            </w:tcBorders>
            <w:shd w:val="clear" w:color="C5E0B3" w:fill="C5E0B3"/>
            <w:noWrap/>
            <w:vAlign w:val="center"/>
            <w:hideMark/>
          </w:tcPr>
          <w:p w14:paraId="56682D1D" w14:textId="77777777" w:rsidR="00C82F35" w:rsidRPr="00490E06" w:rsidRDefault="00C82F35" w:rsidP="00C82F35">
            <w:pPr>
              <w:widowControl/>
              <w:jc w:val="center"/>
              <w:rPr>
                <w:b/>
                <w:bCs/>
                <w:color w:val="000000"/>
                <w:sz w:val="20"/>
                <w:szCs w:val="20"/>
                <w:lang w:val="tr-TR"/>
              </w:rPr>
            </w:pPr>
            <w:r w:rsidRPr="00490E06">
              <w:rPr>
                <w:b/>
                <w:bCs/>
                <w:color w:val="000000"/>
                <w:sz w:val="20"/>
                <w:szCs w:val="20"/>
                <w:lang w:val="tr-TR"/>
              </w:rPr>
              <w:t>GÜÇLÜ BİR KALİTE KÜLTÜRÜ VE KALİTE GÜVENCE SİSTEMİ OLUŞTURMAK</w:t>
            </w:r>
          </w:p>
        </w:tc>
      </w:tr>
      <w:tr w:rsidR="00C82F35" w:rsidRPr="00490E06" w14:paraId="6CCACB84" w14:textId="77777777" w:rsidTr="00490E06">
        <w:trPr>
          <w:trHeight w:val="315"/>
        </w:trPr>
        <w:tc>
          <w:tcPr>
            <w:tcW w:w="2400" w:type="dxa"/>
            <w:tcBorders>
              <w:top w:val="nil"/>
              <w:left w:val="single" w:sz="8" w:space="0" w:color="000000"/>
              <w:bottom w:val="single" w:sz="8" w:space="0" w:color="000000"/>
              <w:right w:val="single" w:sz="8" w:space="0" w:color="000000"/>
            </w:tcBorders>
            <w:shd w:val="clear" w:color="auto" w:fill="auto"/>
            <w:vAlign w:val="center"/>
            <w:hideMark/>
          </w:tcPr>
          <w:p w14:paraId="55BBA627"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HEDEF -1.8</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1AE20AF3" w14:textId="77777777" w:rsidR="00C82F35" w:rsidRPr="00E45352" w:rsidRDefault="00C82F35" w:rsidP="00C82F35">
            <w:pPr>
              <w:widowControl/>
              <w:rPr>
                <w:bCs/>
                <w:color w:val="000000"/>
                <w:sz w:val="24"/>
                <w:szCs w:val="20"/>
                <w:lang w:val="tr-TR"/>
              </w:rPr>
            </w:pPr>
            <w:r w:rsidRPr="00E45352">
              <w:rPr>
                <w:bCs/>
                <w:color w:val="000000"/>
                <w:sz w:val="24"/>
                <w:szCs w:val="20"/>
                <w:lang w:val="tr-TR"/>
              </w:rPr>
              <w:t>Paydaşlara duyurulan Kalite süreçleri kapsamında Geliştirilen İç Değerlendirme Yapılması</w:t>
            </w:r>
          </w:p>
        </w:tc>
      </w:tr>
      <w:tr w:rsidR="00C82F35" w:rsidRPr="00490E06" w14:paraId="79D4D212"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AEE6C7B"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PG-1.8.1</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67C48951" w14:textId="77777777" w:rsidR="00C82F35" w:rsidRPr="00E45352" w:rsidRDefault="00C82F35" w:rsidP="00C82F35">
            <w:pPr>
              <w:widowControl/>
              <w:rPr>
                <w:bCs/>
                <w:color w:val="000000"/>
                <w:sz w:val="24"/>
                <w:szCs w:val="20"/>
                <w:lang w:val="tr-TR"/>
              </w:rPr>
            </w:pPr>
            <w:r w:rsidRPr="00E45352">
              <w:rPr>
                <w:bCs/>
                <w:color w:val="000000"/>
                <w:sz w:val="24"/>
                <w:szCs w:val="20"/>
                <w:lang w:val="tr-TR"/>
              </w:rPr>
              <w:t>Paydaşlara duyurulan Kalite süreçleri kapsamında Geliştirilen İç Değerlendirme Rapor Sayısı (KİDR/BİDR)</w:t>
            </w:r>
          </w:p>
        </w:tc>
      </w:tr>
      <w:tr w:rsidR="00C82F35" w:rsidRPr="00490E06" w14:paraId="2E72BB98"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748C0116" w14:textId="77777777" w:rsidR="00C82F35" w:rsidRPr="00490E06" w:rsidRDefault="00C82F35" w:rsidP="00C82F35">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3A128F45"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2021</w:t>
            </w:r>
          </w:p>
        </w:tc>
        <w:tc>
          <w:tcPr>
            <w:tcW w:w="1275" w:type="dxa"/>
            <w:tcBorders>
              <w:top w:val="nil"/>
              <w:left w:val="nil"/>
              <w:bottom w:val="single" w:sz="8" w:space="0" w:color="000000"/>
              <w:right w:val="single" w:sz="8" w:space="0" w:color="000000"/>
            </w:tcBorders>
            <w:shd w:val="clear" w:color="FFFF00" w:fill="FFFF00"/>
            <w:noWrap/>
            <w:vAlign w:val="center"/>
            <w:hideMark/>
          </w:tcPr>
          <w:p w14:paraId="750F21A8"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2022</w:t>
            </w:r>
          </w:p>
        </w:tc>
        <w:tc>
          <w:tcPr>
            <w:tcW w:w="1418" w:type="dxa"/>
            <w:tcBorders>
              <w:top w:val="nil"/>
              <w:left w:val="nil"/>
              <w:bottom w:val="single" w:sz="8" w:space="0" w:color="000000"/>
              <w:right w:val="single" w:sz="8" w:space="0" w:color="000000"/>
            </w:tcBorders>
            <w:shd w:val="clear" w:color="FFFF00" w:fill="FFFF00"/>
            <w:noWrap/>
            <w:vAlign w:val="center"/>
            <w:hideMark/>
          </w:tcPr>
          <w:p w14:paraId="608B10D5"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2023</w:t>
            </w:r>
          </w:p>
        </w:tc>
        <w:tc>
          <w:tcPr>
            <w:tcW w:w="1276" w:type="dxa"/>
            <w:tcBorders>
              <w:top w:val="nil"/>
              <w:left w:val="nil"/>
              <w:bottom w:val="single" w:sz="8" w:space="0" w:color="000000"/>
              <w:right w:val="single" w:sz="8" w:space="0" w:color="000000"/>
            </w:tcBorders>
            <w:shd w:val="clear" w:color="FFFF00" w:fill="FFFF00"/>
            <w:noWrap/>
            <w:vAlign w:val="center"/>
            <w:hideMark/>
          </w:tcPr>
          <w:p w14:paraId="52119D4F"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08CCC90D"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2025</w:t>
            </w:r>
          </w:p>
        </w:tc>
        <w:tc>
          <w:tcPr>
            <w:tcW w:w="1134" w:type="dxa"/>
            <w:tcBorders>
              <w:top w:val="nil"/>
              <w:left w:val="nil"/>
              <w:bottom w:val="single" w:sz="8" w:space="0" w:color="000000"/>
              <w:right w:val="single" w:sz="8" w:space="0" w:color="000000"/>
            </w:tcBorders>
            <w:shd w:val="clear" w:color="FFFF00" w:fill="FFFF00"/>
            <w:noWrap/>
            <w:vAlign w:val="center"/>
            <w:hideMark/>
          </w:tcPr>
          <w:p w14:paraId="3349BA09"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2026</w:t>
            </w:r>
          </w:p>
        </w:tc>
      </w:tr>
      <w:tr w:rsidR="00C82F35" w:rsidRPr="00490E06" w14:paraId="4210A0FE"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02938546" w14:textId="77777777" w:rsidR="00C82F35" w:rsidRPr="00490E06" w:rsidRDefault="00C82F35" w:rsidP="00C82F35">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706C73BE" w14:textId="77777777" w:rsidR="00C82F35" w:rsidRPr="00490E06" w:rsidRDefault="00C82F35" w:rsidP="00C82F35">
            <w:pPr>
              <w:widowControl/>
              <w:jc w:val="center"/>
              <w:rPr>
                <w:color w:val="000000"/>
                <w:sz w:val="24"/>
                <w:szCs w:val="24"/>
                <w:lang w:val="tr-TR"/>
              </w:rPr>
            </w:pPr>
            <w:r>
              <w:rPr>
                <w:color w:val="000000"/>
                <w:sz w:val="24"/>
                <w:szCs w:val="24"/>
                <w:lang w:val="tr-TR"/>
              </w:rPr>
              <w:t>1</w:t>
            </w:r>
          </w:p>
        </w:tc>
        <w:tc>
          <w:tcPr>
            <w:tcW w:w="1275" w:type="dxa"/>
            <w:tcBorders>
              <w:top w:val="nil"/>
              <w:left w:val="nil"/>
              <w:bottom w:val="single" w:sz="8" w:space="0" w:color="000000"/>
              <w:right w:val="single" w:sz="8" w:space="0" w:color="000000"/>
            </w:tcBorders>
            <w:shd w:val="clear" w:color="auto" w:fill="auto"/>
            <w:noWrap/>
            <w:vAlign w:val="center"/>
            <w:hideMark/>
          </w:tcPr>
          <w:p w14:paraId="0BA12B67"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1</w:t>
            </w:r>
          </w:p>
        </w:tc>
        <w:tc>
          <w:tcPr>
            <w:tcW w:w="1418" w:type="dxa"/>
            <w:tcBorders>
              <w:top w:val="nil"/>
              <w:left w:val="nil"/>
              <w:bottom w:val="single" w:sz="8" w:space="0" w:color="000000"/>
              <w:right w:val="single" w:sz="8" w:space="0" w:color="000000"/>
            </w:tcBorders>
            <w:shd w:val="clear" w:color="auto" w:fill="auto"/>
            <w:noWrap/>
            <w:vAlign w:val="center"/>
            <w:hideMark/>
          </w:tcPr>
          <w:p w14:paraId="410ABDB3"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1</w:t>
            </w:r>
          </w:p>
        </w:tc>
        <w:tc>
          <w:tcPr>
            <w:tcW w:w="1276" w:type="dxa"/>
            <w:tcBorders>
              <w:top w:val="nil"/>
              <w:left w:val="nil"/>
              <w:bottom w:val="single" w:sz="8" w:space="0" w:color="000000"/>
              <w:right w:val="single" w:sz="8" w:space="0" w:color="000000"/>
            </w:tcBorders>
            <w:shd w:val="clear" w:color="auto" w:fill="auto"/>
            <w:noWrap/>
            <w:vAlign w:val="center"/>
            <w:hideMark/>
          </w:tcPr>
          <w:p w14:paraId="541C471B"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1</w:t>
            </w:r>
          </w:p>
        </w:tc>
        <w:tc>
          <w:tcPr>
            <w:tcW w:w="1134" w:type="dxa"/>
            <w:tcBorders>
              <w:top w:val="nil"/>
              <w:left w:val="nil"/>
              <w:bottom w:val="single" w:sz="8" w:space="0" w:color="000000"/>
              <w:right w:val="single" w:sz="8" w:space="0" w:color="000000"/>
            </w:tcBorders>
            <w:shd w:val="clear" w:color="auto" w:fill="auto"/>
            <w:noWrap/>
            <w:vAlign w:val="center"/>
            <w:hideMark/>
          </w:tcPr>
          <w:p w14:paraId="5BE0B0CC"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1</w:t>
            </w:r>
          </w:p>
        </w:tc>
        <w:tc>
          <w:tcPr>
            <w:tcW w:w="1134" w:type="dxa"/>
            <w:tcBorders>
              <w:top w:val="nil"/>
              <w:left w:val="nil"/>
              <w:bottom w:val="single" w:sz="8" w:space="0" w:color="000000"/>
              <w:right w:val="single" w:sz="8" w:space="0" w:color="000000"/>
            </w:tcBorders>
            <w:shd w:val="clear" w:color="auto" w:fill="auto"/>
            <w:noWrap/>
            <w:vAlign w:val="center"/>
            <w:hideMark/>
          </w:tcPr>
          <w:p w14:paraId="55EB61B8"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1</w:t>
            </w:r>
          </w:p>
        </w:tc>
      </w:tr>
      <w:tr w:rsidR="00C82F35" w:rsidRPr="00490E06" w14:paraId="35B9EC80"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2FCFF40"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ÖLÇÜM SIKLIĞI</w:t>
            </w:r>
          </w:p>
        </w:tc>
        <w:tc>
          <w:tcPr>
            <w:tcW w:w="7655"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0ED8FEF6" w14:textId="77777777" w:rsidR="00C82F35" w:rsidRPr="00490E06" w:rsidRDefault="00C82F35" w:rsidP="00C82F35">
            <w:pPr>
              <w:widowControl/>
              <w:rPr>
                <w:color w:val="000000"/>
                <w:sz w:val="24"/>
                <w:szCs w:val="24"/>
                <w:lang w:val="tr-TR"/>
              </w:rPr>
            </w:pPr>
            <w:r w:rsidRPr="00490E06">
              <w:rPr>
                <w:color w:val="000000"/>
                <w:sz w:val="24"/>
                <w:szCs w:val="24"/>
                <w:lang w:val="tr-TR"/>
              </w:rPr>
              <w:t>6 ayda bir kez</w:t>
            </w:r>
          </w:p>
        </w:tc>
      </w:tr>
      <w:tr w:rsidR="00C82F35" w:rsidRPr="00490E06" w14:paraId="7FD5B86A"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38B2A8C4" w14:textId="77777777" w:rsidR="00C82F35" w:rsidRPr="00490E06" w:rsidRDefault="00C82F35" w:rsidP="00C82F35">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8" w:space="0" w:color="000000"/>
              <w:right w:val="single" w:sz="8" w:space="0" w:color="000000"/>
            </w:tcBorders>
            <w:vAlign w:val="center"/>
            <w:hideMark/>
          </w:tcPr>
          <w:p w14:paraId="39013EDF" w14:textId="77777777" w:rsidR="00C82F35" w:rsidRPr="00490E06" w:rsidRDefault="00C82F35" w:rsidP="00C82F35">
            <w:pPr>
              <w:widowControl/>
              <w:rPr>
                <w:color w:val="000000"/>
                <w:sz w:val="24"/>
                <w:szCs w:val="24"/>
                <w:lang w:val="tr-TR"/>
              </w:rPr>
            </w:pPr>
          </w:p>
        </w:tc>
      </w:tr>
      <w:tr w:rsidR="00C82F35" w:rsidRPr="00490E06" w14:paraId="1A2D6FFB" w14:textId="77777777" w:rsidTr="00490E06">
        <w:trPr>
          <w:trHeight w:val="315"/>
        </w:trPr>
        <w:tc>
          <w:tcPr>
            <w:tcW w:w="2400" w:type="dxa"/>
            <w:tcBorders>
              <w:top w:val="nil"/>
              <w:left w:val="single" w:sz="8" w:space="0" w:color="000000"/>
              <w:bottom w:val="single" w:sz="8" w:space="0" w:color="000000"/>
              <w:right w:val="single" w:sz="8" w:space="0" w:color="000000"/>
            </w:tcBorders>
            <w:shd w:val="clear" w:color="auto" w:fill="auto"/>
            <w:vAlign w:val="center"/>
            <w:hideMark/>
          </w:tcPr>
          <w:p w14:paraId="4510BEAE"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SORUMLU ve İŞBİRLİĞİ YAPILACAK BİRİMLER</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2E7002F0" w14:textId="77777777" w:rsidR="00C82F35" w:rsidRPr="00490E06" w:rsidRDefault="00C82F35" w:rsidP="00C82F35">
            <w:pPr>
              <w:widowControl/>
              <w:rPr>
                <w:color w:val="000000"/>
                <w:sz w:val="24"/>
                <w:szCs w:val="24"/>
                <w:lang w:val="tr-TR"/>
              </w:rPr>
            </w:pPr>
            <w:r w:rsidRPr="00490E06">
              <w:rPr>
                <w:color w:val="000000"/>
                <w:sz w:val="24"/>
                <w:szCs w:val="24"/>
                <w:lang w:val="tr-TR"/>
              </w:rPr>
              <w:t>Tüm akademik ve idari birimler</w:t>
            </w:r>
          </w:p>
        </w:tc>
      </w:tr>
      <w:tr w:rsidR="00C82F35" w:rsidRPr="00490E06" w14:paraId="31D6518A"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C2DABE6"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RİSKLER</w:t>
            </w:r>
          </w:p>
        </w:tc>
        <w:tc>
          <w:tcPr>
            <w:tcW w:w="7655"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5F288DD7" w14:textId="77777777" w:rsidR="00C82F35" w:rsidRPr="00490E06" w:rsidRDefault="00C82F35" w:rsidP="00C82F35">
            <w:pPr>
              <w:widowControl/>
              <w:rPr>
                <w:color w:val="000000"/>
                <w:sz w:val="24"/>
                <w:szCs w:val="24"/>
                <w:lang w:val="tr-TR"/>
              </w:rPr>
            </w:pPr>
            <w:r w:rsidRPr="00490E06">
              <w:rPr>
                <w:color w:val="000000"/>
                <w:sz w:val="24"/>
                <w:szCs w:val="24"/>
                <w:lang w:val="tr-TR"/>
              </w:rPr>
              <w:t>Yok</w:t>
            </w:r>
          </w:p>
        </w:tc>
      </w:tr>
      <w:tr w:rsidR="00C82F35" w:rsidRPr="00490E06" w14:paraId="799B542B" w14:textId="77777777" w:rsidTr="00387AD7">
        <w:trPr>
          <w:trHeight w:val="315"/>
        </w:trPr>
        <w:tc>
          <w:tcPr>
            <w:tcW w:w="2400" w:type="dxa"/>
            <w:vMerge/>
            <w:tcBorders>
              <w:top w:val="nil"/>
              <w:left w:val="single" w:sz="8" w:space="0" w:color="000000"/>
              <w:bottom w:val="single" w:sz="4" w:space="0" w:color="auto"/>
              <w:right w:val="single" w:sz="8" w:space="0" w:color="000000"/>
            </w:tcBorders>
            <w:vAlign w:val="center"/>
            <w:hideMark/>
          </w:tcPr>
          <w:p w14:paraId="0602EC36" w14:textId="77777777" w:rsidR="00C82F35" w:rsidRPr="00490E06" w:rsidRDefault="00C82F35" w:rsidP="00C82F35">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8" w:space="0" w:color="000000"/>
              <w:right w:val="single" w:sz="8" w:space="0" w:color="000000"/>
            </w:tcBorders>
            <w:vAlign w:val="center"/>
            <w:hideMark/>
          </w:tcPr>
          <w:p w14:paraId="392C7543" w14:textId="77777777" w:rsidR="00C82F35" w:rsidRPr="00490E06" w:rsidRDefault="00C82F35" w:rsidP="00C82F35">
            <w:pPr>
              <w:widowControl/>
              <w:rPr>
                <w:color w:val="000000"/>
                <w:sz w:val="24"/>
                <w:szCs w:val="24"/>
                <w:lang w:val="tr-TR"/>
              </w:rPr>
            </w:pPr>
          </w:p>
        </w:tc>
      </w:tr>
      <w:tr w:rsidR="00C82F35" w:rsidRPr="00490E06" w14:paraId="3D83E757" w14:textId="77777777" w:rsidTr="00387AD7">
        <w:trPr>
          <w:trHeight w:val="31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F8E4BD"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FAALİYETLER</w:t>
            </w:r>
          </w:p>
        </w:tc>
        <w:tc>
          <w:tcPr>
            <w:tcW w:w="7655" w:type="dxa"/>
            <w:gridSpan w:val="6"/>
            <w:tcBorders>
              <w:top w:val="single" w:sz="8" w:space="0" w:color="000000"/>
              <w:left w:val="single" w:sz="4" w:space="0" w:color="auto"/>
              <w:bottom w:val="single" w:sz="4" w:space="0" w:color="000000"/>
              <w:right w:val="single" w:sz="8" w:space="0" w:color="000000"/>
            </w:tcBorders>
            <w:shd w:val="clear" w:color="auto" w:fill="auto"/>
            <w:vAlign w:val="center"/>
            <w:hideMark/>
          </w:tcPr>
          <w:p w14:paraId="256C0EE3" w14:textId="77777777" w:rsidR="00C82F35" w:rsidRPr="00490E06" w:rsidRDefault="00C82F35" w:rsidP="00C82F35">
            <w:pPr>
              <w:widowControl/>
              <w:rPr>
                <w:color w:val="000000"/>
                <w:sz w:val="24"/>
                <w:szCs w:val="24"/>
                <w:lang w:val="tr-TR"/>
              </w:rPr>
            </w:pPr>
            <w:r w:rsidRPr="00490E06">
              <w:rPr>
                <w:color w:val="000000"/>
                <w:sz w:val="24"/>
                <w:szCs w:val="24"/>
                <w:lang w:val="tr-TR"/>
              </w:rPr>
              <w:t>1. İç değerlendirme rapor hazırlama çalışması yapılması</w:t>
            </w:r>
          </w:p>
        </w:tc>
      </w:tr>
      <w:tr w:rsidR="00C82F35" w:rsidRPr="00490E06" w14:paraId="6A55BE0B" w14:textId="77777777" w:rsidTr="00387AD7">
        <w:trPr>
          <w:trHeight w:val="315"/>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084EDC63" w14:textId="77777777" w:rsidR="00C82F35" w:rsidRPr="00490E06" w:rsidRDefault="00C82F35" w:rsidP="00C82F35">
            <w:pPr>
              <w:widowControl/>
              <w:rPr>
                <w:b/>
                <w:bCs/>
                <w:color w:val="000000"/>
                <w:sz w:val="24"/>
                <w:szCs w:val="24"/>
                <w:lang w:val="tr-TR"/>
              </w:rPr>
            </w:pPr>
          </w:p>
        </w:tc>
        <w:tc>
          <w:tcPr>
            <w:tcW w:w="7655" w:type="dxa"/>
            <w:gridSpan w:val="6"/>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54696508" w14:textId="77777777" w:rsidR="00C82F35" w:rsidRPr="00490E06" w:rsidRDefault="00C82F35" w:rsidP="00C82F35">
            <w:pPr>
              <w:widowControl/>
              <w:rPr>
                <w:color w:val="000000"/>
                <w:lang w:val="tr-TR"/>
              </w:rPr>
            </w:pPr>
            <w:r w:rsidRPr="00490E06">
              <w:rPr>
                <w:color w:val="000000"/>
                <w:lang w:val="tr-TR"/>
              </w:rPr>
              <w:t>2. İş bölümü yapılması ve veri toplanması</w:t>
            </w:r>
          </w:p>
        </w:tc>
      </w:tr>
      <w:tr w:rsidR="00C82F35" w:rsidRPr="00490E06" w14:paraId="4BB56937" w14:textId="77777777" w:rsidTr="00387AD7">
        <w:trPr>
          <w:trHeight w:val="315"/>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7668998A" w14:textId="77777777" w:rsidR="00C82F35" w:rsidRPr="00490E06" w:rsidRDefault="00C82F35" w:rsidP="00C82F35">
            <w:pPr>
              <w:widowControl/>
              <w:rPr>
                <w:b/>
                <w:bCs/>
                <w:color w:val="000000"/>
                <w:sz w:val="24"/>
                <w:szCs w:val="24"/>
                <w:lang w:val="tr-TR"/>
              </w:rPr>
            </w:pPr>
          </w:p>
        </w:tc>
        <w:tc>
          <w:tcPr>
            <w:tcW w:w="7655" w:type="dxa"/>
            <w:gridSpan w:val="6"/>
            <w:tcBorders>
              <w:top w:val="single" w:sz="4" w:space="0" w:color="000000"/>
              <w:left w:val="single" w:sz="4" w:space="0" w:color="auto"/>
              <w:bottom w:val="single" w:sz="4" w:space="0" w:color="000000"/>
              <w:right w:val="single" w:sz="8" w:space="0" w:color="000000"/>
            </w:tcBorders>
            <w:shd w:val="clear" w:color="auto" w:fill="auto"/>
            <w:noWrap/>
            <w:vAlign w:val="center"/>
            <w:hideMark/>
          </w:tcPr>
          <w:p w14:paraId="25D73267" w14:textId="77777777" w:rsidR="00C82F35" w:rsidRPr="00490E06" w:rsidRDefault="00C82F35" w:rsidP="00C82F35">
            <w:pPr>
              <w:widowControl/>
              <w:rPr>
                <w:color w:val="000000"/>
                <w:sz w:val="24"/>
                <w:szCs w:val="24"/>
                <w:lang w:val="tr-TR"/>
              </w:rPr>
            </w:pPr>
            <w:r w:rsidRPr="00490E06">
              <w:rPr>
                <w:color w:val="000000"/>
                <w:sz w:val="24"/>
                <w:szCs w:val="24"/>
                <w:lang w:val="tr-TR"/>
              </w:rPr>
              <w:t>3. İç değerlendirme verilerinin tamamlanması ve raporun düzenlenmesi</w:t>
            </w:r>
          </w:p>
        </w:tc>
      </w:tr>
      <w:tr w:rsidR="00C82F35" w:rsidRPr="00490E06" w14:paraId="139AB242" w14:textId="77777777" w:rsidTr="00387AD7">
        <w:trPr>
          <w:trHeight w:val="315"/>
        </w:trPr>
        <w:tc>
          <w:tcPr>
            <w:tcW w:w="2400" w:type="dxa"/>
            <w:tcBorders>
              <w:top w:val="single" w:sz="4" w:space="0" w:color="auto"/>
              <w:left w:val="nil"/>
              <w:bottom w:val="nil"/>
              <w:right w:val="nil"/>
            </w:tcBorders>
            <w:shd w:val="clear" w:color="auto" w:fill="auto"/>
            <w:noWrap/>
            <w:vAlign w:val="bottom"/>
            <w:hideMark/>
          </w:tcPr>
          <w:p w14:paraId="09924DFB" w14:textId="77777777" w:rsidR="00C82F35" w:rsidRPr="00490E06" w:rsidRDefault="00C82F35" w:rsidP="00C82F35">
            <w:pPr>
              <w:widowControl/>
              <w:rPr>
                <w:rFonts w:ascii="Calibri" w:hAnsi="Calibri" w:cs="Arial"/>
                <w:color w:val="000000"/>
                <w:lang w:val="tr-TR"/>
              </w:rPr>
            </w:pPr>
          </w:p>
        </w:tc>
        <w:tc>
          <w:tcPr>
            <w:tcW w:w="1418" w:type="dxa"/>
            <w:tcBorders>
              <w:top w:val="nil"/>
              <w:left w:val="nil"/>
              <w:bottom w:val="nil"/>
              <w:right w:val="nil"/>
            </w:tcBorders>
            <w:shd w:val="clear" w:color="auto" w:fill="auto"/>
            <w:noWrap/>
            <w:vAlign w:val="bottom"/>
            <w:hideMark/>
          </w:tcPr>
          <w:p w14:paraId="4CC65858" w14:textId="77777777" w:rsidR="00C82F35" w:rsidRPr="00490E06" w:rsidRDefault="00C82F35" w:rsidP="00C82F35">
            <w:pPr>
              <w:widowControl/>
              <w:rPr>
                <w:sz w:val="20"/>
                <w:szCs w:val="20"/>
                <w:lang w:val="tr-TR"/>
              </w:rPr>
            </w:pPr>
          </w:p>
        </w:tc>
        <w:tc>
          <w:tcPr>
            <w:tcW w:w="1275" w:type="dxa"/>
            <w:tcBorders>
              <w:top w:val="nil"/>
              <w:left w:val="nil"/>
              <w:bottom w:val="nil"/>
              <w:right w:val="nil"/>
            </w:tcBorders>
            <w:shd w:val="clear" w:color="auto" w:fill="auto"/>
            <w:noWrap/>
            <w:vAlign w:val="bottom"/>
          </w:tcPr>
          <w:p w14:paraId="746EA39C" w14:textId="77777777" w:rsidR="00C82F35" w:rsidRDefault="00C82F35" w:rsidP="00C82F35">
            <w:pPr>
              <w:widowControl/>
              <w:rPr>
                <w:sz w:val="20"/>
                <w:szCs w:val="20"/>
                <w:lang w:val="tr-TR"/>
              </w:rPr>
            </w:pPr>
          </w:p>
          <w:p w14:paraId="0FBB4D83" w14:textId="77777777" w:rsidR="0077512B" w:rsidRDefault="0077512B" w:rsidP="00C82F35">
            <w:pPr>
              <w:widowControl/>
              <w:rPr>
                <w:sz w:val="20"/>
                <w:szCs w:val="20"/>
                <w:lang w:val="tr-TR"/>
              </w:rPr>
            </w:pPr>
          </w:p>
          <w:p w14:paraId="59B3388F" w14:textId="77777777" w:rsidR="0077512B" w:rsidRDefault="0077512B" w:rsidP="00C82F35">
            <w:pPr>
              <w:widowControl/>
              <w:rPr>
                <w:sz w:val="20"/>
                <w:szCs w:val="20"/>
                <w:lang w:val="tr-TR"/>
              </w:rPr>
            </w:pPr>
          </w:p>
          <w:p w14:paraId="151224B8" w14:textId="77777777" w:rsidR="0077512B" w:rsidRDefault="0077512B" w:rsidP="00C82F35">
            <w:pPr>
              <w:widowControl/>
              <w:rPr>
                <w:sz w:val="20"/>
                <w:szCs w:val="20"/>
                <w:lang w:val="tr-TR"/>
              </w:rPr>
            </w:pPr>
          </w:p>
          <w:p w14:paraId="4074DC01" w14:textId="77777777" w:rsidR="0077512B" w:rsidRDefault="0077512B" w:rsidP="00C82F35">
            <w:pPr>
              <w:widowControl/>
              <w:rPr>
                <w:sz w:val="20"/>
                <w:szCs w:val="20"/>
                <w:lang w:val="tr-TR"/>
              </w:rPr>
            </w:pPr>
          </w:p>
          <w:p w14:paraId="60093A72" w14:textId="77777777" w:rsidR="0077512B" w:rsidRDefault="0077512B" w:rsidP="00C82F35">
            <w:pPr>
              <w:widowControl/>
              <w:rPr>
                <w:sz w:val="20"/>
                <w:szCs w:val="20"/>
                <w:lang w:val="tr-TR"/>
              </w:rPr>
            </w:pPr>
          </w:p>
          <w:p w14:paraId="6444637D" w14:textId="77777777" w:rsidR="0077512B" w:rsidRDefault="0077512B" w:rsidP="00C82F35">
            <w:pPr>
              <w:widowControl/>
              <w:rPr>
                <w:sz w:val="20"/>
                <w:szCs w:val="20"/>
                <w:lang w:val="tr-TR"/>
              </w:rPr>
            </w:pPr>
          </w:p>
          <w:p w14:paraId="3D6457A9" w14:textId="77777777" w:rsidR="0077512B" w:rsidRDefault="0077512B" w:rsidP="00C82F35">
            <w:pPr>
              <w:widowControl/>
              <w:rPr>
                <w:sz w:val="20"/>
                <w:szCs w:val="20"/>
                <w:lang w:val="tr-TR"/>
              </w:rPr>
            </w:pPr>
          </w:p>
          <w:p w14:paraId="50249FD1" w14:textId="77777777" w:rsidR="0077512B" w:rsidRDefault="0077512B" w:rsidP="00C82F35">
            <w:pPr>
              <w:widowControl/>
              <w:rPr>
                <w:sz w:val="20"/>
                <w:szCs w:val="20"/>
                <w:lang w:val="tr-TR"/>
              </w:rPr>
            </w:pPr>
          </w:p>
          <w:p w14:paraId="22A14583" w14:textId="77777777" w:rsidR="0077512B" w:rsidRDefault="0077512B" w:rsidP="00C82F35">
            <w:pPr>
              <w:widowControl/>
              <w:rPr>
                <w:sz w:val="20"/>
                <w:szCs w:val="20"/>
                <w:lang w:val="tr-TR"/>
              </w:rPr>
            </w:pPr>
          </w:p>
          <w:p w14:paraId="7F8ED9BD" w14:textId="77777777" w:rsidR="0077512B" w:rsidRDefault="0077512B" w:rsidP="00C82F35">
            <w:pPr>
              <w:widowControl/>
              <w:rPr>
                <w:sz w:val="20"/>
                <w:szCs w:val="20"/>
                <w:lang w:val="tr-TR"/>
              </w:rPr>
            </w:pPr>
          </w:p>
          <w:p w14:paraId="1F6F5E66" w14:textId="77777777" w:rsidR="0077512B" w:rsidRDefault="0077512B" w:rsidP="00C82F35">
            <w:pPr>
              <w:widowControl/>
              <w:rPr>
                <w:sz w:val="20"/>
                <w:szCs w:val="20"/>
                <w:lang w:val="tr-TR"/>
              </w:rPr>
            </w:pPr>
          </w:p>
          <w:p w14:paraId="32D24F06" w14:textId="264425EB" w:rsidR="0077512B" w:rsidRPr="00490E06" w:rsidRDefault="0077512B" w:rsidP="00C82F35">
            <w:pPr>
              <w:widowControl/>
              <w:rPr>
                <w:sz w:val="20"/>
                <w:szCs w:val="20"/>
                <w:lang w:val="tr-TR"/>
              </w:rPr>
            </w:pPr>
          </w:p>
        </w:tc>
        <w:tc>
          <w:tcPr>
            <w:tcW w:w="1418" w:type="dxa"/>
            <w:tcBorders>
              <w:top w:val="nil"/>
              <w:left w:val="nil"/>
              <w:bottom w:val="nil"/>
              <w:right w:val="nil"/>
            </w:tcBorders>
            <w:shd w:val="clear" w:color="auto" w:fill="auto"/>
            <w:noWrap/>
            <w:vAlign w:val="bottom"/>
          </w:tcPr>
          <w:p w14:paraId="492E695A" w14:textId="77777777" w:rsidR="00C82F35" w:rsidRPr="00490E06" w:rsidRDefault="00C82F35" w:rsidP="00C82F35">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148C892D" w14:textId="77777777" w:rsidR="00C82F35" w:rsidRPr="00490E06" w:rsidRDefault="00C82F35" w:rsidP="00C82F35">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6E7730E7" w14:textId="77777777" w:rsidR="00C82F35" w:rsidRPr="00490E06" w:rsidRDefault="00C82F35" w:rsidP="00C82F35">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6D9BF88A" w14:textId="77777777" w:rsidR="00C82F35" w:rsidRPr="00490E06" w:rsidRDefault="00C82F35" w:rsidP="00C82F35">
            <w:pPr>
              <w:widowControl/>
              <w:rPr>
                <w:sz w:val="20"/>
                <w:szCs w:val="20"/>
                <w:lang w:val="tr-TR"/>
              </w:rPr>
            </w:pPr>
          </w:p>
        </w:tc>
      </w:tr>
      <w:tr w:rsidR="00C82F35" w:rsidRPr="00490E06" w14:paraId="0396B6C7" w14:textId="77777777" w:rsidTr="00490E06">
        <w:trPr>
          <w:trHeight w:val="315"/>
        </w:trPr>
        <w:tc>
          <w:tcPr>
            <w:tcW w:w="2400" w:type="dxa"/>
            <w:tcBorders>
              <w:top w:val="nil"/>
              <w:left w:val="nil"/>
              <w:bottom w:val="nil"/>
              <w:right w:val="nil"/>
            </w:tcBorders>
            <w:shd w:val="clear" w:color="auto" w:fill="auto"/>
            <w:noWrap/>
            <w:vAlign w:val="bottom"/>
            <w:hideMark/>
          </w:tcPr>
          <w:p w14:paraId="30B545A6" w14:textId="77777777" w:rsidR="00C82F35" w:rsidRPr="00490E06" w:rsidRDefault="00C82F35" w:rsidP="00C82F35">
            <w:pPr>
              <w:widowControl/>
              <w:rPr>
                <w:sz w:val="20"/>
                <w:szCs w:val="20"/>
                <w:lang w:val="tr-TR"/>
              </w:rPr>
            </w:pPr>
          </w:p>
        </w:tc>
        <w:tc>
          <w:tcPr>
            <w:tcW w:w="1418" w:type="dxa"/>
            <w:tcBorders>
              <w:top w:val="nil"/>
              <w:left w:val="nil"/>
              <w:bottom w:val="nil"/>
              <w:right w:val="nil"/>
            </w:tcBorders>
            <w:shd w:val="clear" w:color="auto" w:fill="auto"/>
            <w:noWrap/>
            <w:vAlign w:val="bottom"/>
            <w:hideMark/>
          </w:tcPr>
          <w:p w14:paraId="353DC992" w14:textId="77777777" w:rsidR="00C82F35" w:rsidRPr="00490E06" w:rsidRDefault="00C82F35" w:rsidP="00C82F35">
            <w:pPr>
              <w:widowControl/>
              <w:rPr>
                <w:sz w:val="20"/>
                <w:szCs w:val="20"/>
                <w:lang w:val="tr-TR"/>
              </w:rPr>
            </w:pPr>
          </w:p>
        </w:tc>
        <w:tc>
          <w:tcPr>
            <w:tcW w:w="1275" w:type="dxa"/>
            <w:tcBorders>
              <w:top w:val="nil"/>
              <w:left w:val="nil"/>
              <w:bottom w:val="nil"/>
              <w:right w:val="nil"/>
            </w:tcBorders>
            <w:shd w:val="clear" w:color="auto" w:fill="auto"/>
            <w:noWrap/>
            <w:vAlign w:val="bottom"/>
            <w:hideMark/>
          </w:tcPr>
          <w:p w14:paraId="1E6ABED5" w14:textId="77777777" w:rsidR="00C82F35" w:rsidRPr="00490E06" w:rsidRDefault="00C82F35" w:rsidP="00C82F35">
            <w:pPr>
              <w:widowControl/>
              <w:rPr>
                <w:sz w:val="20"/>
                <w:szCs w:val="20"/>
                <w:lang w:val="tr-TR"/>
              </w:rPr>
            </w:pPr>
          </w:p>
        </w:tc>
        <w:tc>
          <w:tcPr>
            <w:tcW w:w="1418" w:type="dxa"/>
            <w:tcBorders>
              <w:top w:val="nil"/>
              <w:left w:val="nil"/>
              <w:bottom w:val="nil"/>
              <w:right w:val="nil"/>
            </w:tcBorders>
            <w:shd w:val="clear" w:color="auto" w:fill="auto"/>
            <w:noWrap/>
            <w:vAlign w:val="bottom"/>
            <w:hideMark/>
          </w:tcPr>
          <w:p w14:paraId="0027AE3A" w14:textId="77777777" w:rsidR="00C82F35" w:rsidRPr="00490E06" w:rsidRDefault="00C82F35" w:rsidP="00C82F35">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0D538711" w14:textId="77777777" w:rsidR="00C82F35" w:rsidRPr="00490E06" w:rsidRDefault="00C82F35" w:rsidP="00C82F35">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58716028" w14:textId="77777777" w:rsidR="00C82F35" w:rsidRPr="00490E06" w:rsidRDefault="00C82F35" w:rsidP="00C82F35">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1082C39A" w14:textId="77777777" w:rsidR="00C82F35" w:rsidRPr="00490E06" w:rsidRDefault="00C82F35" w:rsidP="00C82F35">
            <w:pPr>
              <w:widowControl/>
              <w:rPr>
                <w:sz w:val="20"/>
                <w:szCs w:val="20"/>
                <w:lang w:val="tr-TR"/>
              </w:rPr>
            </w:pPr>
          </w:p>
        </w:tc>
      </w:tr>
      <w:tr w:rsidR="00950B13" w:rsidRPr="00490E06" w14:paraId="24887CBE" w14:textId="77777777" w:rsidTr="00490E06">
        <w:trPr>
          <w:trHeight w:val="315"/>
        </w:trPr>
        <w:tc>
          <w:tcPr>
            <w:tcW w:w="2400" w:type="dxa"/>
            <w:tcBorders>
              <w:top w:val="nil"/>
              <w:left w:val="nil"/>
              <w:bottom w:val="nil"/>
              <w:right w:val="nil"/>
            </w:tcBorders>
            <w:shd w:val="clear" w:color="auto" w:fill="auto"/>
            <w:noWrap/>
            <w:vAlign w:val="bottom"/>
          </w:tcPr>
          <w:p w14:paraId="4F07FBFE" w14:textId="77777777" w:rsidR="00950B13" w:rsidRPr="00490E06" w:rsidRDefault="00950B13" w:rsidP="00C82F35">
            <w:pPr>
              <w:widowControl/>
              <w:rPr>
                <w:sz w:val="20"/>
                <w:szCs w:val="20"/>
                <w:lang w:val="tr-TR"/>
              </w:rPr>
            </w:pPr>
          </w:p>
        </w:tc>
        <w:tc>
          <w:tcPr>
            <w:tcW w:w="1418" w:type="dxa"/>
            <w:tcBorders>
              <w:top w:val="nil"/>
              <w:left w:val="nil"/>
              <w:bottom w:val="nil"/>
              <w:right w:val="nil"/>
            </w:tcBorders>
            <w:shd w:val="clear" w:color="auto" w:fill="auto"/>
            <w:noWrap/>
            <w:vAlign w:val="bottom"/>
          </w:tcPr>
          <w:p w14:paraId="005B1DD6" w14:textId="77777777" w:rsidR="00950B13" w:rsidRPr="00490E06" w:rsidRDefault="00950B13" w:rsidP="00C82F35">
            <w:pPr>
              <w:widowControl/>
              <w:rPr>
                <w:sz w:val="20"/>
                <w:szCs w:val="20"/>
                <w:lang w:val="tr-TR"/>
              </w:rPr>
            </w:pPr>
          </w:p>
        </w:tc>
        <w:tc>
          <w:tcPr>
            <w:tcW w:w="1275" w:type="dxa"/>
            <w:tcBorders>
              <w:top w:val="nil"/>
              <w:left w:val="nil"/>
              <w:bottom w:val="nil"/>
              <w:right w:val="nil"/>
            </w:tcBorders>
            <w:shd w:val="clear" w:color="auto" w:fill="auto"/>
            <w:noWrap/>
            <w:vAlign w:val="bottom"/>
          </w:tcPr>
          <w:p w14:paraId="4294570F" w14:textId="77777777" w:rsidR="00950B13" w:rsidRPr="00490E06" w:rsidRDefault="00950B13" w:rsidP="00C82F35">
            <w:pPr>
              <w:widowControl/>
              <w:rPr>
                <w:sz w:val="20"/>
                <w:szCs w:val="20"/>
                <w:lang w:val="tr-TR"/>
              </w:rPr>
            </w:pPr>
          </w:p>
        </w:tc>
        <w:tc>
          <w:tcPr>
            <w:tcW w:w="1418" w:type="dxa"/>
            <w:tcBorders>
              <w:top w:val="nil"/>
              <w:left w:val="nil"/>
              <w:bottom w:val="nil"/>
              <w:right w:val="nil"/>
            </w:tcBorders>
            <w:shd w:val="clear" w:color="auto" w:fill="auto"/>
            <w:noWrap/>
            <w:vAlign w:val="bottom"/>
          </w:tcPr>
          <w:p w14:paraId="4FDCBCC2" w14:textId="77777777" w:rsidR="00950B13" w:rsidRPr="00490E06" w:rsidRDefault="00950B13" w:rsidP="00C82F35">
            <w:pPr>
              <w:widowControl/>
              <w:rPr>
                <w:sz w:val="20"/>
                <w:szCs w:val="20"/>
                <w:lang w:val="tr-TR"/>
              </w:rPr>
            </w:pPr>
          </w:p>
        </w:tc>
        <w:tc>
          <w:tcPr>
            <w:tcW w:w="1276" w:type="dxa"/>
            <w:tcBorders>
              <w:top w:val="nil"/>
              <w:left w:val="nil"/>
              <w:bottom w:val="nil"/>
              <w:right w:val="nil"/>
            </w:tcBorders>
            <w:shd w:val="clear" w:color="auto" w:fill="auto"/>
            <w:noWrap/>
            <w:vAlign w:val="bottom"/>
          </w:tcPr>
          <w:p w14:paraId="62422C53" w14:textId="77777777" w:rsidR="00950B13" w:rsidRPr="00490E06" w:rsidRDefault="00950B13" w:rsidP="00C82F35">
            <w:pPr>
              <w:widowControl/>
              <w:rPr>
                <w:sz w:val="20"/>
                <w:szCs w:val="20"/>
                <w:lang w:val="tr-TR"/>
              </w:rPr>
            </w:pPr>
          </w:p>
        </w:tc>
        <w:tc>
          <w:tcPr>
            <w:tcW w:w="1134" w:type="dxa"/>
            <w:tcBorders>
              <w:top w:val="nil"/>
              <w:left w:val="nil"/>
              <w:bottom w:val="nil"/>
              <w:right w:val="nil"/>
            </w:tcBorders>
            <w:shd w:val="clear" w:color="auto" w:fill="auto"/>
            <w:noWrap/>
            <w:vAlign w:val="bottom"/>
          </w:tcPr>
          <w:p w14:paraId="1FAB61CB" w14:textId="77777777" w:rsidR="00950B13" w:rsidRPr="00490E06" w:rsidRDefault="00950B13" w:rsidP="00C82F35">
            <w:pPr>
              <w:widowControl/>
              <w:rPr>
                <w:sz w:val="20"/>
                <w:szCs w:val="20"/>
                <w:lang w:val="tr-TR"/>
              </w:rPr>
            </w:pPr>
          </w:p>
        </w:tc>
        <w:tc>
          <w:tcPr>
            <w:tcW w:w="1134" w:type="dxa"/>
            <w:tcBorders>
              <w:top w:val="nil"/>
              <w:left w:val="nil"/>
              <w:bottom w:val="nil"/>
              <w:right w:val="nil"/>
            </w:tcBorders>
            <w:shd w:val="clear" w:color="auto" w:fill="auto"/>
            <w:noWrap/>
            <w:vAlign w:val="bottom"/>
          </w:tcPr>
          <w:p w14:paraId="0CD362F8" w14:textId="77777777" w:rsidR="00950B13" w:rsidRPr="00490E06" w:rsidRDefault="00950B13" w:rsidP="00C82F35">
            <w:pPr>
              <w:widowControl/>
              <w:rPr>
                <w:sz w:val="20"/>
                <w:szCs w:val="20"/>
                <w:lang w:val="tr-TR"/>
              </w:rPr>
            </w:pPr>
          </w:p>
        </w:tc>
      </w:tr>
      <w:tr w:rsidR="00C82F35" w:rsidRPr="00490E06" w14:paraId="28051A23" w14:textId="77777777" w:rsidTr="00490E06">
        <w:trPr>
          <w:trHeight w:val="315"/>
        </w:trPr>
        <w:tc>
          <w:tcPr>
            <w:tcW w:w="10055" w:type="dxa"/>
            <w:gridSpan w:val="7"/>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47EE9CE0" w14:textId="77777777" w:rsidR="00C82F35" w:rsidRPr="00490E06" w:rsidRDefault="00C82F35" w:rsidP="00C82F35">
            <w:pPr>
              <w:widowControl/>
              <w:jc w:val="center"/>
              <w:rPr>
                <w:b/>
                <w:bCs/>
                <w:color w:val="000000"/>
                <w:sz w:val="24"/>
                <w:szCs w:val="24"/>
                <w:lang w:val="tr-TR"/>
              </w:rPr>
            </w:pPr>
            <w:r w:rsidRPr="00490E06">
              <w:rPr>
                <w:b/>
                <w:bCs/>
                <w:color w:val="000000"/>
                <w:sz w:val="24"/>
                <w:szCs w:val="24"/>
                <w:lang w:val="tr-TR"/>
              </w:rPr>
              <w:t>HEDEF KARTI</w:t>
            </w:r>
          </w:p>
        </w:tc>
      </w:tr>
      <w:tr w:rsidR="00C82F35" w:rsidRPr="00490E06" w14:paraId="4F5EDF95" w14:textId="77777777" w:rsidTr="00490E06">
        <w:trPr>
          <w:trHeight w:val="315"/>
        </w:trPr>
        <w:tc>
          <w:tcPr>
            <w:tcW w:w="2400" w:type="dxa"/>
            <w:tcBorders>
              <w:top w:val="nil"/>
              <w:left w:val="single" w:sz="8" w:space="0" w:color="000000"/>
              <w:bottom w:val="single" w:sz="4" w:space="0" w:color="000000"/>
              <w:right w:val="single" w:sz="8" w:space="0" w:color="000000"/>
            </w:tcBorders>
            <w:shd w:val="clear" w:color="C5E0B3" w:fill="C5E0B3"/>
            <w:noWrap/>
            <w:vAlign w:val="center"/>
            <w:hideMark/>
          </w:tcPr>
          <w:p w14:paraId="66C8859B"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 xml:space="preserve">AMAÇ- 1                         </w:t>
            </w:r>
          </w:p>
        </w:tc>
        <w:tc>
          <w:tcPr>
            <w:tcW w:w="7655" w:type="dxa"/>
            <w:gridSpan w:val="6"/>
            <w:tcBorders>
              <w:top w:val="single" w:sz="8" w:space="0" w:color="000000"/>
              <w:left w:val="nil"/>
              <w:bottom w:val="single" w:sz="8" w:space="0" w:color="000000"/>
              <w:right w:val="single" w:sz="8" w:space="0" w:color="000000"/>
            </w:tcBorders>
            <w:shd w:val="clear" w:color="C5E0B3" w:fill="C5E0B3"/>
            <w:noWrap/>
            <w:vAlign w:val="center"/>
            <w:hideMark/>
          </w:tcPr>
          <w:p w14:paraId="35BA83CB" w14:textId="77777777" w:rsidR="00C82F35" w:rsidRPr="00490E06" w:rsidRDefault="00C82F35" w:rsidP="00C82F35">
            <w:pPr>
              <w:widowControl/>
              <w:jc w:val="center"/>
              <w:rPr>
                <w:b/>
                <w:bCs/>
                <w:color w:val="000000"/>
                <w:sz w:val="20"/>
                <w:szCs w:val="20"/>
                <w:lang w:val="tr-TR"/>
              </w:rPr>
            </w:pPr>
            <w:r w:rsidRPr="00490E06">
              <w:rPr>
                <w:b/>
                <w:bCs/>
                <w:color w:val="000000"/>
                <w:sz w:val="20"/>
                <w:szCs w:val="20"/>
                <w:lang w:val="tr-TR"/>
              </w:rPr>
              <w:t>GÜÇLÜ BİR KALİTE KÜLTÜRÜ VE KALİTE GÜVENCE SİSTEMİ OLUŞTURMAK</w:t>
            </w:r>
          </w:p>
        </w:tc>
      </w:tr>
      <w:tr w:rsidR="00C82F35" w:rsidRPr="00490E06" w14:paraId="5AEB42A4" w14:textId="77777777" w:rsidTr="00490E06">
        <w:trPr>
          <w:trHeight w:val="315"/>
        </w:trPr>
        <w:tc>
          <w:tcPr>
            <w:tcW w:w="2400" w:type="dxa"/>
            <w:tcBorders>
              <w:top w:val="nil"/>
              <w:left w:val="single" w:sz="8" w:space="0" w:color="000000"/>
              <w:bottom w:val="single" w:sz="8" w:space="0" w:color="000000"/>
              <w:right w:val="single" w:sz="8" w:space="0" w:color="000000"/>
            </w:tcBorders>
            <w:shd w:val="clear" w:color="auto" w:fill="auto"/>
            <w:vAlign w:val="center"/>
            <w:hideMark/>
          </w:tcPr>
          <w:p w14:paraId="05B432FF"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HEDEF -1.9</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6D150845" w14:textId="77777777" w:rsidR="00C82F35" w:rsidRPr="00E45352" w:rsidRDefault="00C82F35" w:rsidP="00C82F35">
            <w:pPr>
              <w:widowControl/>
              <w:rPr>
                <w:bCs/>
                <w:color w:val="000000"/>
                <w:sz w:val="24"/>
                <w:szCs w:val="24"/>
                <w:lang w:val="tr-TR"/>
              </w:rPr>
            </w:pPr>
            <w:r w:rsidRPr="00E45352">
              <w:rPr>
                <w:bCs/>
                <w:color w:val="000000"/>
                <w:sz w:val="24"/>
                <w:szCs w:val="24"/>
                <w:lang w:val="tr-TR"/>
              </w:rPr>
              <w:t>Üye olunan ulusal veya Uluslararası meslek kuruluş, dernek veya birlik sayısının artırılması</w:t>
            </w:r>
          </w:p>
        </w:tc>
      </w:tr>
      <w:tr w:rsidR="00C82F35" w:rsidRPr="00490E06" w14:paraId="5C7C7912"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E6865EC"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PG-1.9.1</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561AC821" w14:textId="77777777" w:rsidR="00C82F35" w:rsidRPr="00E45352" w:rsidRDefault="00C82F35" w:rsidP="00C82F35">
            <w:pPr>
              <w:widowControl/>
              <w:rPr>
                <w:color w:val="000000"/>
                <w:sz w:val="24"/>
                <w:szCs w:val="24"/>
                <w:lang w:val="tr-TR"/>
              </w:rPr>
            </w:pPr>
            <w:r w:rsidRPr="00E45352">
              <w:rPr>
                <w:color w:val="000000"/>
                <w:sz w:val="24"/>
                <w:szCs w:val="24"/>
                <w:lang w:val="tr-TR"/>
              </w:rPr>
              <w:t>Üye olunan ulusal veya Uluslararası meslek kuruluş, dernek veya birlik sayısı</w:t>
            </w:r>
          </w:p>
        </w:tc>
      </w:tr>
      <w:tr w:rsidR="00C82F35" w:rsidRPr="00490E06" w14:paraId="3425529A"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2E3D94A3" w14:textId="77777777" w:rsidR="00C82F35" w:rsidRPr="00490E06" w:rsidRDefault="00C82F35" w:rsidP="00C82F35">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0B7BF6AD"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2021</w:t>
            </w:r>
          </w:p>
        </w:tc>
        <w:tc>
          <w:tcPr>
            <w:tcW w:w="1275" w:type="dxa"/>
            <w:tcBorders>
              <w:top w:val="nil"/>
              <w:left w:val="nil"/>
              <w:bottom w:val="single" w:sz="8" w:space="0" w:color="000000"/>
              <w:right w:val="single" w:sz="8" w:space="0" w:color="000000"/>
            </w:tcBorders>
            <w:shd w:val="clear" w:color="FFFF00" w:fill="FFFF00"/>
            <w:noWrap/>
            <w:vAlign w:val="center"/>
            <w:hideMark/>
          </w:tcPr>
          <w:p w14:paraId="2DB30CF0"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2022</w:t>
            </w:r>
          </w:p>
        </w:tc>
        <w:tc>
          <w:tcPr>
            <w:tcW w:w="1418" w:type="dxa"/>
            <w:tcBorders>
              <w:top w:val="nil"/>
              <w:left w:val="nil"/>
              <w:bottom w:val="single" w:sz="8" w:space="0" w:color="000000"/>
              <w:right w:val="single" w:sz="8" w:space="0" w:color="000000"/>
            </w:tcBorders>
            <w:shd w:val="clear" w:color="FFFF00" w:fill="FFFF00"/>
            <w:noWrap/>
            <w:vAlign w:val="center"/>
            <w:hideMark/>
          </w:tcPr>
          <w:p w14:paraId="49040E9B"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2023</w:t>
            </w:r>
          </w:p>
        </w:tc>
        <w:tc>
          <w:tcPr>
            <w:tcW w:w="1276" w:type="dxa"/>
            <w:tcBorders>
              <w:top w:val="nil"/>
              <w:left w:val="nil"/>
              <w:bottom w:val="single" w:sz="8" w:space="0" w:color="000000"/>
              <w:right w:val="single" w:sz="8" w:space="0" w:color="000000"/>
            </w:tcBorders>
            <w:shd w:val="clear" w:color="FFFF00" w:fill="FFFF00"/>
            <w:noWrap/>
            <w:vAlign w:val="center"/>
            <w:hideMark/>
          </w:tcPr>
          <w:p w14:paraId="3BB12BB9"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16E722C3"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2025</w:t>
            </w:r>
          </w:p>
        </w:tc>
        <w:tc>
          <w:tcPr>
            <w:tcW w:w="1134" w:type="dxa"/>
            <w:tcBorders>
              <w:top w:val="nil"/>
              <w:left w:val="nil"/>
              <w:bottom w:val="single" w:sz="8" w:space="0" w:color="000000"/>
              <w:right w:val="single" w:sz="8" w:space="0" w:color="000000"/>
            </w:tcBorders>
            <w:shd w:val="clear" w:color="FFFF00" w:fill="FFFF00"/>
            <w:noWrap/>
            <w:vAlign w:val="center"/>
            <w:hideMark/>
          </w:tcPr>
          <w:p w14:paraId="3C2D626A"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2026</w:t>
            </w:r>
          </w:p>
        </w:tc>
      </w:tr>
      <w:tr w:rsidR="00C82F35" w:rsidRPr="00490E06" w14:paraId="516EF73E"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16DEAC79" w14:textId="77777777" w:rsidR="00C82F35" w:rsidRPr="00490E06" w:rsidRDefault="00C82F35" w:rsidP="00C82F35">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778B5F37" w14:textId="77777777" w:rsidR="00C82F35" w:rsidRPr="00490E06" w:rsidRDefault="00C82F35" w:rsidP="00C82F35">
            <w:pPr>
              <w:widowControl/>
              <w:jc w:val="center"/>
              <w:rPr>
                <w:color w:val="000000"/>
                <w:sz w:val="24"/>
                <w:szCs w:val="24"/>
                <w:lang w:val="tr-TR"/>
              </w:rPr>
            </w:pPr>
            <w:r w:rsidRPr="00490E06">
              <w:rPr>
                <w:color w:val="000000"/>
                <w:sz w:val="24"/>
                <w:szCs w:val="24"/>
                <w:lang w:val="tr-TR"/>
              </w:rPr>
              <w:t>0</w:t>
            </w:r>
          </w:p>
        </w:tc>
        <w:tc>
          <w:tcPr>
            <w:tcW w:w="1275" w:type="dxa"/>
            <w:tcBorders>
              <w:top w:val="nil"/>
              <w:left w:val="nil"/>
              <w:bottom w:val="single" w:sz="8" w:space="0" w:color="000000"/>
              <w:right w:val="single" w:sz="8" w:space="0" w:color="000000"/>
            </w:tcBorders>
            <w:shd w:val="clear" w:color="auto" w:fill="auto"/>
            <w:noWrap/>
            <w:vAlign w:val="center"/>
            <w:hideMark/>
          </w:tcPr>
          <w:p w14:paraId="38D0C933" w14:textId="77777777" w:rsidR="00C82F35" w:rsidRPr="00490E06" w:rsidRDefault="00C82F35" w:rsidP="00C82F35">
            <w:pPr>
              <w:widowControl/>
              <w:jc w:val="center"/>
              <w:rPr>
                <w:color w:val="000000"/>
                <w:sz w:val="24"/>
                <w:szCs w:val="24"/>
                <w:lang w:val="tr-TR"/>
              </w:rPr>
            </w:pPr>
            <w:r>
              <w:rPr>
                <w:color w:val="000000"/>
                <w:sz w:val="24"/>
                <w:szCs w:val="24"/>
                <w:lang w:val="tr-TR"/>
              </w:rPr>
              <w:t>0</w:t>
            </w:r>
          </w:p>
        </w:tc>
        <w:tc>
          <w:tcPr>
            <w:tcW w:w="1418" w:type="dxa"/>
            <w:tcBorders>
              <w:top w:val="nil"/>
              <w:left w:val="nil"/>
              <w:bottom w:val="single" w:sz="8" w:space="0" w:color="000000"/>
              <w:right w:val="single" w:sz="8" w:space="0" w:color="000000"/>
            </w:tcBorders>
            <w:shd w:val="clear" w:color="auto" w:fill="auto"/>
            <w:noWrap/>
            <w:vAlign w:val="center"/>
            <w:hideMark/>
          </w:tcPr>
          <w:p w14:paraId="3CC38C0F" w14:textId="77777777" w:rsidR="00C82F35" w:rsidRPr="00490E06" w:rsidRDefault="00C82F35" w:rsidP="00C82F35">
            <w:pPr>
              <w:widowControl/>
              <w:jc w:val="center"/>
              <w:rPr>
                <w:color w:val="000000"/>
                <w:sz w:val="24"/>
                <w:szCs w:val="24"/>
                <w:lang w:val="tr-TR"/>
              </w:rPr>
            </w:pPr>
            <w:r>
              <w:rPr>
                <w:color w:val="000000"/>
                <w:sz w:val="24"/>
                <w:szCs w:val="24"/>
                <w:lang w:val="tr-TR"/>
              </w:rPr>
              <w:t>0</w:t>
            </w:r>
          </w:p>
        </w:tc>
        <w:tc>
          <w:tcPr>
            <w:tcW w:w="1276" w:type="dxa"/>
            <w:tcBorders>
              <w:top w:val="nil"/>
              <w:left w:val="nil"/>
              <w:bottom w:val="single" w:sz="8" w:space="0" w:color="000000"/>
              <w:right w:val="single" w:sz="8" w:space="0" w:color="000000"/>
            </w:tcBorders>
            <w:shd w:val="clear" w:color="auto" w:fill="auto"/>
            <w:noWrap/>
            <w:vAlign w:val="center"/>
            <w:hideMark/>
          </w:tcPr>
          <w:p w14:paraId="34E0EFD2" w14:textId="77777777" w:rsidR="00C82F35" w:rsidRPr="00490E06" w:rsidRDefault="00C82F35" w:rsidP="00C82F35">
            <w:pPr>
              <w:widowControl/>
              <w:jc w:val="center"/>
              <w:rPr>
                <w:color w:val="000000"/>
                <w:sz w:val="24"/>
                <w:szCs w:val="24"/>
                <w:lang w:val="tr-TR"/>
              </w:rPr>
            </w:pPr>
            <w:r>
              <w:rPr>
                <w:color w:val="000000"/>
                <w:sz w:val="24"/>
                <w:szCs w:val="24"/>
                <w:lang w:val="tr-TR"/>
              </w:rPr>
              <w:t>0</w:t>
            </w:r>
          </w:p>
        </w:tc>
        <w:tc>
          <w:tcPr>
            <w:tcW w:w="1134" w:type="dxa"/>
            <w:tcBorders>
              <w:top w:val="nil"/>
              <w:left w:val="nil"/>
              <w:bottom w:val="single" w:sz="8" w:space="0" w:color="000000"/>
              <w:right w:val="single" w:sz="8" w:space="0" w:color="000000"/>
            </w:tcBorders>
            <w:shd w:val="clear" w:color="auto" w:fill="auto"/>
            <w:noWrap/>
            <w:vAlign w:val="center"/>
            <w:hideMark/>
          </w:tcPr>
          <w:p w14:paraId="345D12FF" w14:textId="77777777" w:rsidR="00C82F35" w:rsidRPr="00490E06" w:rsidRDefault="00C82F35" w:rsidP="00C82F35">
            <w:pPr>
              <w:widowControl/>
              <w:jc w:val="center"/>
              <w:rPr>
                <w:color w:val="000000"/>
                <w:sz w:val="24"/>
                <w:szCs w:val="24"/>
                <w:lang w:val="tr-TR"/>
              </w:rPr>
            </w:pPr>
            <w:r>
              <w:rPr>
                <w:color w:val="000000"/>
                <w:sz w:val="24"/>
                <w:szCs w:val="24"/>
                <w:lang w:val="tr-TR"/>
              </w:rPr>
              <w:t>1</w:t>
            </w:r>
          </w:p>
        </w:tc>
        <w:tc>
          <w:tcPr>
            <w:tcW w:w="1134" w:type="dxa"/>
            <w:tcBorders>
              <w:top w:val="nil"/>
              <w:left w:val="nil"/>
              <w:bottom w:val="single" w:sz="8" w:space="0" w:color="000000"/>
              <w:right w:val="single" w:sz="8" w:space="0" w:color="000000"/>
            </w:tcBorders>
            <w:shd w:val="clear" w:color="auto" w:fill="auto"/>
            <w:noWrap/>
            <w:vAlign w:val="center"/>
            <w:hideMark/>
          </w:tcPr>
          <w:p w14:paraId="71AE93F4" w14:textId="77777777" w:rsidR="00C82F35" w:rsidRPr="00490E06" w:rsidRDefault="00C82F35" w:rsidP="00C82F35">
            <w:pPr>
              <w:widowControl/>
              <w:jc w:val="center"/>
              <w:rPr>
                <w:color w:val="000000"/>
                <w:sz w:val="24"/>
                <w:szCs w:val="24"/>
                <w:lang w:val="tr-TR"/>
              </w:rPr>
            </w:pPr>
            <w:r>
              <w:rPr>
                <w:color w:val="000000"/>
                <w:sz w:val="24"/>
                <w:szCs w:val="24"/>
                <w:lang w:val="tr-TR"/>
              </w:rPr>
              <w:t>1</w:t>
            </w:r>
          </w:p>
        </w:tc>
      </w:tr>
      <w:tr w:rsidR="00C82F35" w:rsidRPr="00490E06" w14:paraId="59E4BB16"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90FEC40"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ÖLÇÜM SIKLIĞI</w:t>
            </w:r>
          </w:p>
        </w:tc>
        <w:tc>
          <w:tcPr>
            <w:tcW w:w="7655"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62E72E36" w14:textId="77777777" w:rsidR="00C82F35" w:rsidRPr="00490E06" w:rsidRDefault="00C82F35" w:rsidP="00C82F35">
            <w:pPr>
              <w:widowControl/>
              <w:rPr>
                <w:color w:val="000000"/>
                <w:sz w:val="24"/>
                <w:szCs w:val="24"/>
                <w:lang w:val="tr-TR"/>
              </w:rPr>
            </w:pPr>
            <w:r w:rsidRPr="00490E06">
              <w:rPr>
                <w:color w:val="000000"/>
                <w:sz w:val="24"/>
                <w:szCs w:val="24"/>
                <w:lang w:val="tr-TR"/>
              </w:rPr>
              <w:t>6 ayda bir kez</w:t>
            </w:r>
          </w:p>
        </w:tc>
      </w:tr>
      <w:tr w:rsidR="00C82F35" w:rsidRPr="00490E06" w14:paraId="1C00FE03" w14:textId="77777777" w:rsidTr="00490E06">
        <w:trPr>
          <w:trHeight w:val="315"/>
        </w:trPr>
        <w:tc>
          <w:tcPr>
            <w:tcW w:w="2400" w:type="dxa"/>
            <w:vMerge/>
            <w:tcBorders>
              <w:top w:val="nil"/>
              <w:left w:val="single" w:sz="8" w:space="0" w:color="000000"/>
              <w:bottom w:val="single" w:sz="8" w:space="0" w:color="000000"/>
              <w:right w:val="single" w:sz="8" w:space="0" w:color="000000"/>
            </w:tcBorders>
            <w:vAlign w:val="center"/>
            <w:hideMark/>
          </w:tcPr>
          <w:p w14:paraId="36EA234B" w14:textId="77777777" w:rsidR="00C82F35" w:rsidRPr="00490E06" w:rsidRDefault="00C82F35" w:rsidP="00C82F35">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8" w:space="0" w:color="000000"/>
              <w:right w:val="single" w:sz="8" w:space="0" w:color="000000"/>
            </w:tcBorders>
            <w:vAlign w:val="center"/>
            <w:hideMark/>
          </w:tcPr>
          <w:p w14:paraId="4F58C817" w14:textId="77777777" w:rsidR="00C82F35" w:rsidRPr="00490E06" w:rsidRDefault="00C82F35" w:rsidP="00C82F35">
            <w:pPr>
              <w:widowControl/>
              <w:rPr>
                <w:color w:val="000000"/>
                <w:sz w:val="24"/>
                <w:szCs w:val="24"/>
                <w:lang w:val="tr-TR"/>
              </w:rPr>
            </w:pPr>
          </w:p>
        </w:tc>
      </w:tr>
      <w:tr w:rsidR="00C82F35" w:rsidRPr="00490E06" w14:paraId="6E3C1B23" w14:textId="77777777" w:rsidTr="00490E06">
        <w:trPr>
          <w:trHeight w:val="315"/>
        </w:trPr>
        <w:tc>
          <w:tcPr>
            <w:tcW w:w="2400" w:type="dxa"/>
            <w:tcBorders>
              <w:top w:val="nil"/>
              <w:left w:val="single" w:sz="8" w:space="0" w:color="000000"/>
              <w:bottom w:val="single" w:sz="8" w:space="0" w:color="000000"/>
              <w:right w:val="single" w:sz="8" w:space="0" w:color="000000"/>
            </w:tcBorders>
            <w:shd w:val="clear" w:color="auto" w:fill="auto"/>
            <w:vAlign w:val="center"/>
            <w:hideMark/>
          </w:tcPr>
          <w:p w14:paraId="6D1D82E4"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SORUMLU ve İŞBİRLİĞİ YAPILACAK BİRİMLER</w:t>
            </w:r>
          </w:p>
        </w:tc>
        <w:tc>
          <w:tcPr>
            <w:tcW w:w="7655"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203361D0" w14:textId="77777777" w:rsidR="00C82F35" w:rsidRPr="00490E06" w:rsidRDefault="00C82F35" w:rsidP="00C82F35">
            <w:pPr>
              <w:widowControl/>
              <w:rPr>
                <w:color w:val="000000"/>
                <w:sz w:val="24"/>
                <w:szCs w:val="24"/>
                <w:lang w:val="tr-TR"/>
              </w:rPr>
            </w:pPr>
            <w:r w:rsidRPr="00490E06">
              <w:rPr>
                <w:color w:val="000000"/>
                <w:sz w:val="24"/>
                <w:szCs w:val="24"/>
                <w:lang w:val="tr-TR"/>
              </w:rPr>
              <w:t>Tüm akademik ve idari birimler</w:t>
            </w:r>
          </w:p>
        </w:tc>
      </w:tr>
      <w:tr w:rsidR="00C82F35" w:rsidRPr="00490E06" w14:paraId="5FF1951A" w14:textId="77777777" w:rsidTr="00490E06">
        <w:trPr>
          <w:trHeight w:val="315"/>
        </w:trPr>
        <w:tc>
          <w:tcPr>
            <w:tcW w:w="240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2E9FEDC"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RİSKLER</w:t>
            </w:r>
          </w:p>
        </w:tc>
        <w:tc>
          <w:tcPr>
            <w:tcW w:w="7655"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35E2FC30" w14:textId="77777777" w:rsidR="00C82F35" w:rsidRPr="00490E06" w:rsidRDefault="00C82F35" w:rsidP="00C82F35">
            <w:pPr>
              <w:widowControl/>
              <w:rPr>
                <w:color w:val="000000"/>
                <w:sz w:val="24"/>
                <w:szCs w:val="24"/>
                <w:lang w:val="tr-TR"/>
              </w:rPr>
            </w:pPr>
            <w:r w:rsidRPr="00490E06">
              <w:rPr>
                <w:color w:val="000000"/>
                <w:sz w:val="24"/>
                <w:szCs w:val="24"/>
                <w:lang w:val="tr-TR"/>
              </w:rPr>
              <w:t>Üyelikler konusunda bilgi eksikliği ve ilgisizlik</w:t>
            </w:r>
          </w:p>
        </w:tc>
      </w:tr>
      <w:tr w:rsidR="00C82F35" w:rsidRPr="00490E06" w14:paraId="17F4921C" w14:textId="77777777" w:rsidTr="00387AD7">
        <w:trPr>
          <w:trHeight w:val="315"/>
        </w:trPr>
        <w:tc>
          <w:tcPr>
            <w:tcW w:w="2400" w:type="dxa"/>
            <w:vMerge/>
            <w:tcBorders>
              <w:top w:val="nil"/>
              <w:left w:val="single" w:sz="8" w:space="0" w:color="000000"/>
              <w:bottom w:val="single" w:sz="4" w:space="0" w:color="auto"/>
              <w:right w:val="single" w:sz="8" w:space="0" w:color="000000"/>
            </w:tcBorders>
            <w:vAlign w:val="center"/>
            <w:hideMark/>
          </w:tcPr>
          <w:p w14:paraId="51F1F437" w14:textId="77777777" w:rsidR="00C82F35" w:rsidRPr="00490E06" w:rsidRDefault="00C82F35" w:rsidP="00C82F35">
            <w:pPr>
              <w:widowControl/>
              <w:rPr>
                <w:b/>
                <w:bCs/>
                <w:color w:val="000000"/>
                <w:sz w:val="24"/>
                <w:szCs w:val="24"/>
                <w:lang w:val="tr-TR"/>
              </w:rPr>
            </w:pPr>
          </w:p>
        </w:tc>
        <w:tc>
          <w:tcPr>
            <w:tcW w:w="7655" w:type="dxa"/>
            <w:gridSpan w:val="6"/>
            <w:vMerge/>
            <w:tcBorders>
              <w:top w:val="single" w:sz="8" w:space="0" w:color="000000"/>
              <w:left w:val="single" w:sz="8" w:space="0" w:color="000000"/>
              <w:bottom w:val="single" w:sz="8" w:space="0" w:color="000000"/>
              <w:right w:val="single" w:sz="8" w:space="0" w:color="000000"/>
            </w:tcBorders>
            <w:vAlign w:val="center"/>
            <w:hideMark/>
          </w:tcPr>
          <w:p w14:paraId="4A32BFCA" w14:textId="77777777" w:rsidR="00C82F35" w:rsidRPr="00490E06" w:rsidRDefault="00C82F35" w:rsidP="00C82F35">
            <w:pPr>
              <w:widowControl/>
              <w:rPr>
                <w:color w:val="000000"/>
                <w:sz w:val="24"/>
                <w:szCs w:val="24"/>
                <w:lang w:val="tr-TR"/>
              </w:rPr>
            </w:pPr>
          </w:p>
        </w:tc>
      </w:tr>
      <w:tr w:rsidR="00C82F35" w:rsidRPr="00490E06" w14:paraId="0FDDB9B4" w14:textId="77777777" w:rsidTr="00387AD7">
        <w:trPr>
          <w:trHeight w:val="31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95FAF7" w14:textId="77777777" w:rsidR="00C82F35" w:rsidRPr="00490E06" w:rsidRDefault="00C82F35" w:rsidP="00C82F35">
            <w:pPr>
              <w:widowControl/>
              <w:rPr>
                <w:b/>
                <w:bCs/>
                <w:color w:val="000000"/>
                <w:sz w:val="24"/>
                <w:szCs w:val="24"/>
                <w:lang w:val="tr-TR"/>
              </w:rPr>
            </w:pPr>
            <w:r w:rsidRPr="00490E06">
              <w:rPr>
                <w:b/>
                <w:bCs/>
                <w:color w:val="000000"/>
                <w:sz w:val="24"/>
                <w:szCs w:val="24"/>
                <w:lang w:val="tr-TR"/>
              </w:rPr>
              <w:t>FAALİYETLER</w:t>
            </w:r>
          </w:p>
        </w:tc>
        <w:tc>
          <w:tcPr>
            <w:tcW w:w="7655" w:type="dxa"/>
            <w:gridSpan w:val="6"/>
            <w:tcBorders>
              <w:top w:val="single" w:sz="8" w:space="0" w:color="000000"/>
              <w:left w:val="single" w:sz="4" w:space="0" w:color="auto"/>
              <w:bottom w:val="single" w:sz="4" w:space="0" w:color="000000"/>
              <w:right w:val="single" w:sz="8" w:space="0" w:color="000000"/>
            </w:tcBorders>
            <w:shd w:val="clear" w:color="auto" w:fill="auto"/>
            <w:vAlign w:val="center"/>
            <w:hideMark/>
          </w:tcPr>
          <w:p w14:paraId="40C99173" w14:textId="77777777" w:rsidR="00C82F35" w:rsidRPr="00490E06" w:rsidRDefault="00C82F35" w:rsidP="00C82F35">
            <w:pPr>
              <w:widowControl/>
              <w:rPr>
                <w:color w:val="000000"/>
                <w:sz w:val="24"/>
                <w:szCs w:val="24"/>
                <w:lang w:val="tr-TR"/>
              </w:rPr>
            </w:pPr>
            <w:r w:rsidRPr="00490E06">
              <w:rPr>
                <w:color w:val="000000"/>
                <w:sz w:val="24"/>
                <w:szCs w:val="24"/>
                <w:lang w:val="tr-TR"/>
              </w:rPr>
              <w:t xml:space="preserve">1. Bölümler ve programlarla ilgili </w:t>
            </w:r>
            <w:proofErr w:type="gramStart"/>
            <w:r w:rsidRPr="00490E06">
              <w:rPr>
                <w:color w:val="000000"/>
                <w:sz w:val="24"/>
                <w:szCs w:val="24"/>
                <w:lang w:val="tr-TR"/>
              </w:rPr>
              <w:t>kuruluş,dernek</w:t>
            </w:r>
            <w:proofErr w:type="gramEnd"/>
            <w:r w:rsidRPr="00490E06">
              <w:rPr>
                <w:color w:val="000000"/>
                <w:sz w:val="24"/>
                <w:szCs w:val="24"/>
                <w:lang w:val="tr-TR"/>
              </w:rPr>
              <w:t xml:space="preserve"> veya birlikler belirlenir</w:t>
            </w:r>
          </w:p>
        </w:tc>
      </w:tr>
      <w:tr w:rsidR="00C82F35" w:rsidRPr="00490E06" w14:paraId="2D4E308F" w14:textId="77777777" w:rsidTr="00387AD7">
        <w:trPr>
          <w:trHeight w:val="315"/>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4829E876" w14:textId="77777777" w:rsidR="00C82F35" w:rsidRPr="00490E06" w:rsidRDefault="00C82F35" w:rsidP="00C82F35">
            <w:pPr>
              <w:widowControl/>
              <w:rPr>
                <w:b/>
                <w:bCs/>
                <w:color w:val="000000"/>
                <w:sz w:val="24"/>
                <w:szCs w:val="24"/>
                <w:lang w:val="tr-TR"/>
              </w:rPr>
            </w:pPr>
          </w:p>
        </w:tc>
        <w:tc>
          <w:tcPr>
            <w:tcW w:w="7655" w:type="dxa"/>
            <w:gridSpan w:val="6"/>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0AC7C7F1" w14:textId="77777777" w:rsidR="00C82F35" w:rsidRPr="00490E06" w:rsidRDefault="00C82F35" w:rsidP="00C82F35">
            <w:pPr>
              <w:widowControl/>
              <w:rPr>
                <w:color w:val="000000"/>
                <w:lang w:val="tr-TR"/>
              </w:rPr>
            </w:pPr>
            <w:r w:rsidRPr="00490E06">
              <w:rPr>
                <w:color w:val="000000"/>
                <w:lang w:val="tr-TR"/>
              </w:rPr>
              <w:t>2. Kuruluş, dernek veya birlikler ile görüşülerek işbirliği sağlanır</w:t>
            </w:r>
          </w:p>
        </w:tc>
      </w:tr>
      <w:tr w:rsidR="00C82F35" w:rsidRPr="00490E06" w14:paraId="340C174C" w14:textId="77777777" w:rsidTr="00387AD7">
        <w:trPr>
          <w:trHeight w:val="315"/>
        </w:trPr>
        <w:tc>
          <w:tcPr>
            <w:tcW w:w="2400" w:type="dxa"/>
            <w:vMerge/>
            <w:tcBorders>
              <w:top w:val="single" w:sz="4" w:space="0" w:color="auto"/>
              <w:left w:val="single" w:sz="4" w:space="0" w:color="auto"/>
              <w:bottom w:val="single" w:sz="4" w:space="0" w:color="auto"/>
              <w:right w:val="single" w:sz="4" w:space="0" w:color="auto"/>
            </w:tcBorders>
            <w:vAlign w:val="center"/>
            <w:hideMark/>
          </w:tcPr>
          <w:p w14:paraId="2BA9A6C8" w14:textId="77777777" w:rsidR="00C82F35" w:rsidRPr="00490E06" w:rsidRDefault="00C82F35" w:rsidP="00C82F35">
            <w:pPr>
              <w:widowControl/>
              <w:rPr>
                <w:b/>
                <w:bCs/>
                <w:color w:val="000000"/>
                <w:sz w:val="24"/>
                <w:szCs w:val="24"/>
                <w:lang w:val="tr-TR"/>
              </w:rPr>
            </w:pPr>
          </w:p>
        </w:tc>
        <w:tc>
          <w:tcPr>
            <w:tcW w:w="7655" w:type="dxa"/>
            <w:gridSpan w:val="6"/>
            <w:tcBorders>
              <w:top w:val="single" w:sz="4" w:space="0" w:color="000000"/>
              <w:left w:val="single" w:sz="4" w:space="0" w:color="auto"/>
              <w:bottom w:val="single" w:sz="4" w:space="0" w:color="000000"/>
              <w:right w:val="single" w:sz="8" w:space="0" w:color="000000"/>
            </w:tcBorders>
            <w:shd w:val="clear" w:color="auto" w:fill="auto"/>
            <w:noWrap/>
            <w:vAlign w:val="center"/>
            <w:hideMark/>
          </w:tcPr>
          <w:p w14:paraId="26700F6A" w14:textId="77777777" w:rsidR="00C82F35" w:rsidRPr="00490E06" w:rsidRDefault="00C82F35" w:rsidP="00C82F35">
            <w:pPr>
              <w:widowControl/>
              <w:rPr>
                <w:color w:val="000000"/>
                <w:sz w:val="24"/>
                <w:szCs w:val="24"/>
                <w:lang w:val="tr-TR"/>
              </w:rPr>
            </w:pPr>
            <w:r w:rsidRPr="00490E06">
              <w:rPr>
                <w:color w:val="000000"/>
                <w:sz w:val="24"/>
                <w:szCs w:val="24"/>
                <w:lang w:val="tr-TR"/>
              </w:rPr>
              <w:t>3. Üyelikler için öğrenci ve akademik personel teşvik edilir</w:t>
            </w:r>
          </w:p>
        </w:tc>
      </w:tr>
      <w:tr w:rsidR="00C82F35" w:rsidRPr="00490E06" w14:paraId="29141F6E" w14:textId="77777777" w:rsidTr="00387AD7">
        <w:trPr>
          <w:trHeight w:val="315"/>
        </w:trPr>
        <w:tc>
          <w:tcPr>
            <w:tcW w:w="2400" w:type="dxa"/>
            <w:tcBorders>
              <w:top w:val="single" w:sz="4" w:space="0" w:color="auto"/>
              <w:left w:val="nil"/>
              <w:bottom w:val="nil"/>
              <w:right w:val="nil"/>
            </w:tcBorders>
            <w:shd w:val="clear" w:color="auto" w:fill="auto"/>
            <w:noWrap/>
            <w:vAlign w:val="bottom"/>
            <w:hideMark/>
          </w:tcPr>
          <w:p w14:paraId="4EE68484" w14:textId="77777777" w:rsidR="00C82F35" w:rsidRPr="00490E06" w:rsidRDefault="00C82F35" w:rsidP="00C82F35">
            <w:pPr>
              <w:widowControl/>
              <w:rPr>
                <w:sz w:val="20"/>
                <w:szCs w:val="20"/>
                <w:lang w:val="tr-TR"/>
              </w:rPr>
            </w:pPr>
          </w:p>
        </w:tc>
        <w:tc>
          <w:tcPr>
            <w:tcW w:w="1418" w:type="dxa"/>
            <w:tcBorders>
              <w:top w:val="nil"/>
              <w:left w:val="nil"/>
              <w:bottom w:val="nil"/>
              <w:right w:val="nil"/>
            </w:tcBorders>
            <w:shd w:val="clear" w:color="auto" w:fill="auto"/>
            <w:noWrap/>
            <w:vAlign w:val="bottom"/>
          </w:tcPr>
          <w:p w14:paraId="7C76A7D9" w14:textId="77777777" w:rsidR="00C82F35" w:rsidRPr="00490E06" w:rsidRDefault="00C82F35" w:rsidP="00C82F35">
            <w:pPr>
              <w:widowControl/>
              <w:rPr>
                <w:sz w:val="20"/>
                <w:szCs w:val="20"/>
                <w:lang w:val="tr-TR"/>
              </w:rPr>
            </w:pPr>
          </w:p>
        </w:tc>
        <w:tc>
          <w:tcPr>
            <w:tcW w:w="1275" w:type="dxa"/>
            <w:tcBorders>
              <w:top w:val="nil"/>
              <w:left w:val="nil"/>
              <w:bottom w:val="nil"/>
              <w:right w:val="nil"/>
            </w:tcBorders>
            <w:shd w:val="clear" w:color="auto" w:fill="auto"/>
            <w:noWrap/>
            <w:vAlign w:val="bottom"/>
          </w:tcPr>
          <w:p w14:paraId="66E02DE2" w14:textId="77777777" w:rsidR="00C82F35" w:rsidRPr="00490E06" w:rsidRDefault="00C82F35" w:rsidP="00C82F35">
            <w:pPr>
              <w:widowControl/>
              <w:rPr>
                <w:sz w:val="20"/>
                <w:szCs w:val="20"/>
                <w:lang w:val="tr-TR"/>
              </w:rPr>
            </w:pPr>
          </w:p>
        </w:tc>
        <w:tc>
          <w:tcPr>
            <w:tcW w:w="1418" w:type="dxa"/>
            <w:tcBorders>
              <w:top w:val="nil"/>
              <w:left w:val="nil"/>
              <w:bottom w:val="nil"/>
              <w:right w:val="nil"/>
            </w:tcBorders>
            <w:shd w:val="clear" w:color="auto" w:fill="auto"/>
            <w:noWrap/>
            <w:vAlign w:val="bottom"/>
          </w:tcPr>
          <w:p w14:paraId="414D2266" w14:textId="77777777" w:rsidR="00C82F35" w:rsidRPr="00490E06" w:rsidRDefault="00C82F35" w:rsidP="00C82F35">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472D8117" w14:textId="77777777" w:rsidR="00C82F35" w:rsidRPr="00490E06" w:rsidRDefault="00C82F35" w:rsidP="00C82F35">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37BE279F" w14:textId="77777777" w:rsidR="00C82F35" w:rsidRPr="00490E06" w:rsidRDefault="00C82F35" w:rsidP="00C82F35">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1502D78E" w14:textId="77777777" w:rsidR="00C82F35" w:rsidRPr="00490E06" w:rsidRDefault="00C82F35" w:rsidP="00C82F35">
            <w:pPr>
              <w:widowControl/>
              <w:rPr>
                <w:sz w:val="20"/>
                <w:szCs w:val="20"/>
                <w:lang w:val="tr-TR"/>
              </w:rPr>
            </w:pPr>
          </w:p>
        </w:tc>
      </w:tr>
    </w:tbl>
    <w:p w14:paraId="04068553" w14:textId="77777777" w:rsidR="00A425CC" w:rsidRPr="009A1096" w:rsidRDefault="00A425CC" w:rsidP="009A1096">
      <w:pPr>
        <w:pStyle w:val="Balk2"/>
        <w:spacing w:line="360" w:lineRule="auto"/>
        <w:ind w:left="0" w:firstLine="0"/>
        <w:rPr>
          <w:color w:val="000000" w:themeColor="text1"/>
          <w:sz w:val="22"/>
          <w:szCs w:val="22"/>
        </w:rPr>
      </w:pPr>
    </w:p>
    <w:p w14:paraId="093563C6" w14:textId="77777777" w:rsidR="00A21E30" w:rsidRPr="009A1096" w:rsidRDefault="00A21E30" w:rsidP="009A1096">
      <w:pPr>
        <w:spacing w:line="360" w:lineRule="auto"/>
        <w:rPr>
          <w:color w:val="000000" w:themeColor="text1"/>
        </w:rPr>
      </w:pPr>
    </w:p>
    <w:p w14:paraId="6C9F4884" w14:textId="77777777" w:rsidR="00A11382" w:rsidRDefault="00A11382" w:rsidP="00A11382">
      <w:pPr>
        <w:pStyle w:val="Balk2"/>
        <w:spacing w:line="360" w:lineRule="auto"/>
        <w:ind w:left="3195" w:firstLine="0"/>
        <w:rPr>
          <w:color w:val="000000" w:themeColor="text1"/>
          <w:sz w:val="40"/>
          <w:szCs w:val="40"/>
        </w:rPr>
      </w:pPr>
      <w:bookmarkStart w:id="43" w:name="_Toc89849492"/>
    </w:p>
    <w:p w14:paraId="68739349" w14:textId="0E85211C" w:rsidR="00A11382" w:rsidRDefault="00A11382" w:rsidP="00A11382">
      <w:pPr>
        <w:pStyle w:val="Balk2"/>
        <w:spacing w:line="360" w:lineRule="auto"/>
        <w:ind w:left="3195" w:firstLine="0"/>
        <w:rPr>
          <w:color w:val="000000" w:themeColor="text1"/>
          <w:sz w:val="40"/>
          <w:szCs w:val="40"/>
        </w:rPr>
      </w:pPr>
    </w:p>
    <w:p w14:paraId="2453EF8A" w14:textId="431935BC" w:rsidR="0077512B" w:rsidRDefault="0077512B" w:rsidP="00A11382">
      <w:pPr>
        <w:pStyle w:val="Balk2"/>
        <w:spacing w:line="360" w:lineRule="auto"/>
        <w:ind w:left="3195" w:firstLine="0"/>
        <w:rPr>
          <w:color w:val="000000" w:themeColor="text1"/>
          <w:sz w:val="40"/>
          <w:szCs w:val="40"/>
        </w:rPr>
      </w:pPr>
    </w:p>
    <w:p w14:paraId="392F3468" w14:textId="62FA3BB7" w:rsidR="0077512B" w:rsidRDefault="0077512B" w:rsidP="00A11382">
      <w:pPr>
        <w:pStyle w:val="Balk2"/>
        <w:spacing w:line="360" w:lineRule="auto"/>
        <w:ind w:left="3195" w:firstLine="0"/>
        <w:rPr>
          <w:color w:val="000000" w:themeColor="text1"/>
          <w:sz w:val="40"/>
          <w:szCs w:val="40"/>
        </w:rPr>
      </w:pPr>
    </w:p>
    <w:p w14:paraId="34D1D5B1" w14:textId="70FFA497" w:rsidR="0077512B" w:rsidRDefault="0077512B" w:rsidP="00A11382">
      <w:pPr>
        <w:pStyle w:val="Balk2"/>
        <w:spacing w:line="360" w:lineRule="auto"/>
        <w:ind w:left="3195" w:firstLine="0"/>
        <w:rPr>
          <w:color w:val="000000" w:themeColor="text1"/>
          <w:sz w:val="40"/>
          <w:szCs w:val="40"/>
        </w:rPr>
      </w:pPr>
    </w:p>
    <w:p w14:paraId="1A5A2507" w14:textId="0F4B2DE0" w:rsidR="0077512B" w:rsidRDefault="0077512B" w:rsidP="00A11382">
      <w:pPr>
        <w:pStyle w:val="Balk2"/>
        <w:spacing w:line="360" w:lineRule="auto"/>
        <w:ind w:left="3195" w:firstLine="0"/>
        <w:rPr>
          <w:color w:val="000000" w:themeColor="text1"/>
          <w:sz w:val="40"/>
          <w:szCs w:val="40"/>
        </w:rPr>
      </w:pPr>
    </w:p>
    <w:p w14:paraId="522BA3EB" w14:textId="6F3C5B64" w:rsidR="0077512B" w:rsidRDefault="0077512B" w:rsidP="00A11382">
      <w:pPr>
        <w:pStyle w:val="Balk2"/>
        <w:spacing w:line="360" w:lineRule="auto"/>
        <w:ind w:left="3195" w:firstLine="0"/>
        <w:rPr>
          <w:color w:val="000000" w:themeColor="text1"/>
          <w:sz w:val="40"/>
          <w:szCs w:val="40"/>
        </w:rPr>
      </w:pPr>
    </w:p>
    <w:p w14:paraId="798AF02E" w14:textId="622D016E" w:rsidR="0077512B" w:rsidRDefault="0077512B" w:rsidP="00A11382">
      <w:pPr>
        <w:pStyle w:val="Balk2"/>
        <w:spacing w:line="360" w:lineRule="auto"/>
        <w:ind w:left="3195" w:firstLine="0"/>
        <w:rPr>
          <w:color w:val="000000" w:themeColor="text1"/>
          <w:sz w:val="40"/>
          <w:szCs w:val="40"/>
        </w:rPr>
      </w:pPr>
    </w:p>
    <w:p w14:paraId="739CC860" w14:textId="60C00EE6" w:rsidR="0077512B" w:rsidRDefault="0077512B" w:rsidP="00A11382">
      <w:pPr>
        <w:pStyle w:val="Balk2"/>
        <w:spacing w:line="360" w:lineRule="auto"/>
        <w:ind w:left="3195" w:firstLine="0"/>
        <w:rPr>
          <w:color w:val="000000" w:themeColor="text1"/>
          <w:sz w:val="40"/>
          <w:szCs w:val="40"/>
        </w:rPr>
      </w:pPr>
    </w:p>
    <w:p w14:paraId="4308697E" w14:textId="34C3DBBE" w:rsidR="0077512B" w:rsidRDefault="0077512B" w:rsidP="00A11382">
      <w:pPr>
        <w:pStyle w:val="Balk2"/>
        <w:spacing w:line="360" w:lineRule="auto"/>
        <w:ind w:left="3195" w:firstLine="0"/>
        <w:rPr>
          <w:color w:val="000000" w:themeColor="text1"/>
          <w:sz w:val="40"/>
          <w:szCs w:val="40"/>
        </w:rPr>
      </w:pPr>
    </w:p>
    <w:p w14:paraId="58D1E11D" w14:textId="06B5EE41" w:rsidR="0077512B" w:rsidRDefault="0077512B" w:rsidP="00A11382">
      <w:pPr>
        <w:pStyle w:val="Balk2"/>
        <w:spacing w:line="360" w:lineRule="auto"/>
        <w:ind w:left="3195" w:firstLine="0"/>
        <w:rPr>
          <w:color w:val="000000" w:themeColor="text1"/>
          <w:sz w:val="40"/>
          <w:szCs w:val="40"/>
        </w:rPr>
      </w:pPr>
    </w:p>
    <w:p w14:paraId="0C81E97D" w14:textId="77777777" w:rsidR="0077512B" w:rsidRDefault="0077512B" w:rsidP="00A11382">
      <w:pPr>
        <w:pStyle w:val="Balk2"/>
        <w:spacing w:line="360" w:lineRule="auto"/>
        <w:ind w:left="3195" w:firstLine="0"/>
        <w:rPr>
          <w:color w:val="000000" w:themeColor="text1"/>
          <w:sz w:val="40"/>
          <w:szCs w:val="40"/>
        </w:rPr>
      </w:pPr>
    </w:p>
    <w:p w14:paraId="613B77BA" w14:textId="35ADD28F" w:rsidR="00825C62" w:rsidRPr="00354BE1" w:rsidRDefault="00825C62" w:rsidP="00825C62">
      <w:pPr>
        <w:pStyle w:val="Balk2"/>
        <w:numPr>
          <w:ilvl w:val="3"/>
          <w:numId w:val="1"/>
        </w:numPr>
        <w:spacing w:line="360" w:lineRule="auto"/>
        <w:rPr>
          <w:color w:val="000000" w:themeColor="text1"/>
        </w:rPr>
      </w:pPr>
      <w:r w:rsidRPr="00354BE1">
        <w:rPr>
          <w:color w:val="000000" w:themeColor="text1"/>
        </w:rPr>
        <w:t>ULUSLARARASILAŞTIRMA</w:t>
      </w:r>
      <w:bookmarkEnd w:id="43"/>
    </w:p>
    <w:p w14:paraId="37365937" w14:textId="77777777" w:rsidR="0005106D" w:rsidRPr="00E45352" w:rsidRDefault="0005106D" w:rsidP="00E45352">
      <w:pPr>
        <w:spacing w:line="360" w:lineRule="auto"/>
        <w:jc w:val="center"/>
        <w:rPr>
          <w:b/>
          <w:color w:val="000000" w:themeColor="text1"/>
          <w:sz w:val="28"/>
          <w:szCs w:val="32"/>
        </w:rPr>
      </w:pPr>
    </w:p>
    <w:p w14:paraId="3B0971EA" w14:textId="77777777" w:rsidR="00490E06" w:rsidRDefault="00490E06" w:rsidP="009A1096">
      <w:pPr>
        <w:spacing w:line="360" w:lineRule="auto"/>
        <w:rPr>
          <w:b/>
          <w:color w:val="000000" w:themeColor="text1"/>
        </w:rPr>
      </w:pPr>
    </w:p>
    <w:tbl>
      <w:tblPr>
        <w:tblW w:w="10369" w:type="dxa"/>
        <w:tblCellMar>
          <w:left w:w="70" w:type="dxa"/>
          <w:right w:w="70" w:type="dxa"/>
        </w:tblCellMar>
        <w:tblLook w:val="04A0" w:firstRow="1" w:lastRow="0" w:firstColumn="1" w:lastColumn="0" w:noHBand="0" w:noVBand="1"/>
      </w:tblPr>
      <w:tblGrid>
        <w:gridCol w:w="2542"/>
        <w:gridCol w:w="1442"/>
        <w:gridCol w:w="1442"/>
        <w:gridCol w:w="1441"/>
        <w:gridCol w:w="1441"/>
        <w:gridCol w:w="1441"/>
        <w:gridCol w:w="620"/>
      </w:tblGrid>
      <w:tr w:rsidR="00490E06" w:rsidRPr="00490E06" w14:paraId="3AF42853" w14:textId="77777777" w:rsidTr="00A425CC">
        <w:trPr>
          <w:trHeight w:val="315"/>
        </w:trPr>
        <w:tc>
          <w:tcPr>
            <w:tcW w:w="10369" w:type="dxa"/>
            <w:gridSpan w:val="7"/>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7463FD2A" w14:textId="77777777" w:rsidR="00490E06" w:rsidRPr="00490E06" w:rsidRDefault="00490E06" w:rsidP="00490E06">
            <w:pPr>
              <w:widowControl/>
              <w:jc w:val="center"/>
              <w:rPr>
                <w:b/>
                <w:bCs/>
                <w:color w:val="000000"/>
                <w:sz w:val="24"/>
                <w:szCs w:val="24"/>
                <w:lang w:val="tr-TR"/>
              </w:rPr>
            </w:pPr>
            <w:r w:rsidRPr="00490E06">
              <w:rPr>
                <w:b/>
                <w:bCs/>
                <w:color w:val="000000"/>
                <w:sz w:val="24"/>
                <w:szCs w:val="24"/>
                <w:lang w:val="tr-TR"/>
              </w:rPr>
              <w:t>HEDEF KARTI</w:t>
            </w:r>
          </w:p>
        </w:tc>
      </w:tr>
      <w:tr w:rsidR="00490E06" w:rsidRPr="00490E06" w14:paraId="632C1AF2" w14:textId="77777777" w:rsidTr="00A425CC">
        <w:trPr>
          <w:trHeight w:val="315"/>
        </w:trPr>
        <w:tc>
          <w:tcPr>
            <w:tcW w:w="2542" w:type="dxa"/>
            <w:tcBorders>
              <w:top w:val="nil"/>
              <w:left w:val="single" w:sz="8" w:space="0" w:color="000000"/>
              <w:bottom w:val="single" w:sz="4" w:space="0" w:color="000000"/>
              <w:right w:val="single" w:sz="8" w:space="0" w:color="000000"/>
            </w:tcBorders>
            <w:shd w:val="clear" w:color="C5E0B3" w:fill="C5E0B3"/>
            <w:noWrap/>
            <w:vAlign w:val="center"/>
            <w:hideMark/>
          </w:tcPr>
          <w:p w14:paraId="43BBB991" w14:textId="77777777" w:rsidR="00490E06" w:rsidRPr="00490E06" w:rsidRDefault="00490E06" w:rsidP="00A425CC">
            <w:pPr>
              <w:widowControl/>
              <w:rPr>
                <w:b/>
                <w:bCs/>
                <w:color w:val="000000"/>
                <w:sz w:val="24"/>
                <w:szCs w:val="24"/>
                <w:lang w:val="tr-TR"/>
              </w:rPr>
            </w:pPr>
            <w:r w:rsidRPr="00490E06">
              <w:rPr>
                <w:b/>
                <w:bCs/>
                <w:color w:val="000000"/>
                <w:sz w:val="24"/>
                <w:szCs w:val="24"/>
                <w:lang w:val="tr-TR"/>
              </w:rPr>
              <w:t xml:space="preserve">AMAÇ-2                             </w:t>
            </w:r>
          </w:p>
        </w:tc>
        <w:tc>
          <w:tcPr>
            <w:tcW w:w="7827" w:type="dxa"/>
            <w:gridSpan w:val="6"/>
            <w:tcBorders>
              <w:top w:val="single" w:sz="8" w:space="0" w:color="000000"/>
              <w:left w:val="nil"/>
              <w:bottom w:val="single" w:sz="8" w:space="0" w:color="000000"/>
              <w:right w:val="single" w:sz="8" w:space="0" w:color="000000"/>
            </w:tcBorders>
            <w:shd w:val="clear" w:color="C5E0B3" w:fill="C5E0B3"/>
            <w:noWrap/>
            <w:vAlign w:val="center"/>
            <w:hideMark/>
          </w:tcPr>
          <w:p w14:paraId="13CAB91C" w14:textId="77777777" w:rsidR="00490E06" w:rsidRPr="00490E06" w:rsidRDefault="00490E06" w:rsidP="00490E06">
            <w:pPr>
              <w:widowControl/>
              <w:jc w:val="center"/>
              <w:rPr>
                <w:b/>
                <w:bCs/>
                <w:color w:val="000000"/>
                <w:sz w:val="24"/>
                <w:szCs w:val="24"/>
                <w:lang w:val="tr-TR"/>
              </w:rPr>
            </w:pPr>
            <w:r w:rsidRPr="00490E06">
              <w:rPr>
                <w:b/>
                <w:bCs/>
                <w:color w:val="000000"/>
                <w:sz w:val="24"/>
                <w:szCs w:val="24"/>
                <w:lang w:val="tr-TR"/>
              </w:rPr>
              <w:t>ULUSLARARASILAŞTIRMA DÜZEYİNİ ARTTIRMAK</w:t>
            </w:r>
          </w:p>
        </w:tc>
      </w:tr>
      <w:tr w:rsidR="00490E06" w:rsidRPr="00490E06" w14:paraId="06DEB1A8" w14:textId="77777777" w:rsidTr="00A425CC">
        <w:trPr>
          <w:trHeight w:val="315"/>
        </w:trPr>
        <w:tc>
          <w:tcPr>
            <w:tcW w:w="2542" w:type="dxa"/>
            <w:tcBorders>
              <w:top w:val="nil"/>
              <w:left w:val="single" w:sz="8" w:space="0" w:color="000000"/>
              <w:bottom w:val="single" w:sz="8" w:space="0" w:color="000000"/>
              <w:right w:val="single" w:sz="8" w:space="0" w:color="000000"/>
            </w:tcBorders>
            <w:shd w:val="clear" w:color="auto" w:fill="auto"/>
            <w:vAlign w:val="center"/>
            <w:hideMark/>
          </w:tcPr>
          <w:p w14:paraId="2E12A376"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HEDEF -2.1</w:t>
            </w:r>
          </w:p>
        </w:tc>
        <w:tc>
          <w:tcPr>
            <w:tcW w:w="7827"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1C15AEC6" w14:textId="77777777" w:rsidR="00490E06" w:rsidRPr="00E45352" w:rsidRDefault="00490E06" w:rsidP="00E45352">
            <w:pPr>
              <w:widowControl/>
              <w:rPr>
                <w:bCs/>
                <w:color w:val="000000"/>
                <w:sz w:val="24"/>
                <w:szCs w:val="24"/>
                <w:lang w:val="tr-TR"/>
              </w:rPr>
            </w:pPr>
            <w:r w:rsidRPr="00E45352">
              <w:rPr>
                <w:bCs/>
                <w:color w:val="000000"/>
                <w:sz w:val="24"/>
                <w:szCs w:val="24"/>
                <w:lang w:val="tr-TR"/>
              </w:rPr>
              <w:t xml:space="preserve">Öğrenci değişim programı ile gelen </w:t>
            </w:r>
            <w:proofErr w:type="gramStart"/>
            <w:r w:rsidRPr="00E45352">
              <w:rPr>
                <w:bCs/>
                <w:color w:val="000000"/>
                <w:sz w:val="24"/>
                <w:szCs w:val="24"/>
                <w:lang w:val="tr-TR"/>
              </w:rPr>
              <w:t>yada</w:t>
            </w:r>
            <w:proofErr w:type="gramEnd"/>
            <w:r w:rsidRPr="00E45352">
              <w:rPr>
                <w:bCs/>
                <w:color w:val="000000"/>
                <w:sz w:val="24"/>
                <w:szCs w:val="24"/>
                <w:lang w:val="tr-TR"/>
              </w:rPr>
              <w:t xml:space="preserve"> giden öğrenci sayısını arttırmak</w:t>
            </w:r>
          </w:p>
        </w:tc>
      </w:tr>
      <w:tr w:rsidR="00490E06" w:rsidRPr="00490E06" w14:paraId="3D598313" w14:textId="77777777" w:rsidTr="00A425CC">
        <w:trPr>
          <w:trHeight w:val="315"/>
        </w:trPr>
        <w:tc>
          <w:tcPr>
            <w:tcW w:w="254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85237B3" w14:textId="77777777" w:rsidR="00490E06" w:rsidRPr="00490E06" w:rsidRDefault="00490E06" w:rsidP="00490E06">
            <w:pPr>
              <w:widowControl/>
              <w:rPr>
                <w:color w:val="000000"/>
                <w:sz w:val="24"/>
                <w:szCs w:val="24"/>
                <w:lang w:val="tr-TR"/>
              </w:rPr>
            </w:pPr>
            <w:r w:rsidRPr="00490E06">
              <w:rPr>
                <w:color w:val="000000"/>
                <w:sz w:val="24"/>
                <w:szCs w:val="24"/>
                <w:lang w:val="tr-TR"/>
              </w:rPr>
              <w:t>PG-2.1.1</w:t>
            </w:r>
          </w:p>
        </w:tc>
        <w:tc>
          <w:tcPr>
            <w:tcW w:w="7827"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752F944F" w14:textId="77777777" w:rsidR="00490E06" w:rsidRPr="00E45352" w:rsidRDefault="00490E06" w:rsidP="00E45352">
            <w:pPr>
              <w:widowControl/>
              <w:rPr>
                <w:color w:val="000000"/>
                <w:sz w:val="24"/>
                <w:szCs w:val="24"/>
                <w:lang w:val="tr-TR"/>
              </w:rPr>
            </w:pPr>
            <w:r w:rsidRPr="00E45352">
              <w:rPr>
                <w:color w:val="000000"/>
                <w:sz w:val="24"/>
                <w:szCs w:val="24"/>
                <w:lang w:val="tr-TR"/>
              </w:rPr>
              <w:t>Öğrenci değişim programı ile gelen öğrenci sayısı</w:t>
            </w:r>
          </w:p>
        </w:tc>
      </w:tr>
      <w:tr w:rsidR="00490E06" w:rsidRPr="00490E06" w14:paraId="791150E9" w14:textId="77777777" w:rsidTr="00A425CC">
        <w:trPr>
          <w:trHeight w:val="315"/>
        </w:trPr>
        <w:tc>
          <w:tcPr>
            <w:tcW w:w="2542" w:type="dxa"/>
            <w:vMerge/>
            <w:tcBorders>
              <w:top w:val="nil"/>
              <w:left w:val="single" w:sz="8" w:space="0" w:color="000000"/>
              <w:bottom w:val="single" w:sz="8" w:space="0" w:color="000000"/>
              <w:right w:val="single" w:sz="8" w:space="0" w:color="000000"/>
            </w:tcBorders>
            <w:vAlign w:val="center"/>
            <w:hideMark/>
          </w:tcPr>
          <w:p w14:paraId="2E064ACB" w14:textId="77777777" w:rsidR="00490E06" w:rsidRPr="00490E06" w:rsidRDefault="00490E06" w:rsidP="00490E06">
            <w:pPr>
              <w:widowControl/>
              <w:rPr>
                <w:color w:val="000000"/>
                <w:sz w:val="24"/>
                <w:szCs w:val="24"/>
                <w:lang w:val="tr-TR"/>
              </w:rPr>
            </w:pPr>
          </w:p>
        </w:tc>
        <w:tc>
          <w:tcPr>
            <w:tcW w:w="1442" w:type="dxa"/>
            <w:tcBorders>
              <w:top w:val="nil"/>
              <w:left w:val="nil"/>
              <w:bottom w:val="single" w:sz="8" w:space="0" w:color="000000"/>
              <w:right w:val="single" w:sz="8" w:space="0" w:color="000000"/>
            </w:tcBorders>
            <w:shd w:val="clear" w:color="FFFF00" w:fill="FFFF00"/>
            <w:noWrap/>
            <w:vAlign w:val="center"/>
            <w:hideMark/>
          </w:tcPr>
          <w:p w14:paraId="42700DE3"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2021</w:t>
            </w:r>
          </w:p>
        </w:tc>
        <w:tc>
          <w:tcPr>
            <w:tcW w:w="1442" w:type="dxa"/>
            <w:tcBorders>
              <w:top w:val="nil"/>
              <w:left w:val="nil"/>
              <w:bottom w:val="single" w:sz="8" w:space="0" w:color="000000"/>
              <w:right w:val="single" w:sz="8" w:space="0" w:color="000000"/>
            </w:tcBorders>
            <w:shd w:val="clear" w:color="FFFF00" w:fill="FFFF00"/>
            <w:noWrap/>
            <w:vAlign w:val="center"/>
            <w:hideMark/>
          </w:tcPr>
          <w:p w14:paraId="5FD18385"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2022</w:t>
            </w:r>
          </w:p>
        </w:tc>
        <w:tc>
          <w:tcPr>
            <w:tcW w:w="1441" w:type="dxa"/>
            <w:tcBorders>
              <w:top w:val="nil"/>
              <w:left w:val="nil"/>
              <w:bottom w:val="single" w:sz="8" w:space="0" w:color="000000"/>
              <w:right w:val="single" w:sz="8" w:space="0" w:color="000000"/>
            </w:tcBorders>
            <w:shd w:val="clear" w:color="FFFF00" w:fill="FFFF00"/>
            <w:noWrap/>
            <w:vAlign w:val="center"/>
            <w:hideMark/>
          </w:tcPr>
          <w:p w14:paraId="03AF7F27"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2023</w:t>
            </w:r>
          </w:p>
        </w:tc>
        <w:tc>
          <w:tcPr>
            <w:tcW w:w="1441" w:type="dxa"/>
            <w:tcBorders>
              <w:top w:val="nil"/>
              <w:left w:val="nil"/>
              <w:bottom w:val="single" w:sz="8" w:space="0" w:color="000000"/>
              <w:right w:val="single" w:sz="8" w:space="0" w:color="000000"/>
            </w:tcBorders>
            <w:shd w:val="clear" w:color="FFFF00" w:fill="FFFF00"/>
            <w:noWrap/>
            <w:vAlign w:val="center"/>
            <w:hideMark/>
          </w:tcPr>
          <w:p w14:paraId="7EADBBFA"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2024</w:t>
            </w:r>
          </w:p>
        </w:tc>
        <w:tc>
          <w:tcPr>
            <w:tcW w:w="1441" w:type="dxa"/>
            <w:tcBorders>
              <w:top w:val="nil"/>
              <w:left w:val="nil"/>
              <w:bottom w:val="single" w:sz="8" w:space="0" w:color="000000"/>
              <w:right w:val="single" w:sz="8" w:space="0" w:color="000000"/>
            </w:tcBorders>
            <w:shd w:val="clear" w:color="FFFF00" w:fill="FFFF00"/>
            <w:noWrap/>
            <w:vAlign w:val="center"/>
            <w:hideMark/>
          </w:tcPr>
          <w:p w14:paraId="6A116A97"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2025</w:t>
            </w:r>
          </w:p>
        </w:tc>
        <w:tc>
          <w:tcPr>
            <w:tcW w:w="620" w:type="dxa"/>
            <w:tcBorders>
              <w:top w:val="nil"/>
              <w:left w:val="nil"/>
              <w:bottom w:val="single" w:sz="8" w:space="0" w:color="000000"/>
              <w:right w:val="single" w:sz="8" w:space="0" w:color="000000"/>
            </w:tcBorders>
            <w:shd w:val="clear" w:color="FFFF00" w:fill="FFFF00"/>
            <w:noWrap/>
            <w:vAlign w:val="center"/>
            <w:hideMark/>
          </w:tcPr>
          <w:p w14:paraId="39331DF7"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2026</w:t>
            </w:r>
          </w:p>
        </w:tc>
      </w:tr>
      <w:tr w:rsidR="00490E06" w:rsidRPr="00490E06" w14:paraId="14CB1B08" w14:textId="77777777" w:rsidTr="00A425CC">
        <w:trPr>
          <w:trHeight w:val="315"/>
        </w:trPr>
        <w:tc>
          <w:tcPr>
            <w:tcW w:w="2542" w:type="dxa"/>
            <w:vMerge/>
            <w:tcBorders>
              <w:top w:val="nil"/>
              <w:left w:val="single" w:sz="8" w:space="0" w:color="000000"/>
              <w:bottom w:val="single" w:sz="8" w:space="0" w:color="000000"/>
              <w:right w:val="single" w:sz="8" w:space="0" w:color="000000"/>
            </w:tcBorders>
            <w:vAlign w:val="center"/>
            <w:hideMark/>
          </w:tcPr>
          <w:p w14:paraId="285A0616" w14:textId="77777777" w:rsidR="00490E06" w:rsidRPr="00490E06" w:rsidRDefault="00490E06" w:rsidP="00490E06">
            <w:pPr>
              <w:widowControl/>
              <w:rPr>
                <w:color w:val="000000"/>
                <w:sz w:val="24"/>
                <w:szCs w:val="24"/>
                <w:lang w:val="tr-TR"/>
              </w:rPr>
            </w:pPr>
          </w:p>
        </w:tc>
        <w:tc>
          <w:tcPr>
            <w:tcW w:w="1442" w:type="dxa"/>
            <w:tcBorders>
              <w:top w:val="nil"/>
              <w:left w:val="nil"/>
              <w:bottom w:val="single" w:sz="8" w:space="0" w:color="000000"/>
              <w:right w:val="single" w:sz="8" w:space="0" w:color="000000"/>
            </w:tcBorders>
            <w:shd w:val="clear" w:color="auto" w:fill="auto"/>
            <w:noWrap/>
            <w:vAlign w:val="center"/>
            <w:hideMark/>
          </w:tcPr>
          <w:p w14:paraId="20A8552F"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0</w:t>
            </w:r>
          </w:p>
        </w:tc>
        <w:tc>
          <w:tcPr>
            <w:tcW w:w="1442" w:type="dxa"/>
            <w:tcBorders>
              <w:top w:val="nil"/>
              <w:left w:val="nil"/>
              <w:bottom w:val="single" w:sz="8" w:space="0" w:color="000000"/>
              <w:right w:val="single" w:sz="8" w:space="0" w:color="000000"/>
            </w:tcBorders>
            <w:shd w:val="clear" w:color="auto" w:fill="auto"/>
            <w:noWrap/>
            <w:vAlign w:val="center"/>
            <w:hideMark/>
          </w:tcPr>
          <w:p w14:paraId="74D8A1B8"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1</w:t>
            </w:r>
          </w:p>
        </w:tc>
        <w:tc>
          <w:tcPr>
            <w:tcW w:w="1441" w:type="dxa"/>
            <w:tcBorders>
              <w:top w:val="nil"/>
              <w:left w:val="nil"/>
              <w:bottom w:val="single" w:sz="8" w:space="0" w:color="000000"/>
              <w:right w:val="single" w:sz="8" w:space="0" w:color="000000"/>
            </w:tcBorders>
            <w:shd w:val="clear" w:color="auto" w:fill="auto"/>
            <w:noWrap/>
            <w:vAlign w:val="center"/>
            <w:hideMark/>
          </w:tcPr>
          <w:p w14:paraId="35C11225"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w:t>
            </w:r>
          </w:p>
        </w:tc>
        <w:tc>
          <w:tcPr>
            <w:tcW w:w="1441" w:type="dxa"/>
            <w:tcBorders>
              <w:top w:val="nil"/>
              <w:left w:val="nil"/>
              <w:bottom w:val="single" w:sz="8" w:space="0" w:color="000000"/>
              <w:right w:val="single" w:sz="8" w:space="0" w:color="000000"/>
            </w:tcBorders>
            <w:shd w:val="clear" w:color="auto" w:fill="auto"/>
            <w:noWrap/>
            <w:vAlign w:val="center"/>
            <w:hideMark/>
          </w:tcPr>
          <w:p w14:paraId="4AE1EA7C" w14:textId="77777777" w:rsidR="00490E06" w:rsidRPr="00490E06" w:rsidRDefault="00951372" w:rsidP="00490E06">
            <w:pPr>
              <w:widowControl/>
              <w:jc w:val="center"/>
              <w:rPr>
                <w:color w:val="000000"/>
                <w:sz w:val="24"/>
                <w:szCs w:val="24"/>
                <w:lang w:val="tr-TR"/>
              </w:rPr>
            </w:pPr>
            <w:r>
              <w:rPr>
                <w:color w:val="000000"/>
                <w:sz w:val="24"/>
                <w:szCs w:val="24"/>
                <w:lang w:val="tr-TR"/>
              </w:rPr>
              <w:t>4</w:t>
            </w:r>
          </w:p>
        </w:tc>
        <w:tc>
          <w:tcPr>
            <w:tcW w:w="1441" w:type="dxa"/>
            <w:tcBorders>
              <w:top w:val="nil"/>
              <w:left w:val="nil"/>
              <w:bottom w:val="single" w:sz="8" w:space="0" w:color="000000"/>
              <w:right w:val="single" w:sz="8" w:space="0" w:color="000000"/>
            </w:tcBorders>
            <w:shd w:val="clear" w:color="auto" w:fill="auto"/>
            <w:noWrap/>
            <w:vAlign w:val="center"/>
            <w:hideMark/>
          </w:tcPr>
          <w:p w14:paraId="57ED771B" w14:textId="77777777" w:rsidR="00490E06" w:rsidRPr="00490E06" w:rsidRDefault="00951372" w:rsidP="00490E06">
            <w:pPr>
              <w:widowControl/>
              <w:jc w:val="center"/>
              <w:rPr>
                <w:color w:val="000000"/>
                <w:sz w:val="24"/>
                <w:szCs w:val="24"/>
                <w:lang w:val="tr-TR"/>
              </w:rPr>
            </w:pPr>
            <w:r>
              <w:rPr>
                <w:color w:val="000000"/>
                <w:sz w:val="24"/>
                <w:szCs w:val="24"/>
                <w:lang w:val="tr-TR"/>
              </w:rPr>
              <w:t>6</w:t>
            </w:r>
          </w:p>
        </w:tc>
        <w:tc>
          <w:tcPr>
            <w:tcW w:w="620" w:type="dxa"/>
            <w:tcBorders>
              <w:top w:val="nil"/>
              <w:left w:val="nil"/>
              <w:bottom w:val="single" w:sz="8" w:space="0" w:color="000000"/>
              <w:right w:val="single" w:sz="8" w:space="0" w:color="000000"/>
            </w:tcBorders>
            <w:shd w:val="clear" w:color="auto" w:fill="auto"/>
            <w:noWrap/>
            <w:vAlign w:val="center"/>
            <w:hideMark/>
          </w:tcPr>
          <w:p w14:paraId="4BFF1B67" w14:textId="77777777" w:rsidR="00490E06" w:rsidRPr="00490E06" w:rsidRDefault="00951372" w:rsidP="00490E06">
            <w:pPr>
              <w:widowControl/>
              <w:jc w:val="center"/>
              <w:rPr>
                <w:color w:val="000000"/>
                <w:sz w:val="24"/>
                <w:szCs w:val="24"/>
                <w:lang w:val="tr-TR"/>
              </w:rPr>
            </w:pPr>
            <w:r>
              <w:rPr>
                <w:color w:val="000000"/>
                <w:sz w:val="24"/>
                <w:szCs w:val="24"/>
                <w:lang w:val="tr-TR"/>
              </w:rPr>
              <w:t>8</w:t>
            </w:r>
          </w:p>
        </w:tc>
      </w:tr>
      <w:tr w:rsidR="00490E06" w:rsidRPr="00490E06" w14:paraId="7985DC63" w14:textId="77777777" w:rsidTr="00A425CC">
        <w:trPr>
          <w:trHeight w:val="315"/>
        </w:trPr>
        <w:tc>
          <w:tcPr>
            <w:tcW w:w="254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ED8C8DD" w14:textId="77777777" w:rsidR="00490E06" w:rsidRPr="00490E06" w:rsidRDefault="00490E06" w:rsidP="00490E06">
            <w:pPr>
              <w:widowControl/>
              <w:rPr>
                <w:color w:val="000000"/>
                <w:sz w:val="24"/>
                <w:szCs w:val="24"/>
                <w:lang w:val="tr-TR"/>
              </w:rPr>
            </w:pPr>
            <w:r w:rsidRPr="00490E06">
              <w:rPr>
                <w:color w:val="000000"/>
                <w:sz w:val="24"/>
                <w:szCs w:val="24"/>
                <w:lang w:val="tr-TR"/>
              </w:rPr>
              <w:t>PG-2.1.2</w:t>
            </w:r>
          </w:p>
        </w:tc>
        <w:tc>
          <w:tcPr>
            <w:tcW w:w="7827"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6D9EA0A5"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Öğrenci değişim programı ile giden öğrenci sayısı</w:t>
            </w:r>
          </w:p>
        </w:tc>
      </w:tr>
      <w:tr w:rsidR="00490E06" w:rsidRPr="00490E06" w14:paraId="3E2C88B5" w14:textId="77777777" w:rsidTr="00A425CC">
        <w:trPr>
          <w:trHeight w:val="315"/>
        </w:trPr>
        <w:tc>
          <w:tcPr>
            <w:tcW w:w="2542" w:type="dxa"/>
            <w:vMerge/>
            <w:tcBorders>
              <w:top w:val="nil"/>
              <w:left w:val="single" w:sz="8" w:space="0" w:color="000000"/>
              <w:bottom w:val="single" w:sz="8" w:space="0" w:color="000000"/>
              <w:right w:val="single" w:sz="8" w:space="0" w:color="000000"/>
            </w:tcBorders>
            <w:vAlign w:val="center"/>
            <w:hideMark/>
          </w:tcPr>
          <w:p w14:paraId="1F64CB50" w14:textId="77777777" w:rsidR="00490E06" w:rsidRPr="00490E06" w:rsidRDefault="00490E06" w:rsidP="00490E06">
            <w:pPr>
              <w:widowControl/>
              <w:rPr>
                <w:color w:val="000000"/>
                <w:sz w:val="24"/>
                <w:szCs w:val="24"/>
                <w:lang w:val="tr-TR"/>
              </w:rPr>
            </w:pPr>
          </w:p>
        </w:tc>
        <w:tc>
          <w:tcPr>
            <w:tcW w:w="1442" w:type="dxa"/>
            <w:tcBorders>
              <w:top w:val="nil"/>
              <w:left w:val="nil"/>
              <w:bottom w:val="single" w:sz="8" w:space="0" w:color="000000"/>
              <w:right w:val="single" w:sz="8" w:space="0" w:color="000000"/>
            </w:tcBorders>
            <w:shd w:val="clear" w:color="FFFF00" w:fill="FFFF00"/>
            <w:noWrap/>
            <w:vAlign w:val="center"/>
            <w:hideMark/>
          </w:tcPr>
          <w:p w14:paraId="78D86D96"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2021</w:t>
            </w:r>
          </w:p>
        </w:tc>
        <w:tc>
          <w:tcPr>
            <w:tcW w:w="1442" w:type="dxa"/>
            <w:tcBorders>
              <w:top w:val="nil"/>
              <w:left w:val="nil"/>
              <w:bottom w:val="single" w:sz="8" w:space="0" w:color="000000"/>
              <w:right w:val="single" w:sz="8" w:space="0" w:color="000000"/>
            </w:tcBorders>
            <w:shd w:val="clear" w:color="FFFF00" w:fill="FFFF00"/>
            <w:noWrap/>
            <w:vAlign w:val="center"/>
            <w:hideMark/>
          </w:tcPr>
          <w:p w14:paraId="21F1162B"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2022</w:t>
            </w:r>
          </w:p>
        </w:tc>
        <w:tc>
          <w:tcPr>
            <w:tcW w:w="1441" w:type="dxa"/>
            <w:tcBorders>
              <w:top w:val="nil"/>
              <w:left w:val="nil"/>
              <w:bottom w:val="single" w:sz="8" w:space="0" w:color="000000"/>
              <w:right w:val="single" w:sz="8" w:space="0" w:color="000000"/>
            </w:tcBorders>
            <w:shd w:val="clear" w:color="FFFF00" w:fill="FFFF00"/>
            <w:noWrap/>
            <w:vAlign w:val="center"/>
            <w:hideMark/>
          </w:tcPr>
          <w:p w14:paraId="38EC4112"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2023</w:t>
            </w:r>
          </w:p>
        </w:tc>
        <w:tc>
          <w:tcPr>
            <w:tcW w:w="1441" w:type="dxa"/>
            <w:tcBorders>
              <w:top w:val="nil"/>
              <w:left w:val="nil"/>
              <w:bottom w:val="single" w:sz="8" w:space="0" w:color="000000"/>
              <w:right w:val="single" w:sz="8" w:space="0" w:color="000000"/>
            </w:tcBorders>
            <w:shd w:val="clear" w:color="FFFF00" w:fill="FFFF00"/>
            <w:noWrap/>
            <w:vAlign w:val="center"/>
            <w:hideMark/>
          </w:tcPr>
          <w:p w14:paraId="5A891406"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2024</w:t>
            </w:r>
          </w:p>
        </w:tc>
        <w:tc>
          <w:tcPr>
            <w:tcW w:w="1441" w:type="dxa"/>
            <w:tcBorders>
              <w:top w:val="nil"/>
              <w:left w:val="nil"/>
              <w:bottom w:val="single" w:sz="8" w:space="0" w:color="000000"/>
              <w:right w:val="single" w:sz="8" w:space="0" w:color="000000"/>
            </w:tcBorders>
            <w:shd w:val="clear" w:color="FFFF00" w:fill="FFFF00"/>
            <w:noWrap/>
            <w:vAlign w:val="center"/>
            <w:hideMark/>
          </w:tcPr>
          <w:p w14:paraId="57D204C4"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2025</w:t>
            </w:r>
          </w:p>
        </w:tc>
        <w:tc>
          <w:tcPr>
            <w:tcW w:w="620" w:type="dxa"/>
            <w:tcBorders>
              <w:top w:val="nil"/>
              <w:left w:val="nil"/>
              <w:bottom w:val="single" w:sz="8" w:space="0" w:color="000000"/>
              <w:right w:val="single" w:sz="8" w:space="0" w:color="000000"/>
            </w:tcBorders>
            <w:shd w:val="clear" w:color="FFFF00" w:fill="FFFF00"/>
            <w:noWrap/>
            <w:vAlign w:val="center"/>
            <w:hideMark/>
          </w:tcPr>
          <w:p w14:paraId="2F0DC432"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2026</w:t>
            </w:r>
          </w:p>
        </w:tc>
      </w:tr>
      <w:tr w:rsidR="00490E06" w:rsidRPr="00490E06" w14:paraId="399129F3" w14:textId="77777777" w:rsidTr="00A425CC">
        <w:trPr>
          <w:trHeight w:val="315"/>
        </w:trPr>
        <w:tc>
          <w:tcPr>
            <w:tcW w:w="2542" w:type="dxa"/>
            <w:vMerge/>
            <w:tcBorders>
              <w:top w:val="nil"/>
              <w:left w:val="single" w:sz="8" w:space="0" w:color="000000"/>
              <w:bottom w:val="single" w:sz="8" w:space="0" w:color="000000"/>
              <w:right w:val="single" w:sz="8" w:space="0" w:color="000000"/>
            </w:tcBorders>
            <w:vAlign w:val="center"/>
            <w:hideMark/>
          </w:tcPr>
          <w:p w14:paraId="4D8559BA" w14:textId="77777777" w:rsidR="00490E06" w:rsidRPr="00490E06" w:rsidRDefault="00490E06" w:rsidP="00490E06">
            <w:pPr>
              <w:widowControl/>
              <w:rPr>
                <w:color w:val="000000"/>
                <w:sz w:val="24"/>
                <w:szCs w:val="24"/>
                <w:lang w:val="tr-TR"/>
              </w:rPr>
            </w:pPr>
          </w:p>
        </w:tc>
        <w:tc>
          <w:tcPr>
            <w:tcW w:w="1442" w:type="dxa"/>
            <w:tcBorders>
              <w:top w:val="nil"/>
              <w:left w:val="nil"/>
              <w:bottom w:val="single" w:sz="8" w:space="0" w:color="000000"/>
              <w:right w:val="single" w:sz="8" w:space="0" w:color="000000"/>
            </w:tcBorders>
            <w:shd w:val="clear" w:color="auto" w:fill="auto"/>
            <w:noWrap/>
            <w:vAlign w:val="center"/>
            <w:hideMark/>
          </w:tcPr>
          <w:p w14:paraId="0FD00379"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0</w:t>
            </w:r>
          </w:p>
        </w:tc>
        <w:tc>
          <w:tcPr>
            <w:tcW w:w="1442" w:type="dxa"/>
            <w:tcBorders>
              <w:top w:val="nil"/>
              <w:left w:val="nil"/>
              <w:bottom w:val="single" w:sz="8" w:space="0" w:color="000000"/>
              <w:right w:val="single" w:sz="8" w:space="0" w:color="000000"/>
            </w:tcBorders>
            <w:shd w:val="clear" w:color="auto" w:fill="auto"/>
            <w:noWrap/>
            <w:vAlign w:val="center"/>
            <w:hideMark/>
          </w:tcPr>
          <w:p w14:paraId="3A21F6B3" w14:textId="77777777" w:rsidR="00490E06" w:rsidRPr="00490E06" w:rsidRDefault="00221CF7" w:rsidP="00490E06">
            <w:pPr>
              <w:widowControl/>
              <w:jc w:val="center"/>
              <w:rPr>
                <w:color w:val="000000"/>
                <w:sz w:val="24"/>
                <w:szCs w:val="24"/>
                <w:lang w:val="tr-TR"/>
              </w:rPr>
            </w:pPr>
            <w:r>
              <w:rPr>
                <w:color w:val="000000"/>
                <w:sz w:val="24"/>
                <w:szCs w:val="24"/>
                <w:lang w:val="tr-TR"/>
              </w:rPr>
              <w:t>5</w:t>
            </w:r>
          </w:p>
        </w:tc>
        <w:tc>
          <w:tcPr>
            <w:tcW w:w="1441" w:type="dxa"/>
            <w:tcBorders>
              <w:top w:val="nil"/>
              <w:left w:val="nil"/>
              <w:bottom w:val="single" w:sz="8" w:space="0" w:color="000000"/>
              <w:right w:val="single" w:sz="8" w:space="0" w:color="000000"/>
            </w:tcBorders>
            <w:shd w:val="clear" w:color="auto" w:fill="auto"/>
            <w:noWrap/>
            <w:vAlign w:val="center"/>
            <w:hideMark/>
          </w:tcPr>
          <w:p w14:paraId="4401FE47" w14:textId="77777777" w:rsidR="00490E06" w:rsidRPr="00490E06" w:rsidRDefault="00962DA3" w:rsidP="00490E06">
            <w:pPr>
              <w:widowControl/>
              <w:jc w:val="center"/>
              <w:rPr>
                <w:color w:val="000000"/>
                <w:sz w:val="24"/>
                <w:szCs w:val="24"/>
                <w:lang w:val="tr-TR"/>
              </w:rPr>
            </w:pPr>
            <w:r>
              <w:rPr>
                <w:color w:val="000000"/>
                <w:sz w:val="24"/>
                <w:szCs w:val="24"/>
                <w:lang w:val="tr-TR"/>
              </w:rPr>
              <w:t>7</w:t>
            </w:r>
          </w:p>
        </w:tc>
        <w:tc>
          <w:tcPr>
            <w:tcW w:w="1441" w:type="dxa"/>
            <w:tcBorders>
              <w:top w:val="nil"/>
              <w:left w:val="nil"/>
              <w:bottom w:val="single" w:sz="8" w:space="0" w:color="000000"/>
              <w:right w:val="single" w:sz="8" w:space="0" w:color="000000"/>
            </w:tcBorders>
            <w:shd w:val="clear" w:color="auto" w:fill="auto"/>
            <w:noWrap/>
            <w:vAlign w:val="center"/>
            <w:hideMark/>
          </w:tcPr>
          <w:p w14:paraId="1B84CE0D" w14:textId="77777777" w:rsidR="00490E06" w:rsidRPr="00490E06" w:rsidRDefault="00221CF7" w:rsidP="00490E06">
            <w:pPr>
              <w:widowControl/>
              <w:jc w:val="center"/>
              <w:rPr>
                <w:color w:val="000000"/>
                <w:sz w:val="24"/>
                <w:szCs w:val="24"/>
                <w:lang w:val="tr-TR"/>
              </w:rPr>
            </w:pPr>
            <w:r>
              <w:rPr>
                <w:color w:val="000000"/>
                <w:sz w:val="24"/>
                <w:szCs w:val="24"/>
                <w:lang w:val="tr-TR"/>
              </w:rPr>
              <w:t>10</w:t>
            </w:r>
          </w:p>
        </w:tc>
        <w:tc>
          <w:tcPr>
            <w:tcW w:w="1441" w:type="dxa"/>
            <w:tcBorders>
              <w:top w:val="nil"/>
              <w:left w:val="nil"/>
              <w:bottom w:val="single" w:sz="8" w:space="0" w:color="000000"/>
              <w:right w:val="single" w:sz="8" w:space="0" w:color="000000"/>
            </w:tcBorders>
            <w:shd w:val="clear" w:color="auto" w:fill="auto"/>
            <w:noWrap/>
            <w:vAlign w:val="center"/>
            <w:hideMark/>
          </w:tcPr>
          <w:p w14:paraId="50E17D8C" w14:textId="77777777" w:rsidR="00490E06" w:rsidRPr="00490E06" w:rsidRDefault="00962DA3" w:rsidP="00490E06">
            <w:pPr>
              <w:widowControl/>
              <w:jc w:val="center"/>
              <w:rPr>
                <w:color w:val="000000"/>
                <w:sz w:val="24"/>
                <w:szCs w:val="24"/>
                <w:lang w:val="tr-TR"/>
              </w:rPr>
            </w:pPr>
            <w:r>
              <w:rPr>
                <w:color w:val="000000"/>
                <w:sz w:val="24"/>
                <w:szCs w:val="24"/>
                <w:lang w:val="tr-TR"/>
              </w:rPr>
              <w:t>15</w:t>
            </w:r>
          </w:p>
        </w:tc>
        <w:tc>
          <w:tcPr>
            <w:tcW w:w="620" w:type="dxa"/>
            <w:tcBorders>
              <w:top w:val="nil"/>
              <w:left w:val="nil"/>
              <w:bottom w:val="single" w:sz="8" w:space="0" w:color="000000"/>
              <w:right w:val="single" w:sz="8" w:space="0" w:color="000000"/>
            </w:tcBorders>
            <w:shd w:val="clear" w:color="auto" w:fill="auto"/>
            <w:noWrap/>
            <w:vAlign w:val="center"/>
            <w:hideMark/>
          </w:tcPr>
          <w:p w14:paraId="759A3FDE" w14:textId="77777777" w:rsidR="00490E06" w:rsidRPr="00490E06" w:rsidRDefault="00962DA3" w:rsidP="00490E06">
            <w:pPr>
              <w:widowControl/>
              <w:jc w:val="center"/>
              <w:rPr>
                <w:color w:val="000000"/>
                <w:sz w:val="24"/>
                <w:szCs w:val="24"/>
                <w:lang w:val="tr-TR"/>
              </w:rPr>
            </w:pPr>
            <w:r>
              <w:rPr>
                <w:color w:val="000000"/>
                <w:sz w:val="24"/>
                <w:szCs w:val="24"/>
                <w:lang w:val="tr-TR"/>
              </w:rPr>
              <w:t>2</w:t>
            </w:r>
            <w:r w:rsidR="0005106D">
              <w:rPr>
                <w:color w:val="000000"/>
                <w:sz w:val="24"/>
                <w:szCs w:val="24"/>
                <w:lang w:val="tr-TR"/>
              </w:rPr>
              <w:t>0</w:t>
            </w:r>
          </w:p>
        </w:tc>
      </w:tr>
      <w:tr w:rsidR="00490E06" w:rsidRPr="00490E06" w14:paraId="51F793CA" w14:textId="77777777" w:rsidTr="00A425CC">
        <w:trPr>
          <w:trHeight w:val="315"/>
        </w:trPr>
        <w:tc>
          <w:tcPr>
            <w:tcW w:w="2542" w:type="dxa"/>
            <w:tcBorders>
              <w:top w:val="nil"/>
              <w:left w:val="single" w:sz="8" w:space="0" w:color="000000"/>
              <w:bottom w:val="nil"/>
              <w:right w:val="single" w:sz="8" w:space="0" w:color="000000"/>
            </w:tcBorders>
            <w:shd w:val="clear" w:color="auto" w:fill="auto"/>
            <w:vAlign w:val="center"/>
            <w:hideMark/>
          </w:tcPr>
          <w:p w14:paraId="11032453"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c>
          <w:tcPr>
            <w:tcW w:w="1442" w:type="dxa"/>
            <w:tcBorders>
              <w:top w:val="nil"/>
              <w:left w:val="nil"/>
              <w:bottom w:val="nil"/>
              <w:right w:val="nil"/>
            </w:tcBorders>
            <w:shd w:val="clear" w:color="auto" w:fill="auto"/>
            <w:noWrap/>
            <w:vAlign w:val="center"/>
            <w:hideMark/>
          </w:tcPr>
          <w:p w14:paraId="40953DD9" w14:textId="77777777" w:rsidR="00490E06" w:rsidRPr="00490E06" w:rsidRDefault="00490E06" w:rsidP="00490E06">
            <w:pPr>
              <w:widowControl/>
              <w:jc w:val="center"/>
              <w:rPr>
                <w:color w:val="000000"/>
                <w:sz w:val="24"/>
                <w:szCs w:val="24"/>
                <w:lang w:val="tr-TR"/>
              </w:rPr>
            </w:pPr>
          </w:p>
        </w:tc>
        <w:tc>
          <w:tcPr>
            <w:tcW w:w="1442" w:type="dxa"/>
            <w:tcBorders>
              <w:top w:val="nil"/>
              <w:left w:val="nil"/>
              <w:bottom w:val="nil"/>
              <w:right w:val="nil"/>
            </w:tcBorders>
            <w:shd w:val="clear" w:color="auto" w:fill="auto"/>
            <w:noWrap/>
            <w:vAlign w:val="center"/>
            <w:hideMark/>
          </w:tcPr>
          <w:p w14:paraId="3872826D"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1C026C36"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center"/>
            <w:hideMark/>
          </w:tcPr>
          <w:p w14:paraId="23FE1A94"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664E53C4" w14:textId="77777777" w:rsidR="00490E06" w:rsidRPr="00490E06" w:rsidRDefault="00490E06" w:rsidP="00490E06">
            <w:pPr>
              <w:widowControl/>
              <w:jc w:val="center"/>
              <w:rPr>
                <w:sz w:val="20"/>
                <w:szCs w:val="20"/>
                <w:lang w:val="tr-TR"/>
              </w:rPr>
            </w:pPr>
          </w:p>
        </w:tc>
        <w:tc>
          <w:tcPr>
            <w:tcW w:w="620" w:type="dxa"/>
            <w:tcBorders>
              <w:top w:val="nil"/>
              <w:left w:val="nil"/>
              <w:bottom w:val="nil"/>
              <w:right w:val="single" w:sz="8" w:space="0" w:color="000000"/>
            </w:tcBorders>
            <w:shd w:val="clear" w:color="auto" w:fill="auto"/>
            <w:noWrap/>
            <w:vAlign w:val="center"/>
            <w:hideMark/>
          </w:tcPr>
          <w:p w14:paraId="65F0624A"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r>
      <w:tr w:rsidR="00490E06" w:rsidRPr="00490E06" w14:paraId="7CFEB861" w14:textId="77777777" w:rsidTr="00A425CC">
        <w:trPr>
          <w:trHeight w:val="315"/>
        </w:trPr>
        <w:tc>
          <w:tcPr>
            <w:tcW w:w="2542" w:type="dxa"/>
            <w:tcBorders>
              <w:top w:val="nil"/>
              <w:left w:val="single" w:sz="8" w:space="0" w:color="000000"/>
              <w:bottom w:val="nil"/>
              <w:right w:val="single" w:sz="8" w:space="0" w:color="000000"/>
            </w:tcBorders>
            <w:shd w:val="clear" w:color="auto" w:fill="auto"/>
            <w:vAlign w:val="center"/>
            <w:hideMark/>
          </w:tcPr>
          <w:p w14:paraId="21ED7D3C"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c>
          <w:tcPr>
            <w:tcW w:w="1442" w:type="dxa"/>
            <w:tcBorders>
              <w:top w:val="nil"/>
              <w:left w:val="nil"/>
              <w:bottom w:val="nil"/>
              <w:right w:val="nil"/>
            </w:tcBorders>
            <w:shd w:val="clear" w:color="auto" w:fill="auto"/>
            <w:noWrap/>
            <w:vAlign w:val="center"/>
            <w:hideMark/>
          </w:tcPr>
          <w:p w14:paraId="2EEA19E6" w14:textId="77777777" w:rsidR="00490E06" w:rsidRPr="00490E06" w:rsidRDefault="00490E06" w:rsidP="00490E06">
            <w:pPr>
              <w:widowControl/>
              <w:jc w:val="center"/>
              <w:rPr>
                <w:color w:val="000000"/>
                <w:sz w:val="24"/>
                <w:szCs w:val="24"/>
                <w:lang w:val="tr-TR"/>
              </w:rPr>
            </w:pPr>
          </w:p>
        </w:tc>
        <w:tc>
          <w:tcPr>
            <w:tcW w:w="1442" w:type="dxa"/>
            <w:tcBorders>
              <w:top w:val="nil"/>
              <w:left w:val="nil"/>
              <w:bottom w:val="nil"/>
              <w:right w:val="nil"/>
            </w:tcBorders>
            <w:shd w:val="clear" w:color="auto" w:fill="auto"/>
            <w:noWrap/>
            <w:vAlign w:val="center"/>
            <w:hideMark/>
          </w:tcPr>
          <w:p w14:paraId="65F061BF"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51E2CA61"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center"/>
            <w:hideMark/>
          </w:tcPr>
          <w:p w14:paraId="047ADDF5"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78A1B700" w14:textId="77777777" w:rsidR="00490E06" w:rsidRPr="00490E06" w:rsidRDefault="00490E06" w:rsidP="00490E06">
            <w:pPr>
              <w:widowControl/>
              <w:jc w:val="center"/>
              <w:rPr>
                <w:sz w:val="20"/>
                <w:szCs w:val="20"/>
                <w:lang w:val="tr-TR"/>
              </w:rPr>
            </w:pPr>
          </w:p>
        </w:tc>
        <w:tc>
          <w:tcPr>
            <w:tcW w:w="620" w:type="dxa"/>
            <w:tcBorders>
              <w:top w:val="nil"/>
              <w:left w:val="nil"/>
              <w:bottom w:val="nil"/>
              <w:right w:val="single" w:sz="8" w:space="0" w:color="000000"/>
            </w:tcBorders>
            <w:shd w:val="clear" w:color="auto" w:fill="auto"/>
            <w:noWrap/>
            <w:vAlign w:val="center"/>
            <w:hideMark/>
          </w:tcPr>
          <w:p w14:paraId="6EF66146"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r>
      <w:tr w:rsidR="00490E06" w:rsidRPr="00490E06" w14:paraId="3FD35471" w14:textId="77777777" w:rsidTr="00A425CC">
        <w:trPr>
          <w:trHeight w:val="285"/>
        </w:trPr>
        <w:tc>
          <w:tcPr>
            <w:tcW w:w="254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2F46E7A"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ÖLÇÜM SIKLIĞI</w:t>
            </w:r>
          </w:p>
        </w:tc>
        <w:tc>
          <w:tcPr>
            <w:tcW w:w="7827"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063F274C" w14:textId="77777777" w:rsidR="00490E06" w:rsidRPr="00490E06" w:rsidRDefault="00490E06" w:rsidP="00490E06">
            <w:pPr>
              <w:widowControl/>
              <w:rPr>
                <w:color w:val="000000"/>
                <w:sz w:val="24"/>
                <w:szCs w:val="24"/>
                <w:lang w:val="tr-TR"/>
              </w:rPr>
            </w:pPr>
            <w:r w:rsidRPr="00490E06">
              <w:rPr>
                <w:color w:val="000000"/>
                <w:sz w:val="24"/>
                <w:szCs w:val="24"/>
                <w:lang w:val="tr-TR"/>
              </w:rPr>
              <w:t>6 ayda bir kez</w:t>
            </w:r>
          </w:p>
        </w:tc>
      </w:tr>
      <w:tr w:rsidR="00490E06" w:rsidRPr="00490E06" w14:paraId="491977B5" w14:textId="77777777" w:rsidTr="00A425CC">
        <w:trPr>
          <w:trHeight w:val="285"/>
        </w:trPr>
        <w:tc>
          <w:tcPr>
            <w:tcW w:w="2542" w:type="dxa"/>
            <w:vMerge/>
            <w:tcBorders>
              <w:top w:val="single" w:sz="8" w:space="0" w:color="000000"/>
              <w:left w:val="single" w:sz="8" w:space="0" w:color="000000"/>
              <w:bottom w:val="single" w:sz="8" w:space="0" w:color="000000"/>
              <w:right w:val="single" w:sz="8" w:space="0" w:color="000000"/>
            </w:tcBorders>
            <w:vAlign w:val="center"/>
            <w:hideMark/>
          </w:tcPr>
          <w:p w14:paraId="295B57FB" w14:textId="77777777" w:rsidR="00490E06" w:rsidRPr="00490E06" w:rsidRDefault="00490E06" w:rsidP="00490E06">
            <w:pPr>
              <w:widowControl/>
              <w:rPr>
                <w:b/>
                <w:bCs/>
                <w:color w:val="000000"/>
                <w:sz w:val="24"/>
                <w:szCs w:val="24"/>
                <w:lang w:val="tr-TR"/>
              </w:rPr>
            </w:pPr>
          </w:p>
        </w:tc>
        <w:tc>
          <w:tcPr>
            <w:tcW w:w="7827" w:type="dxa"/>
            <w:gridSpan w:val="6"/>
            <w:vMerge/>
            <w:tcBorders>
              <w:top w:val="single" w:sz="8" w:space="0" w:color="000000"/>
              <w:left w:val="single" w:sz="8" w:space="0" w:color="000000"/>
              <w:bottom w:val="single" w:sz="8" w:space="0" w:color="000000"/>
              <w:right w:val="single" w:sz="8" w:space="0" w:color="000000"/>
            </w:tcBorders>
            <w:vAlign w:val="center"/>
            <w:hideMark/>
          </w:tcPr>
          <w:p w14:paraId="304B055C" w14:textId="77777777" w:rsidR="00490E06" w:rsidRPr="00490E06" w:rsidRDefault="00490E06" w:rsidP="00490E06">
            <w:pPr>
              <w:widowControl/>
              <w:rPr>
                <w:color w:val="000000"/>
                <w:sz w:val="24"/>
                <w:szCs w:val="24"/>
                <w:lang w:val="tr-TR"/>
              </w:rPr>
            </w:pPr>
          </w:p>
        </w:tc>
      </w:tr>
      <w:tr w:rsidR="00490E06" w:rsidRPr="00490E06" w14:paraId="35704250" w14:textId="77777777" w:rsidTr="00A425CC">
        <w:trPr>
          <w:trHeight w:val="1650"/>
        </w:trPr>
        <w:tc>
          <w:tcPr>
            <w:tcW w:w="2542" w:type="dxa"/>
            <w:tcBorders>
              <w:top w:val="nil"/>
              <w:left w:val="single" w:sz="8" w:space="0" w:color="000000"/>
              <w:bottom w:val="single" w:sz="8" w:space="0" w:color="000000"/>
              <w:right w:val="single" w:sz="8" w:space="0" w:color="000000"/>
            </w:tcBorders>
            <w:shd w:val="clear" w:color="auto" w:fill="auto"/>
            <w:vAlign w:val="center"/>
            <w:hideMark/>
          </w:tcPr>
          <w:p w14:paraId="71123A0F"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SORUMLU ve İŞBİRLİĞİ YAPILACAK BİRİMLER</w:t>
            </w:r>
          </w:p>
        </w:tc>
        <w:tc>
          <w:tcPr>
            <w:tcW w:w="7827"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634A5373" w14:textId="77777777" w:rsidR="00490E06" w:rsidRPr="00490E06" w:rsidRDefault="00490E06" w:rsidP="00490E06">
            <w:pPr>
              <w:widowControl/>
              <w:rPr>
                <w:color w:val="000000"/>
                <w:sz w:val="24"/>
                <w:szCs w:val="24"/>
                <w:lang w:val="tr-TR"/>
              </w:rPr>
            </w:pPr>
            <w:r w:rsidRPr="00490E06">
              <w:rPr>
                <w:color w:val="000000"/>
                <w:sz w:val="24"/>
                <w:szCs w:val="24"/>
                <w:lang w:val="tr-TR"/>
              </w:rPr>
              <w:t>Dış ilişkiler şube müdürlüğü</w:t>
            </w:r>
          </w:p>
        </w:tc>
      </w:tr>
      <w:tr w:rsidR="00490E06" w:rsidRPr="00490E06" w14:paraId="699BAA18" w14:textId="77777777" w:rsidTr="00A425CC">
        <w:trPr>
          <w:trHeight w:val="405"/>
        </w:trPr>
        <w:tc>
          <w:tcPr>
            <w:tcW w:w="254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EACC13E"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RİSKLER</w:t>
            </w:r>
          </w:p>
        </w:tc>
        <w:tc>
          <w:tcPr>
            <w:tcW w:w="7827" w:type="dxa"/>
            <w:gridSpan w:val="6"/>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47E3A9F" w14:textId="77777777" w:rsidR="00490E06" w:rsidRPr="00490E06" w:rsidRDefault="00490E06" w:rsidP="00490E06">
            <w:pPr>
              <w:widowControl/>
              <w:rPr>
                <w:color w:val="000000"/>
                <w:sz w:val="24"/>
                <w:szCs w:val="24"/>
                <w:lang w:val="tr-TR"/>
              </w:rPr>
            </w:pPr>
            <w:r>
              <w:rPr>
                <w:color w:val="000000"/>
                <w:sz w:val="24"/>
                <w:szCs w:val="24"/>
                <w:lang w:val="tr-TR"/>
              </w:rPr>
              <w:t>1. Covid-19 salgınının uluslar</w:t>
            </w:r>
            <w:r w:rsidRPr="00490E06">
              <w:rPr>
                <w:color w:val="000000"/>
                <w:sz w:val="24"/>
                <w:szCs w:val="24"/>
                <w:lang w:val="tr-TR"/>
              </w:rPr>
              <w:t>arası olumsuz etkileri</w:t>
            </w:r>
          </w:p>
        </w:tc>
      </w:tr>
      <w:tr w:rsidR="00490E06" w:rsidRPr="00490E06" w14:paraId="05485F6B" w14:textId="77777777" w:rsidTr="00A11382">
        <w:trPr>
          <w:trHeight w:val="405"/>
        </w:trPr>
        <w:tc>
          <w:tcPr>
            <w:tcW w:w="2542" w:type="dxa"/>
            <w:vMerge/>
            <w:tcBorders>
              <w:top w:val="nil"/>
              <w:left w:val="single" w:sz="8" w:space="0" w:color="000000"/>
              <w:bottom w:val="single" w:sz="4" w:space="0" w:color="auto"/>
              <w:right w:val="single" w:sz="8" w:space="0" w:color="000000"/>
            </w:tcBorders>
            <w:vAlign w:val="center"/>
            <w:hideMark/>
          </w:tcPr>
          <w:p w14:paraId="13D94DBD" w14:textId="77777777" w:rsidR="00490E06" w:rsidRPr="00490E06" w:rsidRDefault="00490E06" w:rsidP="00490E06">
            <w:pPr>
              <w:widowControl/>
              <w:rPr>
                <w:b/>
                <w:bCs/>
                <w:color w:val="000000"/>
                <w:sz w:val="24"/>
                <w:szCs w:val="24"/>
                <w:lang w:val="tr-TR"/>
              </w:rPr>
            </w:pPr>
          </w:p>
        </w:tc>
        <w:tc>
          <w:tcPr>
            <w:tcW w:w="7827" w:type="dxa"/>
            <w:gridSpan w:val="6"/>
            <w:vMerge/>
            <w:tcBorders>
              <w:top w:val="single" w:sz="8" w:space="0" w:color="000000"/>
              <w:left w:val="single" w:sz="8" w:space="0" w:color="000000"/>
              <w:bottom w:val="single" w:sz="8" w:space="0" w:color="000000"/>
              <w:right w:val="single" w:sz="8" w:space="0" w:color="000000"/>
            </w:tcBorders>
            <w:vAlign w:val="center"/>
            <w:hideMark/>
          </w:tcPr>
          <w:p w14:paraId="1287F82C" w14:textId="77777777" w:rsidR="00490E06" w:rsidRPr="00490E06" w:rsidRDefault="00490E06" w:rsidP="00490E06">
            <w:pPr>
              <w:widowControl/>
              <w:rPr>
                <w:color w:val="000000"/>
                <w:sz w:val="24"/>
                <w:szCs w:val="24"/>
                <w:lang w:val="tr-TR"/>
              </w:rPr>
            </w:pPr>
          </w:p>
        </w:tc>
      </w:tr>
      <w:tr w:rsidR="00490E06" w:rsidRPr="00490E06" w14:paraId="4E7471F4" w14:textId="77777777" w:rsidTr="00A11382">
        <w:trPr>
          <w:trHeight w:val="315"/>
        </w:trPr>
        <w:tc>
          <w:tcPr>
            <w:tcW w:w="25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813E86"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FAALİYETLER</w:t>
            </w:r>
          </w:p>
        </w:tc>
        <w:tc>
          <w:tcPr>
            <w:tcW w:w="7827" w:type="dxa"/>
            <w:gridSpan w:val="6"/>
            <w:tcBorders>
              <w:top w:val="single" w:sz="8" w:space="0" w:color="000000"/>
              <w:left w:val="single" w:sz="4" w:space="0" w:color="auto"/>
              <w:bottom w:val="single" w:sz="4" w:space="0" w:color="000000"/>
              <w:right w:val="single" w:sz="8" w:space="0" w:color="000000"/>
            </w:tcBorders>
            <w:shd w:val="clear" w:color="auto" w:fill="auto"/>
            <w:noWrap/>
            <w:vAlign w:val="center"/>
            <w:hideMark/>
          </w:tcPr>
          <w:p w14:paraId="2D486C6E" w14:textId="77777777" w:rsidR="00490E06" w:rsidRPr="00490E06" w:rsidRDefault="00490E06" w:rsidP="00490E06">
            <w:pPr>
              <w:widowControl/>
              <w:rPr>
                <w:color w:val="000000"/>
                <w:sz w:val="24"/>
                <w:szCs w:val="24"/>
                <w:lang w:val="tr-TR"/>
              </w:rPr>
            </w:pPr>
            <w:r w:rsidRPr="00490E06">
              <w:rPr>
                <w:color w:val="000000"/>
                <w:sz w:val="24"/>
                <w:szCs w:val="24"/>
                <w:lang w:val="tr-TR"/>
              </w:rPr>
              <w:t>1. Öğrenci taleplerinin alınması</w:t>
            </w:r>
          </w:p>
        </w:tc>
      </w:tr>
      <w:tr w:rsidR="00490E06" w:rsidRPr="00490E06" w14:paraId="3EA2166E" w14:textId="77777777" w:rsidTr="00A11382">
        <w:trPr>
          <w:trHeight w:val="315"/>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4448E1B" w14:textId="77777777" w:rsidR="00490E06" w:rsidRPr="00490E06" w:rsidRDefault="00490E06" w:rsidP="00490E06">
            <w:pPr>
              <w:widowControl/>
              <w:rPr>
                <w:b/>
                <w:bCs/>
                <w:color w:val="000000"/>
                <w:sz w:val="24"/>
                <w:szCs w:val="24"/>
                <w:lang w:val="tr-TR"/>
              </w:rPr>
            </w:pPr>
          </w:p>
        </w:tc>
        <w:tc>
          <w:tcPr>
            <w:tcW w:w="7827" w:type="dxa"/>
            <w:gridSpan w:val="6"/>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350C944D" w14:textId="77777777" w:rsidR="00490E06" w:rsidRPr="00490E06" w:rsidRDefault="00490E06" w:rsidP="00490E06">
            <w:pPr>
              <w:widowControl/>
              <w:rPr>
                <w:color w:val="000000"/>
                <w:sz w:val="24"/>
                <w:szCs w:val="24"/>
                <w:lang w:val="tr-TR"/>
              </w:rPr>
            </w:pPr>
            <w:r w:rsidRPr="00490E06">
              <w:rPr>
                <w:color w:val="000000"/>
                <w:sz w:val="24"/>
                <w:szCs w:val="24"/>
                <w:lang w:val="tr-TR"/>
              </w:rPr>
              <w:t>2. Dış ilişkiler şube müdürlüğüne iletilmesi</w:t>
            </w:r>
          </w:p>
        </w:tc>
      </w:tr>
      <w:tr w:rsidR="00490E06" w:rsidRPr="00490E06" w14:paraId="51B9D3B2" w14:textId="77777777" w:rsidTr="00A11382">
        <w:trPr>
          <w:trHeight w:val="315"/>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B43463C" w14:textId="77777777" w:rsidR="00490E06" w:rsidRPr="00490E06" w:rsidRDefault="00490E06" w:rsidP="00490E06">
            <w:pPr>
              <w:widowControl/>
              <w:rPr>
                <w:b/>
                <w:bCs/>
                <w:color w:val="000000"/>
                <w:sz w:val="24"/>
                <w:szCs w:val="24"/>
                <w:lang w:val="tr-TR"/>
              </w:rPr>
            </w:pPr>
          </w:p>
        </w:tc>
        <w:tc>
          <w:tcPr>
            <w:tcW w:w="7827" w:type="dxa"/>
            <w:gridSpan w:val="6"/>
            <w:tcBorders>
              <w:top w:val="single" w:sz="4" w:space="0" w:color="000000"/>
              <w:left w:val="single" w:sz="4" w:space="0" w:color="auto"/>
              <w:bottom w:val="single" w:sz="4" w:space="0" w:color="000000"/>
              <w:right w:val="single" w:sz="8" w:space="0" w:color="000000"/>
            </w:tcBorders>
            <w:shd w:val="clear" w:color="auto" w:fill="auto"/>
            <w:noWrap/>
            <w:vAlign w:val="center"/>
            <w:hideMark/>
          </w:tcPr>
          <w:p w14:paraId="0EEA688E" w14:textId="77777777" w:rsidR="00490E06" w:rsidRPr="00490E06" w:rsidRDefault="00490E06" w:rsidP="00490E06">
            <w:pPr>
              <w:widowControl/>
              <w:rPr>
                <w:color w:val="000000"/>
                <w:sz w:val="24"/>
                <w:szCs w:val="24"/>
                <w:lang w:val="tr-TR"/>
              </w:rPr>
            </w:pPr>
            <w:r w:rsidRPr="00490E06">
              <w:rPr>
                <w:color w:val="000000"/>
                <w:sz w:val="24"/>
                <w:szCs w:val="24"/>
                <w:lang w:val="tr-TR"/>
              </w:rPr>
              <w:t>3. Kurumlar ile işbirliği ve protokol sağlanması</w:t>
            </w:r>
          </w:p>
        </w:tc>
      </w:tr>
      <w:tr w:rsidR="00490E06" w:rsidRPr="00490E06" w14:paraId="719017ED" w14:textId="77777777" w:rsidTr="00A11382">
        <w:trPr>
          <w:trHeight w:val="315"/>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60FB31C6" w14:textId="77777777" w:rsidR="00490E06" w:rsidRPr="00490E06" w:rsidRDefault="00490E06" w:rsidP="00490E06">
            <w:pPr>
              <w:widowControl/>
              <w:rPr>
                <w:b/>
                <w:bCs/>
                <w:color w:val="000000"/>
                <w:sz w:val="24"/>
                <w:szCs w:val="24"/>
                <w:lang w:val="tr-TR"/>
              </w:rPr>
            </w:pPr>
          </w:p>
        </w:tc>
        <w:tc>
          <w:tcPr>
            <w:tcW w:w="7827" w:type="dxa"/>
            <w:gridSpan w:val="6"/>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1FB1582A" w14:textId="77777777" w:rsidR="00490E06" w:rsidRPr="00490E06" w:rsidRDefault="00490E06" w:rsidP="00490E06">
            <w:pPr>
              <w:widowControl/>
              <w:rPr>
                <w:color w:val="000000"/>
                <w:lang w:val="tr-TR"/>
              </w:rPr>
            </w:pPr>
            <w:r w:rsidRPr="00490E06">
              <w:rPr>
                <w:color w:val="000000"/>
                <w:lang w:val="tr-TR"/>
              </w:rPr>
              <w:t>4. Eğiti-öğretim yılı başında öğrencilere bilgi verilmesi ve teşvik edilmesi</w:t>
            </w:r>
          </w:p>
        </w:tc>
      </w:tr>
      <w:tr w:rsidR="00490E06" w:rsidRPr="00490E06" w14:paraId="7D1DBDFC" w14:textId="77777777" w:rsidTr="00A11382">
        <w:trPr>
          <w:trHeight w:val="315"/>
        </w:trPr>
        <w:tc>
          <w:tcPr>
            <w:tcW w:w="2542" w:type="dxa"/>
            <w:tcBorders>
              <w:top w:val="single" w:sz="4" w:space="0" w:color="auto"/>
              <w:left w:val="nil"/>
              <w:bottom w:val="nil"/>
              <w:right w:val="nil"/>
            </w:tcBorders>
            <w:shd w:val="clear" w:color="auto" w:fill="auto"/>
            <w:noWrap/>
            <w:vAlign w:val="bottom"/>
            <w:hideMark/>
          </w:tcPr>
          <w:p w14:paraId="3FF2C2AD" w14:textId="77777777" w:rsidR="00490E06" w:rsidRPr="00490E06" w:rsidRDefault="00490E06" w:rsidP="00490E06">
            <w:pPr>
              <w:widowControl/>
              <w:rPr>
                <w:rFonts w:ascii="Calibri" w:hAnsi="Calibri" w:cs="Arial"/>
                <w:color w:val="000000"/>
                <w:lang w:val="tr-TR"/>
              </w:rPr>
            </w:pPr>
          </w:p>
        </w:tc>
        <w:tc>
          <w:tcPr>
            <w:tcW w:w="1442" w:type="dxa"/>
            <w:tcBorders>
              <w:top w:val="nil"/>
              <w:left w:val="nil"/>
              <w:bottom w:val="nil"/>
              <w:right w:val="nil"/>
            </w:tcBorders>
            <w:shd w:val="clear" w:color="auto" w:fill="auto"/>
            <w:noWrap/>
            <w:vAlign w:val="bottom"/>
            <w:hideMark/>
          </w:tcPr>
          <w:p w14:paraId="5F23501F" w14:textId="77777777" w:rsidR="00490E06" w:rsidRPr="00490E06" w:rsidRDefault="00490E06" w:rsidP="00490E06">
            <w:pPr>
              <w:widowControl/>
              <w:rPr>
                <w:sz w:val="20"/>
                <w:szCs w:val="20"/>
                <w:lang w:val="tr-TR"/>
              </w:rPr>
            </w:pPr>
          </w:p>
        </w:tc>
        <w:tc>
          <w:tcPr>
            <w:tcW w:w="1442" w:type="dxa"/>
            <w:tcBorders>
              <w:top w:val="nil"/>
              <w:left w:val="nil"/>
              <w:bottom w:val="nil"/>
              <w:right w:val="nil"/>
            </w:tcBorders>
            <w:shd w:val="clear" w:color="auto" w:fill="auto"/>
            <w:noWrap/>
            <w:vAlign w:val="bottom"/>
            <w:hideMark/>
          </w:tcPr>
          <w:p w14:paraId="68C596F7" w14:textId="77777777" w:rsidR="00E45352" w:rsidRDefault="00E45352" w:rsidP="00490E06">
            <w:pPr>
              <w:widowControl/>
              <w:rPr>
                <w:sz w:val="20"/>
                <w:szCs w:val="20"/>
                <w:lang w:val="tr-TR"/>
              </w:rPr>
            </w:pPr>
          </w:p>
          <w:p w14:paraId="7F3D7C89" w14:textId="77777777" w:rsidR="004D1C98" w:rsidRDefault="004D1C98" w:rsidP="00490E06">
            <w:pPr>
              <w:widowControl/>
              <w:rPr>
                <w:sz w:val="20"/>
                <w:szCs w:val="20"/>
                <w:lang w:val="tr-TR"/>
              </w:rPr>
            </w:pPr>
          </w:p>
          <w:p w14:paraId="74DF88CE" w14:textId="77777777" w:rsidR="004D1C98" w:rsidRDefault="004D1C98" w:rsidP="00490E06">
            <w:pPr>
              <w:widowControl/>
              <w:rPr>
                <w:sz w:val="20"/>
                <w:szCs w:val="20"/>
                <w:lang w:val="tr-TR"/>
              </w:rPr>
            </w:pPr>
          </w:p>
          <w:p w14:paraId="3E903C8C" w14:textId="77777777" w:rsidR="004D1C98" w:rsidRDefault="004D1C98" w:rsidP="00490E06">
            <w:pPr>
              <w:widowControl/>
              <w:rPr>
                <w:sz w:val="20"/>
                <w:szCs w:val="20"/>
                <w:lang w:val="tr-TR"/>
              </w:rPr>
            </w:pPr>
          </w:p>
          <w:p w14:paraId="3E6FAE7C" w14:textId="77777777" w:rsidR="004D1C98" w:rsidRDefault="004D1C98" w:rsidP="00490E06">
            <w:pPr>
              <w:widowControl/>
              <w:rPr>
                <w:sz w:val="20"/>
                <w:szCs w:val="20"/>
                <w:lang w:val="tr-TR"/>
              </w:rPr>
            </w:pPr>
          </w:p>
          <w:p w14:paraId="5D85ACE7" w14:textId="77777777" w:rsidR="004D1C98" w:rsidRDefault="004D1C98" w:rsidP="00490E06">
            <w:pPr>
              <w:widowControl/>
              <w:rPr>
                <w:sz w:val="20"/>
                <w:szCs w:val="20"/>
                <w:lang w:val="tr-TR"/>
              </w:rPr>
            </w:pPr>
          </w:p>
          <w:p w14:paraId="6C46FC4C" w14:textId="77777777" w:rsidR="004D1C98" w:rsidRDefault="004D1C98" w:rsidP="00490E06">
            <w:pPr>
              <w:widowControl/>
              <w:rPr>
                <w:sz w:val="20"/>
                <w:szCs w:val="20"/>
                <w:lang w:val="tr-TR"/>
              </w:rPr>
            </w:pPr>
          </w:p>
          <w:p w14:paraId="7A49DC67" w14:textId="77777777" w:rsidR="004D1C98" w:rsidRDefault="004D1C98" w:rsidP="00490E06">
            <w:pPr>
              <w:widowControl/>
              <w:rPr>
                <w:sz w:val="20"/>
                <w:szCs w:val="20"/>
                <w:lang w:val="tr-TR"/>
              </w:rPr>
            </w:pPr>
          </w:p>
          <w:p w14:paraId="7E9951BA" w14:textId="77777777" w:rsidR="004D1C98" w:rsidRDefault="004D1C98" w:rsidP="00490E06">
            <w:pPr>
              <w:widowControl/>
              <w:rPr>
                <w:sz w:val="20"/>
                <w:szCs w:val="20"/>
                <w:lang w:val="tr-TR"/>
              </w:rPr>
            </w:pPr>
          </w:p>
          <w:p w14:paraId="5AE14594" w14:textId="77777777" w:rsidR="004D1C98" w:rsidRDefault="004D1C98" w:rsidP="00490E06">
            <w:pPr>
              <w:widowControl/>
              <w:rPr>
                <w:sz w:val="20"/>
                <w:szCs w:val="20"/>
                <w:lang w:val="tr-TR"/>
              </w:rPr>
            </w:pPr>
          </w:p>
          <w:p w14:paraId="0F372618" w14:textId="77777777" w:rsidR="004D1C98" w:rsidRDefault="004D1C98" w:rsidP="00490E06">
            <w:pPr>
              <w:widowControl/>
              <w:rPr>
                <w:sz w:val="20"/>
                <w:szCs w:val="20"/>
                <w:lang w:val="tr-TR"/>
              </w:rPr>
            </w:pPr>
          </w:p>
          <w:p w14:paraId="51BD2CB3" w14:textId="77777777" w:rsidR="004D1C98" w:rsidRDefault="004D1C98" w:rsidP="00490E06">
            <w:pPr>
              <w:widowControl/>
              <w:rPr>
                <w:sz w:val="20"/>
                <w:szCs w:val="20"/>
                <w:lang w:val="tr-TR"/>
              </w:rPr>
            </w:pPr>
          </w:p>
          <w:p w14:paraId="6168C1E4" w14:textId="77777777" w:rsidR="004D1C98" w:rsidRDefault="004D1C98" w:rsidP="00490E06">
            <w:pPr>
              <w:widowControl/>
              <w:rPr>
                <w:sz w:val="20"/>
                <w:szCs w:val="20"/>
                <w:lang w:val="tr-TR"/>
              </w:rPr>
            </w:pPr>
          </w:p>
          <w:p w14:paraId="1A051B1B" w14:textId="77777777" w:rsidR="00E45352" w:rsidRPr="00490E06" w:rsidRDefault="00E45352" w:rsidP="00950B13">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50EDACA2"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49049AD1"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50B42734" w14:textId="77777777" w:rsidR="00490E06" w:rsidRPr="00490E06" w:rsidRDefault="00490E06" w:rsidP="00490E06">
            <w:pPr>
              <w:widowControl/>
              <w:rPr>
                <w:sz w:val="20"/>
                <w:szCs w:val="20"/>
                <w:lang w:val="tr-TR"/>
              </w:rPr>
            </w:pPr>
          </w:p>
        </w:tc>
        <w:tc>
          <w:tcPr>
            <w:tcW w:w="620" w:type="dxa"/>
            <w:tcBorders>
              <w:top w:val="nil"/>
              <w:left w:val="nil"/>
              <w:bottom w:val="nil"/>
              <w:right w:val="nil"/>
            </w:tcBorders>
            <w:shd w:val="clear" w:color="auto" w:fill="auto"/>
            <w:noWrap/>
            <w:vAlign w:val="bottom"/>
            <w:hideMark/>
          </w:tcPr>
          <w:p w14:paraId="2A50E995" w14:textId="77777777" w:rsidR="00490E06" w:rsidRPr="00490E06" w:rsidRDefault="00490E06" w:rsidP="00490E06">
            <w:pPr>
              <w:widowControl/>
              <w:rPr>
                <w:sz w:val="20"/>
                <w:szCs w:val="20"/>
                <w:lang w:val="tr-TR"/>
              </w:rPr>
            </w:pPr>
          </w:p>
        </w:tc>
      </w:tr>
      <w:tr w:rsidR="00490E06" w:rsidRPr="00490E06" w14:paraId="35D92883" w14:textId="77777777" w:rsidTr="00950B13">
        <w:trPr>
          <w:trHeight w:val="881"/>
        </w:trPr>
        <w:tc>
          <w:tcPr>
            <w:tcW w:w="2542" w:type="dxa"/>
            <w:tcBorders>
              <w:top w:val="nil"/>
              <w:left w:val="nil"/>
              <w:bottom w:val="nil"/>
              <w:right w:val="nil"/>
            </w:tcBorders>
            <w:shd w:val="clear" w:color="auto" w:fill="auto"/>
            <w:noWrap/>
            <w:vAlign w:val="bottom"/>
            <w:hideMark/>
          </w:tcPr>
          <w:p w14:paraId="790E69F9" w14:textId="77777777" w:rsidR="00490E06" w:rsidRPr="00490E06" w:rsidRDefault="00490E06" w:rsidP="00490E06">
            <w:pPr>
              <w:widowControl/>
              <w:rPr>
                <w:sz w:val="20"/>
                <w:szCs w:val="20"/>
                <w:lang w:val="tr-TR"/>
              </w:rPr>
            </w:pPr>
          </w:p>
        </w:tc>
        <w:tc>
          <w:tcPr>
            <w:tcW w:w="1442" w:type="dxa"/>
            <w:tcBorders>
              <w:top w:val="nil"/>
              <w:left w:val="nil"/>
              <w:bottom w:val="nil"/>
              <w:right w:val="nil"/>
            </w:tcBorders>
            <w:shd w:val="clear" w:color="auto" w:fill="auto"/>
            <w:noWrap/>
            <w:vAlign w:val="bottom"/>
            <w:hideMark/>
          </w:tcPr>
          <w:p w14:paraId="3565356F" w14:textId="77777777" w:rsidR="00490E06" w:rsidRDefault="00490E06" w:rsidP="00490E06">
            <w:pPr>
              <w:widowControl/>
              <w:rPr>
                <w:sz w:val="20"/>
                <w:szCs w:val="20"/>
                <w:lang w:val="tr-TR"/>
              </w:rPr>
            </w:pPr>
          </w:p>
          <w:p w14:paraId="04DA0528" w14:textId="77777777" w:rsidR="0077512B" w:rsidRDefault="0077512B" w:rsidP="00490E06">
            <w:pPr>
              <w:widowControl/>
              <w:rPr>
                <w:sz w:val="20"/>
                <w:szCs w:val="20"/>
                <w:lang w:val="tr-TR"/>
              </w:rPr>
            </w:pPr>
          </w:p>
          <w:p w14:paraId="391C9EA3" w14:textId="77777777" w:rsidR="0077512B" w:rsidRDefault="0077512B" w:rsidP="00490E06">
            <w:pPr>
              <w:widowControl/>
              <w:rPr>
                <w:sz w:val="20"/>
                <w:szCs w:val="20"/>
                <w:lang w:val="tr-TR"/>
              </w:rPr>
            </w:pPr>
          </w:p>
          <w:p w14:paraId="5ABA7E53" w14:textId="77777777" w:rsidR="0077512B" w:rsidRDefault="0077512B" w:rsidP="00490E06">
            <w:pPr>
              <w:widowControl/>
              <w:rPr>
                <w:sz w:val="20"/>
                <w:szCs w:val="20"/>
                <w:lang w:val="tr-TR"/>
              </w:rPr>
            </w:pPr>
          </w:p>
          <w:p w14:paraId="2468B564" w14:textId="77777777" w:rsidR="0077512B" w:rsidRDefault="0077512B" w:rsidP="00490E06">
            <w:pPr>
              <w:widowControl/>
              <w:rPr>
                <w:sz w:val="20"/>
                <w:szCs w:val="20"/>
                <w:lang w:val="tr-TR"/>
              </w:rPr>
            </w:pPr>
          </w:p>
          <w:p w14:paraId="03836D0A" w14:textId="77777777" w:rsidR="0077512B" w:rsidRDefault="0077512B" w:rsidP="00490E06">
            <w:pPr>
              <w:widowControl/>
              <w:rPr>
                <w:sz w:val="20"/>
                <w:szCs w:val="20"/>
                <w:lang w:val="tr-TR"/>
              </w:rPr>
            </w:pPr>
          </w:p>
          <w:p w14:paraId="28CE1054" w14:textId="77777777" w:rsidR="0077512B" w:rsidRDefault="0077512B" w:rsidP="00490E06">
            <w:pPr>
              <w:widowControl/>
              <w:rPr>
                <w:sz w:val="20"/>
                <w:szCs w:val="20"/>
                <w:lang w:val="tr-TR"/>
              </w:rPr>
            </w:pPr>
          </w:p>
          <w:p w14:paraId="5062B07A" w14:textId="77777777" w:rsidR="0077512B" w:rsidRDefault="0077512B" w:rsidP="00490E06">
            <w:pPr>
              <w:widowControl/>
              <w:rPr>
                <w:sz w:val="20"/>
                <w:szCs w:val="20"/>
                <w:lang w:val="tr-TR"/>
              </w:rPr>
            </w:pPr>
          </w:p>
          <w:p w14:paraId="3904785C" w14:textId="04551DBE" w:rsidR="0077512B" w:rsidRPr="00490E06" w:rsidRDefault="0077512B" w:rsidP="00490E06">
            <w:pPr>
              <w:widowControl/>
              <w:rPr>
                <w:sz w:val="20"/>
                <w:szCs w:val="20"/>
                <w:lang w:val="tr-TR"/>
              </w:rPr>
            </w:pPr>
          </w:p>
        </w:tc>
        <w:tc>
          <w:tcPr>
            <w:tcW w:w="1442" w:type="dxa"/>
            <w:tcBorders>
              <w:top w:val="nil"/>
              <w:left w:val="nil"/>
              <w:bottom w:val="nil"/>
              <w:right w:val="nil"/>
            </w:tcBorders>
            <w:shd w:val="clear" w:color="auto" w:fill="auto"/>
            <w:noWrap/>
            <w:vAlign w:val="bottom"/>
            <w:hideMark/>
          </w:tcPr>
          <w:p w14:paraId="006A6C4B" w14:textId="77777777" w:rsidR="00490E06" w:rsidRDefault="00490E06" w:rsidP="00490E06">
            <w:pPr>
              <w:widowControl/>
              <w:rPr>
                <w:sz w:val="20"/>
                <w:szCs w:val="20"/>
                <w:lang w:val="tr-TR"/>
              </w:rPr>
            </w:pPr>
          </w:p>
          <w:p w14:paraId="79276DFD" w14:textId="77777777" w:rsidR="00A11382" w:rsidRDefault="00A11382" w:rsidP="00490E06">
            <w:pPr>
              <w:widowControl/>
              <w:rPr>
                <w:sz w:val="20"/>
                <w:szCs w:val="20"/>
                <w:lang w:val="tr-TR"/>
              </w:rPr>
            </w:pPr>
          </w:p>
          <w:p w14:paraId="1ADAA440" w14:textId="77777777" w:rsidR="00A11382" w:rsidRDefault="00A11382" w:rsidP="00490E06">
            <w:pPr>
              <w:widowControl/>
              <w:rPr>
                <w:sz w:val="20"/>
                <w:szCs w:val="20"/>
                <w:lang w:val="tr-TR"/>
              </w:rPr>
            </w:pPr>
          </w:p>
          <w:p w14:paraId="1FA0045D" w14:textId="77777777" w:rsidR="00A11382" w:rsidRDefault="00A11382" w:rsidP="00490E06">
            <w:pPr>
              <w:widowControl/>
              <w:rPr>
                <w:sz w:val="20"/>
                <w:szCs w:val="20"/>
                <w:lang w:val="tr-TR"/>
              </w:rPr>
            </w:pPr>
          </w:p>
          <w:p w14:paraId="5D4DA2D6" w14:textId="77777777" w:rsidR="00A11382" w:rsidRDefault="00A11382" w:rsidP="00490E06">
            <w:pPr>
              <w:widowControl/>
              <w:rPr>
                <w:sz w:val="20"/>
                <w:szCs w:val="20"/>
                <w:lang w:val="tr-TR"/>
              </w:rPr>
            </w:pPr>
          </w:p>
          <w:p w14:paraId="1737E78B" w14:textId="42EC9363" w:rsidR="00A11382" w:rsidRDefault="00A11382" w:rsidP="00490E06">
            <w:pPr>
              <w:widowControl/>
              <w:rPr>
                <w:sz w:val="20"/>
                <w:szCs w:val="20"/>
                <w:lang w:val="tr-TR"/>
              </w:rPr>
            </w:pPr>
          </w:p>
          <w:p w14:paraId="08DF0799" w14:textId="6F3328C2" w:rsidR="005439C8" w:rsidRDefault="005439C8" w:rsidP="00490E06">
            <w:pPr>
              <w:widowControl/>
              <w:rPr>
                <w:sz w:val="20"/>
                <w:szCs w:val="20"/>
                <w:lang w:val="tr-TR"/>
              </w:rPr>
            </w:pPr>
          </w:p>
          <w:p w14:paraId="18AF92D0" w14:textId="22A0049D" w:rsidR="005439C8" w:rsidRDefault="005439C8" w:rsidP="00490E06">
            <w:pPr>
              <w:widowControl/>
              <w:rPr>
                <w:sz w:val="20"/>
                <w:szCs w:val="20"/>
                <w:lang w:val="tr-TR"/>
              </w:rPr>
            </w:pPr>
          </w:p>
          <w:p w14:paraId="6FDDC6B6" w14:textId="2A1D1F7E" w:rsidR="005439C8" w:rsidRDefault="005439C8" w:rsidP="00490E06">
            <w:pPr>
              <w:widowControl/>
              <w:rPr>
                <w:sz w:val="20"/>
                <w:szCs w:val="20"/>
                <w:lang w:val="tr-TR"/>
              </w:rPr>
            </w:pPr>
          </w:p>
          <w:p w14:paraId="3A4DE37D" w14:textId="77777777" w:rsidR="005439C8" w:rsidRDefault="005439C8" w:rsidP="00490E06">
            <w:pPr>
              <w:widowControl/>
              <w:rPr>
                <w:sz w:val="20"/>
                <w:szCs w:val="20"/>
                <w:lang w:val="tr-TR"/>
              </w:rPr>
            </w:pPr>
          </w:p>
          <w:p w14:paraId="7B8A217B" w14:textId="066CCE6D" w:rsidR="00A11382" w:rsidRPr="00490E06" w:rsidRDefault="00A11382"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7D33777F"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3A7C413E"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4BDFB5F9" w14:textId="77777777" w:rsidR="00490E06" w:rsidRPr="00490E06" w:rsidRDefault="00490E06" w:rsidP="00490E06">
            <w:pPr>
              <w:widowControl/>
              <w:rPr>
                <w:sz w:val="20"/>
                <w:szCs w:val="20"/>
                <w:lang w:val="tr-TR"/>
              </w:rPr>
            </w:pPr>
          </w:p>
        </w:tc>
        <w:tc>
          <w:tcPr>
            <w:tcW w:w="620" w:type="dxa"/>
            <w:tcBorders>
              <w:top w:val="nil"/>
              <w:left w:val="nil"/>
              <w:bottom w:val="nil"/>
              <w:right w:val="nil"/>
            </w:tcBorders>
            <w:shd w:val="clear" w:color="auto" w:fill="auto"/>
            <w:noWrap/>
            <w:vAlign w:val="bottom"/>
            <w:hideMark/>
          </w:tcPr>
          <w:p w14:paraId="6054F21D" w14:textId="77777777" w:rsidR="00490E06" w:rsidRPr="00490E06" w:rsidRDefault="00490E06" w:rsidP="00490E06">
            <w:pPr>
              <w:widowControl/>
              <w:rPr>
                <w:sz w:val="20"/>
                <w:szCs w:val="20"/>
                <w:lang w:val="tr-TR"/>
              </w:rPr>
            </w:pPr>
          </w:p>
        </w:tc>
      </w:tr>
      <w:tr w:rsidR="00490E06" w:rsidRPr="00490E06" w14:paraId="3B6DB689" w14:textId="77777777" w:rsidTr="00A425CC">
        <w:trPr>
          <w:trHeight w:val="315"/>
        </w:trPr>
        <w:tc>
          <w:tcPr>
            <w:tcW w:w="10369" w:type="dxa"/>
            <w:gridSpan w:val="7"/>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66F40B98" w14:textId="77777777" w:rsidR="00490E06" w:rsidRPr="00490E06" w:rsidRDefault="00490E06" w:rsidP="00490E06">
            <w:pPr>
              <w:widowControl/>
              <w:jc w:val="center"/>
              <w:rPr>
                <w:b/>
                <w:bCs/>
                <w:color w:val="000000"/>
                <w:sz w:val="24"/>
                <w:szCs w:val="24"/>
                <w:lang w:val="tr-TR"/>
              </w:rPr>
            </w:pPr>
            <w:r w:rsidRPr="00490E06">
              <w:rPr>
                <w:b/>
                <w:bCs/>
                <w:color w:val="000000"/>
                <w:sz w:val="24"/>
                <w:szCs w:val="24"/>
                <w:lang w:val="tr-TR"/>
              </w:rPr>
              <w:lastRenderedPageBreak/>
              <w:t>HEDEF KARTI</w:t>
            </w:r>
          </w:p>
        </w:tc>
      </w:tr>
      <w:tr w:rsidR="00490E06" w:rsidRPr="00490E06" w14:paraId="222810CD" w14:textId="77777777" w:rsidTr="00A425CC">
        <w:trPr>
          <w:trHeight w:val="315"/>
        </w:trPr>
        <w:tc>
          <w:tcPr>
            <w:tcW w:w="2542" w:type="dxa"/>
            <w:tcBorders>
              <w:top w:val="nil"/>
              <w:left w:val="single" w:sz="8" w:space="0" w:color="000000"/>
              <w:bottom w:val="single" w:sz="4" w:space="0" w:color="000000"/>
              <w:right w:val="single" w:sz="8" w:space="0" w:color="000000"/>
            </w:tcBorders>
            <w:shd w:val="clear" w:color="C5E0B3" w:fill="C5E0B3"/>
            <w:noWrap/>
            <w:vAlign w:val="center"/>
            <w:hideMark/>
          </w:tcPr>
          <w:p w14:paraId="7B008A52" w14:textId="77777777" w:rsidR="00490E06" w:rsidRPr="00490E06" w:rsidRDefault="00490E06" w:rsidP="00A425CC">
            <w:pPr>
              <w:widowControl/>
              <w:rPr>
                <w:b/>
                <w:bCs/>
                <w:color w:val="000000"/>
                <w:sz w:val="24"/>
                <w:szCs w:val="24"/>
                <w:lang w:val="tr-TR"/>
              </w:rPr>
            </w:pPr>
            <w:r w:rsidRPr="00490E06">
              <w:rPr>
                <w:b/>
                <w:bCs/>
                <w:color w:val="000000"/>
                <w:sz w:val="24"/>
                <w:szCs w:val="24"/>
                <w:lang w:val="tr-TR"/>
              </w:rPr>
              <w:t xml:space="preserve">AMAÇ-2                             </w:t>
            </w:r>
          </w:p>
        </w:tc>
        <w:tc>
          <w:tcPr>
            <w:tcW w:w="7827" w:type="dxa"/>
            <w:gridSpan w:val="6"/>
            <w:tcBorders>
              <w:top w:val="single" w:sz="8" w:space="0" w:color="000000"/>
              <w:left w:val="nil"/>
              <w:bottom w:val="single" w:sz="8" w:space="0" w:color="000000"/>
              <w:right w:val="single" w:sz="8" w:space="0" w:color="000000"/>
            </w:tcBorders>
            <w:shd w:val="clear" w:color="C5E0B3" w:fill="C5E0B3"/>
            <w:noWrap/>
            <w:vAlign w:val="center"/>
            <w:hideMark/>
          </w:tcPr>
          <w:p w14:paraId="5EC762D9" w14:textId="77777777" w:rsidR="00490E06" w:rsidRPr="00490E06" w:rsidRDefault="00490E06" w:rsidP="00490E06">
            <w:pPr>
              <w:widowControl/>
              <w:jc w:val="center"/>
              <w:rPr>
                <w:b/>
                <w:bCs/>
                <w:color w:val="000000"/>
                <w:sz w:val="24"/>
                <w:szCs w:val="24"/>
                <w:lang w:val="tr-TR"/>
              </w:rPr>
            </w:pPr>
            <w:r w:rsidRPr="00490E06">
              <w:rPr>
                <w:b/>
                <w:bCs/>
                <w:color w:val="000000"/>
                <w:sz w:val="24"/>
                <w:szCs w:val="24"/>
                <w:lang w:val="tr-TR"/>
              </w:rPr>
              <w:t>ULUSLARARASILAŞTIRMA DÜZEYİNİ ARTTIRMAK</w:t>
            </w:r>
          </w:p>
        </w:tc>
      </w:tr>
      <w:tr w:rsidR="00490E06" w:rsidRPr="00490E06" w14:paraId="66FC5853" w14:textId="77777777" w:rsidTr="00A425CC">
        <w:trPr>
          <w:trHeight w:val="585"/>
        </w:trPr>
        <w:tc>
          <w:tcPr>
            <w:tcW w:w="2542" w:type="dxa"/>
            <w:tcBorders>
              <w:top w:val="nil"/>
              <w:left w:val="single" w:sz="8" w:space="0" w:color="000000"/>
              <w:bottom w:val="single" w:sz="8" w:space="0" w:color="000000"/>
              <w:right w:val="single" w:sz="8" w:space="0" w:color="000000"/>
            </w:tcBorders>
            <w:shd w:val="clear" w:color="auto" w:fill="auto"/>
            <w:vAlign w:val="center"/>
            <w:hideMark/>
          </w:tcPr>
          <w:p w14:paraId="76194683"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HEDEF -2.2</w:t>
            </w:r>
          </w:p>
        </w:tc>
        <w:tc>
          <w:tcPr>
            <w:tcW w:w="7827" w:type="dxa"/>
            <w:gridSpan w:val="6"/>
            <w:tcBorders>
              <w:top w:val="single" w:sz="8" w:space="0" w:color="000000"/>
              <w:left w:val="nil"/>
              <w:bottom w:val="single" w:sz="8" w:space="0" w:color="000000"/>
              <w:right w:val="single" w:sz="8" w:space="0" w:color="000000"/>
            </w:tcBorders>
            <w:shd w:val="clear" w:color="auto" w:fill="auto"/>
            <w:vAlign w:val="center"/>
            <w:hideMark/>
          </w:tcPr>
          <w:p w14:paraId="42B2F8B7" w14:textId="77777777" w:rsidR="00490E06" w:rsidRPr="00E45352" w:rsidRDefault="00490E06" w:rsidP="00E45352">
            <w:pPr>
              <w:widowControl/>
              <w:rPr>
                <w:bCs/>
                <w:color w:val="000000"/>
                <w:sz w:val="24"/>
                <w:szCs w:val="24"/>
                <w:lang w:val="tr-TR"/>
              </w:rPr>
            </w:pPr>
            <w:r w:rsidRPr="00E45352">
              <w:rPr>
                <w:bCs/>
                <w:color w:val="000000"/>
                <w:sz w:val="24"/>
                <w:szCs w:val="24"/>
                <w:lang w:val="tr-TR"/>
              </w:rPr>
              <w:t xml:space="preserve">Öğretim elemanı değişim programı ile gelen </w:t>
            </w:r>
            <w:proofErr w:type="gramStart"/>
            <w:r w:rsidRPr="00E45352">
              <w:rPr>
                <w:bCs/>
                <w:color w:val="000000"/>
                <w:sz w:val="24"/>
                <w:szCs w:val="24"/>
                <w:lang w:val="tr-TR"/>
              </w:rPr>
              <w:t>yada</w:t>
            </w:r>
            <w:proofErr w:type="gramEnd"/>
            <w:r w:rsidRPr="00E45352">
              <w:rPr>
                <w:bCs/>
                <w:color w:val="000000"/>
                <w:sz w:val="24"/>
                <w:szCs w:val="24"/>
                <w:lang w:val="tr-TR"/>
              </w:rPr>
              <w:t xml:space="preserve"> giden </w:t>
            </w:r>
            <w:r w:rsidRPr="00E45352">
              <w:rPr>
                <w:bCs/>
                <w:color w:val="000000"/>
                <w:sz w:val="24"/>
                <w:szCs w:val="24"/>
                <w:lang w:val="tr-TR"/>
              </w:rPr>
              <w:br/>
              <w:t>öğretim elamanı sayısını arttırmak</w:t>
            </w:r>
          </w:p>
        </w:tc>
      </w:tr>
      <w:tr w:rsidR="00490E06" w:rsidRPr="00490E06" w14:paraId="1088130F" w14:textId="77777777" w:rsidTr="00A425CC">
        <w:trPr>
          <w:trHeight w:val="315"/>
        </w:trPr>
        <w:tc>
          <w:tcPr>
            <w:tcW w:w="254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9D54BCE" w14:textId="77777777" w:rsidR="00490E06" w:rsidRPr="00490E06" w:rsidRDefault="00490E06" w:rsidP="00490E06">
            <w:pPr>
              <w:widowControl/>
              <w:rPr>
                <w:color w:val="000000"/>
                <w:sz w:val="24"/>
                <w:szCs w:val="24"/>
                <w:lang w:val="tr-TR"/>
              </w:rPr>
            </w:pPr>
            <w:r w:rsidRPr="00490E06">
              <w:rPr>
                <w:color w:val="000000"/>
                <w:sz w:val="24"/>
                <w:szCs w:val="24"/>
                <w:lang w:val="tr-TR"/>
              </w:rPr>
              <w:t>PG-2.2.1</w:t>
            </w:r>
          </w:p>
        </w:tc>
        <w:tc>
          <w:tcPr>
            <w:tcW w:w="7827"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06CA0E02" w14:textId="77777777" w:rsidR="00490E06" w:rsidRPr="00E45352" w:rsidRDefault="00490E06" w:rsidP="00E45352">
            <w:pPr>
              <w:widowControl/>
              <w:rPr>
                <w:color w:val="000000"/>
                <w:sz w:val="24"/>
                <w:szCs w:val="24"/>
                <w:lang w:val="tr-TR"/>
              </w:rPr>
            </w:pPr>
            <w:r w:rsidRPr="00E45352">
              <w:rPr>
                <w:color w:val="000000"/>
                <w:sz w:val="24"/>
                <w:szCs w:val="24"/>
                <w:lang w:val="tr-TR"/>
              </w:rPr>
              <w:t>Öğretim elemanı değişim programı ile gelen öğretim elemanı sayısı</w:t>
            </w:r>
          </w:p>
        </w:tc>
      </w:tr>
      <w:tr w:rsidR="00490E06" w:rsidRPr="00490E06" w14:paraId="2B32E79F" w14:textId="77777777" w:rsidTr="00A425CC">
        <w:trPr>
          <w:trHeight w:val="315"/>
        </w:trPr>
        <w:tc>
          <w:tcPr>
            <w:tcW w:w="2542" w:type="dxa"/>
            <w:vMerge/>
            <w:tcBorders>
              <w:top w:val="nil"/>
              <w:left w:val="single" w:sz="8" w:space="0" w:color="000000"/>
              <w:bottom w:val="single" w:sz="8" w:space="0" w:color="000000"/>
              <w:right w:val="single" w:sz="8" w:space="0" w:color="000000"/>
            </w:tcBorders>
            <w:vAlign w:val="center"/>
            <w:hideMark/>
          </w:tcPr>
          <w:p w14:paraId="4F4FDFFE" w14:textId="77777777" w:rsidR="00490E06" w:rsidRPr="00490E06" w:rsidRDefault="00490E06" w:rsidP="00490E06">
            <w:pPr>
              <w:widowControl/>
              <w:rPr>
                <w:color w:val="000000"/>
                <w:sz w:val="24"/>
                <w:szCs w:val="24"/>
                <w:lang w:val="tr-TR"/>
              </w:rPr>
            </w:pPr>
          </w:p>
        </w:tc>
        <w:tc>
          <w:tcPr>
            <w:tcW w:w="1442" w:type="dxa"/>
            <w:tcBorders>
              <w:top w:val="nil"/>
              <w:left w:val="nil"/>
              <w:bottom w:val="single" w:sz="8" w:space="0" w:color="000000"/>
              <w:right w:val="single" w:sz="8" w:space="0" w:color="000000"/>
            </w:tcBorders>
            <w:shd w:val="clear" w:color="FFFF00" w:fill="FFFF00"/>
            <w:noWrap/>
            <w:vAlign w:val="center"/>
            <w:hideMark/>
          </w:tcPr>
          <w:p w14:paraId="4651004B"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2021</w:t>
            </w:r>
          </w:p>
        </w:tc>
        <w:tc>
          <w:tcPr>
            <w:tcW w:w="1442" w:type="dxa"/>
            <w:tcBorders>
              <w:top w:val="nil"/>
              <w:left w:val="nil"/>
              <w:bottom w:val="single" w:sz="8" w:space="0" w:color="000000"/>
              <w:right w:val="single" w:sz="8" w:space="0" w:color="000000"/>
            </w:tcBorders>
            <w:shd w:val="clear" w:color="FFFF00" w:fill="FFFF00"/>
            <w:noWrap/>
            <w:vAlign w:val="center"/>
            <w:hideMark/>
          </w:tcPr>
          <w:p w14:paraId="2C85221A"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2022</w:t>
            </w:r>
          </w:p>
        </w:tc>
        <w:tc>
          <w:tcPr>
            <w:tcW w:w="1441" w:type="dxa"/>
            <w:tcBorders>
              <w:top w:val="nil"/>
              <w:left w:val="nil"/>
              <w:bottom w:val="single" w:sz="8" w:space="0" w:color="000000"/>
              <w:right w:val="single" w:sz="8" w:space="0" w:color="000000"/>
            </w:tcBorders>
            <w:shd w:val="clear" w:color="FFFF00" w:fill="FFFF00"/>
            <w:noWrap/>
            <w:vAlign w:val="center"/>
            <w:hideMark/>
          </w:tcPr>
          <w:p w14:paraId="0A7A05A8"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2023</w:t>
            </w:r>
          </w:p>
        </w:tc>
        <w:tc>
          <w:tcPr>
            <w:tcW w:w="1441" w:type="dxa"/>
            <w:tcBorders>
              <w:top w:val="nil"/>
              <w:left w:val="nil"/>
              <w:bottom w:val="single" w:sz="8" w:space="0" w:color="000000"/>
              <w:right w:val="single" w:sz="8" w:space="0" w:color="000000"/>
            </w:tcBorders>
            <w:shd w:val="clear" w:color="FFFF00" w:fill="FFFF00"/>
            <w:noWrap/>
            <w:vAlign w:val="center"/>
            <w:hideMark/>
          </w:tcPr>
          <w:p w14:paraId="0637B914"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2024</w:t>
            </w:r>
          </w:p>
        </w:tc>
        <w:tc>
          <w:tcPr>
            <w:tcW w:w="1441" w:type="dxa"/>
            <w:tcBorders>
              <w:top w:val="nil"/>
              <w:left w:val="nil"/>
              <w:bottom w:val="single" w:sz="8" w:space="0" w:color="000000"/>
              <w:right w:val="single" w:sz="8" w:space="0" w:color="000000"/>
            </w:tcBorders>
            <w:shd w:val="clear" w:color="FFFF00" w:fill="FFFF00"/>
            <w:noWrap/>
            <w:vAlign w:val="center"/>
            <w:hideMark/>
          </w:tcPr>
          <w:p w14:paraId="22C3ECD7"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2025</w:t>
            </w:r>
          </w:p>
        </w:tc>
        <w:tc>
          <w:tcPr>
            <w:tcW w:w="620" w:type="dxa"/>
            <w:tcBorders>
              <w:top w:val="nil"/>
              <w:left w:val="nil"/>
              <w:bottom w:val="single" w:sz="8" w:space="0" w:color="000000"/>
              <w:right w:val="single" w:sz="8" w:space="0" w:color="000000"/>
            </w:tcBorders>
            <w:shd w:val="clear" w:color="FFFF00" w:fill="FFFF00"/>
            <w:noWrap/>
            <w:vAlign w:val="center"/>
            <w:hideMark/>
          </w:tcPr>
          <w:p w14:paraId="5161ACE6"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2026</w:t>
            </w:r>
          </w:p>
        </w:tc>
      </w:tr>
      <w:tr w:rsidR="00490E06" w:rsidRPr="00490E06" w14:paraId="686A562F" w14:textId="77777777" w:rsidTr="00A425CC">
        <w:trPr>
          <w:trHeight w:val="315"/>
        </w:trPr>
        <w:tc>
          <w:tcPr>
            <w:tcW w:w="2542" w:type="dxa"/>
            <w:vMerge/>
            <w:tcBorders>
              <w:top w:val="nil"/>
              <w:left w:val="single" w:sz="8" w:space="0" w:color="000000"/>
              <w:bottom w:val="single" w:sz="8" w:space="0" w:color="000000"/>
              <w:right w:val="single" w:sz="8" w:space="0" w:color="000000"/>
            </w:tcBorders>
            <w:vAlign w:val="center"/>
            <w:hideMark/>
          </w:tcPr>
          <w:p w14:paraId="5AEC8019" w14:textId="77777777" w:rsidR="00490E06" w:rsidRPr="00490E06" w:rsidRDefault="00490E06" w:rsidP="00490E06">
            <w:pPr>
              <w:widowControl/>
              <w:rPr>
                <w:color w:val="000000"/>
                <w:sz w:val="24"/>
                <w:szCs w:val="24"/>
                <w:lang w:val="tr-TR"/>
              </w:rPr>
            </w:pPr>
          </w:p>
        </w:tc>
        <w:tc>
          <w:tcPr>
            <w:tcW w:w="1442" w:type="dxa"/>
            <w:tcBorders>
              <w:top w:val="nil"/>
              <w:left w:val="nil"/>
              <w:bottom w:val="single" w:sz="8" w:space="0" w:color="000000"/>
              <w:right w:val="single" w:sz="8" w:space="0" w:color="000000"/>
            </w:tcBorders>
            <w:shd w:val="clear" w:color="auto" w:fill="auto"/>
            <w:noWrap/>
            <w:vAlign w:val="center"/>
            <w:hideMark/>
          </w:tcPr>
          <w:p w14:paraId="3DFB27E8"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0</w:t>
            </w:r>
          </w:p>
        </w:tc>
        <w:tc>
          <w:tcPr>
            <w:tcW w:w="1442" w:type="dxa"/>
            <w:tcBorders>
              <w:top w:val="nil"/>
              <w:left w:val="nil"/>
              <w:bottom w:val="single" w:sz="8" w:space="0" w:color="000000"/>
              <w:right w:val="single" w:sz="8" w:space="0" w:color="000000"/>
            </w:tcBorders>
            <w:shd w:val="clear" w:color="auto" w:fill="auto"/>
            <w:noWrap/>
            <w:vAlign w:val="center"/>
            <w:hideMark/>
          </w:tcPr>
          <w:p w14:paraId="6736CD8A"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1</w:t>
            </w:r>
          </w:p>
        </w:tc>
        <w:tc>
          <w:tcPr>
            <w:tcW w:w="1441" w:type="dxa"/>
            <w:tcBorders>
              <w:top w:val="nil"/>
              <w:left w:val="nil"/>
              <w:bottom w:val="single" w:sz="8" w:space="0" w:color="000000"/>
              <w:right w:val="single" w:sz="8" w:space="0" w:color="000000"/>
            </w:tcBorders>
            <w:shd w:val="clear" w:color="auto" w:fill="auto"/>
            <w:noWrap/>
            <w:vAlign w:val="center"/>
            <w:hideMark/>
          </w:tcPr>
          <w:p w14:paraId="3C78144E"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1</w:t>
            </w:r>
          </w:p>
        </w:tc>
        <w:tc>
          <w:tcPr>
            <w:tcW w:w="1441" w:type="dxa"/>
            <w:tcBorders>
              <w:top w:val="nil"/>
              <w:left w:val="nil"/>
              <w:bottom w:val="single" w:sz="8" w:space="0" w:color="000000"/>
              <w:right w:val="single" w:sz="8" w:space="0" w:color="000000"/>
            </w:tcBorders>
            <w:shd w:val="clear" w:color="auto" w:fill="auto"/>
            <w:noWrap/>
            <w:vAlign w:val="center"/>
            <w:hideMark/>
          </w:tcPr>
          <w:p w14:paraId="65AFC0C3"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1</w:t>
            </w:r>
          </w:p>
        </w:tc>
        <w:tc>
          <w:tcPr>
            <w:tcW w:w="1441" w:type="dxa"/>
            <w:tcBorders>
              <w:top w:val="nil"/>
              <w:left w:val="nil"/>
              <w:bottom w:val="single" w:sz="8" w:space="0" w:color="000000"/>
              <w:right w:val="single" w:sz="8" w:space="0" w:color="000000"/>
            </w:tcBorders>
            <w:shd w:val="clear" w:color="auto" w:fill="auto"/>
            <w:noWrap/>
            <w:vAlign w:val="center"/>
            <w:hideMark/>
          </w:tcPr>
          <w:p w14:paraId="2282DD2C"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1</w:t>
            </w:r>
          </w:p>
        </w:tc>
        <w:tc>
          <w:tcPr>
            <w:tcW w:w="620" w:type="dxa"/>
            <w:tcBorders>
              <w:top w:val="nil"/>
              <w:left w:val="nil"/>
              <w:bottom w:val="single" w:sz="8" w:space="0" w:color="000000"/>
              <w:right w:val="single" w:sz="8" w:space="0" w:color="000000"/>
            </w:tcBorders>
            <w:shd w:val="clear" w:color="auto" w:fill="auto"/>
            <w:noWrap/>
            <w:vAlign w:val="center"/>
            <w:hideMark/>
          </w:tcPr>
          <w:p w14:paraId="116B9CC8" w14:textId="77777777" w:rsidR="00490E06" w:rsidRPr="00490E06" w:rsidRDefault="0005106D" w:rsidP="00490E06">
            <w:pPr>
              <w:widowControl/>
              <w:jc w:val="center"/>
              <w:rPr>
                <w:color w:val="000000"/>
                <w:sz w:val="24"/>
                <w:szCs w:val="24"/>
                <w:lang w:val="tr-TR"/>
              </w:rPr>
            </w:pPr>
            <w:r>
              <w:rPr>
                <w:color w:val="000000"/>
                <w:sz w:val="24"/>
                <w:szCs w:val="24"/>
                <w:lang w:val="tr-TR"/>
              </w:rPr>
              <w:t>2</w:t>
            </w:r>
          </w:p>
        </w:tc>
      </w:tr>
      <w:tr w:rsidR="00490E06" w:rsidRPr="00490E06" w14:paraId="5B615EFE" w14:textId="77777777" w:rsidTr="00A425CC">
        <w:trPr>
          <w:trHeight w:val="315"/>
        </w:trPr>
        <w:tc>
          <w:tcPr>
            <w:tcW w:w="254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2792563" w14:textId="77777777" w:rsidR="00490E06" w:rsidRPr="00490E06" w:rsidRDefault="00490E06" w:rsidP="00490E06">
            <w:pPr>
              <w:widowControl/>
              <w:rPr>
                <w:color w:val="000000"/>
                <w:sz w:val="24"/>
                <w:szCs w:val="24"/>
                <w:lang w:val="tr-TR"/>
              </w:rPr>
            </w:pPr>
            <w:r w:rsidRPr="00490E06">
              <w:rPr>
                <w:color w:val="000000"/>
                <w:sz w:val="24"/>
                <w:szCs w:val="24"/>
                <w:lang w:val="tr-TR"/>
              </w:rPr>
              <w:t>PG-2.2.2</w:t>
            </w:r>
          </w:p>
        </w:tc>
        <w:tc>
          <w:tcPr>
            <w:tcW w:w="7827"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0C9C186A"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Öğretim elemanı değişim programı ile giden öğretim elemanı sayısı</w:t>
            </w:r>
          </w:p>
        </w:tc>
      </w:tr>
      <w:tr w:rsidR="00490E06" w:rsidRPr="00490E06" w14:paraId="3B053404" w14:textId="77777777" w:rsidTr="00A425CC">
        <w:trPr>
          <w:trHeight w:val="315"/>
        </w:trPr>
        <w:tc>
          <w:tcPr>
            <w:tcW w:w="2542" w:type="dxa"/>
            <w:vMerge/>
            <w:tcBorders>
              <w:top w:val="nil"/>
              <w:left w:val="single" w:sz="8" w:space="0" w:color="000000"/>
              <w:bottom w:val="single" w:sz="8" w:space="0" w:color="000000"/>
              <w:right w:val="single" w:sz="8" w:space="0" w:color="000000"/>
            </w:tcBorders>
            <w:vAlign w:val="center"/>
            <w:hideMark/>
          </w:tcPr>
          <w:p w14:paraId="418610DD" w14:textId="77777777" w:rsidR="00490E06" w:rsidRPr="00490E06" w:rsidRDefault="00490E06" w:rsidP="00490E06">
            <w:pPr>
              <w:widowControl/>
              <w:rPr>
                <w:color w:val="000000"/>
                <w:sz w:val="24"/>
                <w:szCs w:val="24"/>
                <w:lang w:val="tr-TR"/>
              </w:rPr>
            </w:pPr>
          </w:p>
        </w:tc>
        <w:tc>
          <w:tcPr>
            <w:tcW w:w="1442" w:type="dxa"/>
            <w:tcBorders>
              <w:top w:val="nil"/>
              <w:left w:val="nil"/>
              <w:bottom w:val="single" w:sz="8" w:space="0" w:color="000000"/>
              <w:right w:val="single" w:sz="8" w:space="0" w:color="000000"/>
            </w:tcBorders>
            <w:shd w:val="clear" w:color="FFFF00" w:fill="FFFF00"/>
            <w:noWrap/>
            <w:vAlign w:val="center"/>
            <w:hideMark/>
          </w:tcPr>
          <w:p w14:paraId="4F41B8EA"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2021</w:t>
            </w:r>
          </w:p>
        </w:tc>
        <w:tc>
          <w:tcPr>
            <w:tcW w:w="1442" w:type="dxa"/>
            <w:tcBorders>
              <w:top w:val="nil"/>
              <w:left w:val="nil"/>
              <w:bottom w:val="single" w:sz="8" w:space="0" w:color="000000"/>
              <w:right w:val="single" w:sz="8" w:space="0" w:color="000000"/>
            </w:tcBorders>
            <w:shd w:val="clear" w:color="FFFF00" w:fill="FFFF00"/>
            <w:noWrap/>
            <w:vAlign w:val="center"/>
            <w:hideMark/>
          </w:tcPr>
          <w:p w14:paraId="275FBF8D"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2022</w:t>
            </w:r>
          </w:p>
        </w:tc>
        <w:tc>
          <w:tcPr>
            <w:tcW w:w="1441" w:type="dxa"/>
            <w:tcBorders>
              <w:top w:val="nil"/>
              <w:left w:val="nil"/>
              <w:bottom w:val="single" w:sz="8" w:space="0" w:color="000000"/>
              <w:right w:val="single" w:sz="8" w:space="0" w:color="000000"/>
            </w:tcBorders>
            <w:shd w:val="clear" w:color="FFFF00" w:fill="FFFF00"/>
            <w:noWrap/>
            <w:vAlign w:val="center"/>
            <w:hideMark/>
          </w:tcPr>
          <w:p w14:paraId="1F445632"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2023</w:t>
            </w:r>
          </w:p>
        </w:tc>
        <w:tc>
          <w:tcPr>
            <w:tcW w:w="1441" w:type="dxa"/>
            <w:tcBorders>
              <w:top w:val="nil"/>
              <w:left w:val="nil"/>
              <w:bottom w:val="single" w:sz="8" w:space="0" w:color="000000"/>
              <w:right w:val="single" w:sz="8" w:space="0" w:color="000000"/>
            </w:tcBorders>
            <w:shd w:val="clear" w:color="FFFF00" w:fill="FFFF00"/>
            <w:noWrap/>
            <w:vAlign w:val="center"/>
            <w:hideMark/>
          </w:tcPr>
          <w:p w14:paraId="1BAB8B11"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2024</w:t>
            </w:r>
          </w:p>
        </w:tc>
        <w:tc>
          <w:tcPr>
            <w:tcW w:w="1441" w:type="dxa"/>
            <w:tcBorders>
              <w:top w:val="nil"/>
              <w:left w:val="nil"/>
              <w:bottom w:val="single" w:sz="8" w:space="0" w:color="000000"/>
              <w:right w:val="single" w:sz="8" w:space="0" w:color="000000"/>
            </w:tcBorders>
            <w:shd w:val="clear" w:color="FFFF00" w:fill="FFFF00"/>
            <w:noWrap/>
            <w:vAlign w:val="center"/>
            <w:hideMark/>
          </w:tcPr>
          <w:p w14:paraId="1F02C8EB"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2025</w:t>
            </w:r>
          </w:p>
        </w:tc>
        <w:tc>
          <w:tcPr>
            <w:tcW w:w="620" w:type="dxa"/>
            <w:tcBorders>
              <w:top w:val="nil"/>
              <w:left w:val="nil"/>
              <w:bottom w:val="single" w:sz="8" w:space="0" w:color="000000"/>
              <w:right w:val="single" w:sz="8" w:space="0" w:color="000000"/>
            </w:tcBorders>
            <w:shd w:val="clear" w:color="FFFF00" w:fill="FFFF00"/>
            <w:noWrap/>
            <w:vAlign w:val="center"/>
            <w:hideMark/>
          </w:tcPr>
          <w:p w14:paraId="48E2AC9F"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2026</w:t>
            </w:r>
          </w:p>
        </w:tc>
      </w:tr>
      <w:tr w:rsidR="00490E06" w:rsidRPr="00490E06" w14:paraId="2CA7EDF0" w14:textId="77777777" w:rsidTr="00A425CC">
        <w:trPr>
          <w:trHeight w:val="315"/>
        </w:trPr>
        <w:tc>
          <w:tcPr>
            <w:tcW w:w="2542" w:type="dxa"/>
            <w:vMerge/>
            <w:tcBorders>
              <w:top w:val="nil"/>
              <w:left w:val="single" w:sz="8" w:space="0" w:color="000000"/>
              <w:bottom w:val="single" w:sz="8" w:space="0" w:color="000000"/>
              <w:right w:val="single" w:sz="8" w:space="0" w:color="000000"/>
            </w:tcBorders>
            <w:vAlign w:val="center"/>
            <w:hideMark/>
          </w:tcPr>
          <w:p w14:paraId="51A958A4" w14:textId="77777777" w:rsidR="00490E06" w:rsidRPr="00490E06" w:rsidRDefault="00490E06" w:rsidP="00490E06">
            <w:pPr>
              <w:widowControl/>
              <w:rPr>
                <w:color w:val="000000"/>
                <w:sz w:val="24"/>
                <w:szCs w:val="24"/>
                <w:lang w:val="tr-TR"/>
              </w:rPr>
            </w:pPr>
          </w:p>
        </w:tc>
        <w:tc>
          <w:tcPr>
            <w:tcW w:w="1442" w:type="dxa"/>
            <w:tcBorders>
              <w:top w:val="nil"/>
              <w:left w:val="nil"/>
              <w:bottom w:val="single" w:sz="8" w:space="0" w:color="000000"/>
              <w:right w:val="single" w:sz="8" w:space="0" w:color="000000"/>
            </w:tcBorders>
            <w:shd w:val="clear" w:color="auto" w:fill="auto"/>
            <w:noWrap/>
            <w:vAlign w:val="center"/>
            <w:hideMark/>
          </w:tcPr>
          <w:p w14:paraId="68BA6797"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0</w:t>
            </w:r>
          </w:p>
        </w:tc>
        <w:tc>
          <w:tcPr>
            <w:tcW w:w="1442" w:type="dxa"/>
            <w:tcBorders>
              <w:top w:val="nil"/>
              <w:left w:val="nil"/>
              <w:bottom w:val="single" w:sz="8" w:space="0" w:color="000000"/>
              <w:right w:val="single" w:sz="8" w:space="0" w:color="000000"/>
            </w:tcBorders>
            <w:shd w:val="clear" w:color="auto" w:fill="auto"/>
            <w:noWrap/>
            <w:vAlign w:val="center"/>
            <w:hideMark/>
          </w:tcPr>
          <w:p w14:paraId="5224E7CB" w14:textId="77777777" w:rsidR="00490E06" w:rsidRPr="00490E06" w:rsidRDefault="0005106D" w:rsidP="00490E06">
            <w:pPr>
              <w:widowControl/>
              <w:jc w:val="center"/>
              <w:rPr>
                <w:color w:val="000000"/>
                <w:sz w:val="24"/>
                <w:szCs w:val="24"/>
                <w:lang w:val="tr-TR"/>
              </w:rPr>
            </w:pPr>
            <w:r>
              <w:rPr>
                <w:color w:val="000000"/>
                <w:sz w:val="24"/>
                <w:szCs w:val="24"/>
                <w:lang w:val="tr-TR"/>
              </w:rPr>
              <w:t>2</w:t>
            </w:r>
          </w:p>
        </w:tc>
        <w:tc>
          <w:tcPr>
            <w:tcW w:w="1441" w:type="dxa"/>
            <w:tcBorders>
              <w:top w:val="nil"/>
              <w:left w:val="nil"/>
              <w:bottom w:val="single" w:sz="8" w:space="0" w:color="000000"/>
              <w:right w:val="single" w:sz="8" w:space="0" w:color="000000"/>
            </w:tcBorders>
            <w:shd w:val="clear" w:color="auto" w:fill="auto"/>
            <w:noWrap/>
            <w:vAlign w:val="center"/>
            <w:hideMark/>
          </w:tcPr>
          <w:p w14:paraId="6CDD2BB6" w14:textId="77777777" w:rsidR="00490E06" w:rsidRPr="00490E06" w:rsidRDefault="0005106D" w:rsidP="00490E06">
            <w:pPr>
              <w:widowControl/>
              <w:jc w:val="center"/>
              <w:rPr>
                <w:color w:val="000000"/>
                <w:sz w:val="24"/>
                <w:szCs w:val="24"/>
                <w:lang w:val="tr-TR"/>
              </w:rPr>
            </w:pPr>
            <w:r>
              <w:rPr>
                <w:color w:val="000000"/>
                <w:sz w:val="24"/>
                <w:szCs w:val="24"/>
                <w:lang w:val="tr-TR"/>
              </w:rPr>
              <w:t>5</w:t>
            </w:r>
          </w:p>
        </w:tc>
        <w:tc>
          <w:tcPr>
            <w:tcW w:w="1441" w:type="dxa"/>
            <w:tcBorders>
              <w:top w:val="nil"/>
              <w:left w:val="nil"/>
              <w:bottom w:val="single" w:sz="8" w:space="0" w:color="000000"/>
              <w:right w:val="single" w:sz="8" w:space="0" w:color="000000"/>
            </w:tcBorders>
            <w:shd w:val="clear" w:color="auto" w:fill="auto"/>
            <w:noWrap/>
            <w:vAlign w:val="center"/>
            <w:hideMark/>
          </w:tcPr>
          <w:p w14:paraId="7BE2E491" w14:textId="77777777" w:rsidR="00490E06" w:rsidRPr="00490E06" w:rsidRDefault="0005106D" w:rsidP="00490E06">
            <w:pPr>
              <w:widowControl/>
              <w:jc w:val="center"/>
              <w:rPr>
                <w:color w:val="000000"/>
                <w:sz w:val="24"/>
                <w:szCs w:val="24"/>
                <w:lang w:val="tr-TR"/>
              </w:rPr>
            </w:pPr>
            <w:r>
              <w:rPr>
                <w:color w:val="000000"/>
                <w:sz w:val="24"/>
                <w:szCs w:val="24"/>
                <w:lang w:val="tr-TR"/>
              </w:rPr>
              <w:t>7</w:t>
            </w:r>
          </w:p>
        </w:tc>
        <w:tc>
          <w:tcPr>
            <w:tcW w:w="1441" w:type="dxa"/>
            <w:tcBorders>
              <w:top w:val="nil"/>
              <w:left w:val="nil"/>
              <w:bottom w:val="single" w:sz="8" w:space="0" w:color="000000"/>
              <w:right w:val="single" w:sz="8" w:space="0" w:color="000000"/>
            </w:tcBorders>
            <w:shd w:val="clear" w:color="auto" w:fill="auto"/>
            <w:noWrap/>
            <w:vAlign w:val="center"/>
            <w:hideMark/>
          </w:tcPr>
          <w:p w14:paraId="4A678DD4" w14:textId="77777777" w:rsidR="00490E06" w:rsidRPr="00490E06" w:rsidRDefault="0005106D" w:rsidP="00490E06">
            <w:pPr>
              <w:widowControl/>
              <w:jc w:val="center"/>
              <w:rPr>
                <w:color w:val="000000"/>
                <w:sz w:val="24"/>
                <w:szCs w:val="24"/>
                <w:lang w:val="tr-TR"/>
              </w:rPr>
            </w:pPr>
            <w:r>
              <w:rPr>
                <w:color w:val="000000"/>
                <w:sz w:val="24"/>
                <w:szCs w:val="24"/>
                <w:lang w:val="tr-TR"/>
              </w:rPr>
              <w:t>9</w:t>
            </w:r>
          </w:p>
        </w:tc>
        <w:tc>
          <w:tcPr>
            <w:tcW w:w="620" w:type="dxa"/>
            <w:tcBorders>
              <w:top w:val="nil"/>
              <w:left w:val="nil"/>
              <w:bottom w:val="single" w:sz="8" w:space="0" w:color="000000"/>
              <w:right w:val="single" w:sz="8" w:space="0" w:color="000000"/>
            </w:tcBorders>
            <w:shd w:val="clear" w:color="auto" w:fill="auto"/>
            <w:noWrap/>
            <w:vAlign w:val="center"/>
            <w:hideMark/>
          </w:tcPr>
          <w:p w14:paraId="01B8E14D"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1</w:t>
            </w:r>
            <w:r w:rsidR="0005106D">
              <w:rPr>
                <w:color w:val="000000"/>
                <w:sz w:val="24"/>
                <w:szCs w:val="24"/>
                <w:lang w:val="tr-TR"/>
              </w:rPr>
              <w:t>0</w:t>
            </w:r>
          </w:p>
        </w:tc>
      </w:tr>
      <w:tr w:rsidR="00490E06" w:rsidRPr="00490E06" w14:paraId="7343D5ED" w14:textId="77777777" w:rsidTr="00A425CC">
        <w:trPr>
          <w:trHeight w:val="315"/>
        </w:trPr>
        <w:tc>
          <w:tcPr>
            <w:tcW w:w="2542" w:type="dxa"/>
            <w:tcBorders>
              <w:top w:val="nil"/>
              <w:left w:val="single" w:sz="8" w:space="0" w:color="000000"/>
              <w:bottom w:val="nil"/>
              <w:right w:val="single" w:sz="8" w:space="0" w:color="000000"/>
            </w:tcBorders>
            <w:shd w:val="clear" w:color="auto" w:fill="auto"/>
            <w:vAlign w:val="center"/>
            <w:hideMark/>
          </w:tcPr>
          <w:p w14:paraId="415FD50D"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c>
          <w:tcPr>
            <w:tcW w:w="1442" w:type="dxa"/>
            <w:tcBorders>
              <w:top w:val="nil"/>
              <w:left w:val="nil"/>
              <w:bottom w:val="nil"/>
              <w:right w:val="nil"/>
            </w:tcBorders>
            <w:shd w:val="clear" w:color="auto" w:fill="auto"/>
            <w:noWrap/>
            <w:vAlign w:val="center"/>
            <w:hideMark/>
          </w:tcPr>
          <w:p w14:paraId="147D1B6F" w14:textId="77777777" w:rsidR="00490E06" w:rsidRPr="00490E06" w:rsidRDefault="00490E06" w:rsidP="00490E06">
            <w:pPr>
              <w:widowControl/>
              <w:jc w:val="center"/>
              <w:rPr>
                <w:color w:val="000000"/>
                <w:sz w:val="24"/>
                <w:szCs w:val="24"/>
                <w:lang w:val="tr-TR"/>
              </w:rPr>
            </w:pPr>
          </w:p>
        </w:tc>
        <w:tc>
          <w:tcPr>
            <w:tcW w:w="1442" w:type="dxa"/>
            <w:tcBorders>
              <w:top w:val="nil"/>
              <w:left w:val="nil"/>
              <w:bottom w:val="nil"/>
              <w:right w:val="nil"/>
            </w:tcBorders>
            <w:shd w:val="clear" w:color="auto" w:fill="auto"/>
            <w:noWrap/>
            <w:vAlign w:val="center"/>
            <w:hideMark/>
          </w:tcPr>
          <w:p w14:paraId="1E921E49"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66A08965"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center"/>
            <w:hideMark/>
          </w:tcPr>
          <w:p w14:paraId="37C3CE58"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6DCFD9F6" w14:textId="77777777" w:rsidR="00490E06" w:rsidRPr="00490E06" w:rsidRDefault="00490E06" w:rsidP="00490E06">
            <w:pPr>
              <w:widowControl/>
              <w:jc w:val="center"/>
              <w:rPr>
                <w:sz w:val="20"/>
                <w:szCs w:val="20"/>
                <w:lang w:val="tr-TR"/>
              </w:rPr>
            </w:pPr>
          </w:p>
        </w:tc>
        <w:tc>
          <w:tcPr>
            <w:tcW w:w="620" w:type="dxa"/>
            <w:tcBorders>
              <w:top w:val="nil"/>
              <w:left w:val="nil"/>
              <w:bottom w:val="nil"/>
              <w:right w:val="single" w:sz="8" w:space="0" w:color="000000"/>
            </w:tcBorders>
            <w:shd w:val="clear" w:color="auto" w:fill="auto"/>
            <w:noWrap/>
            <w:vAlign w:val="center"/>
            <w:hideMark/>
          </w:tcPr>
          <w:p w14:paraId="59E9A3F5"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r>
      <w:tr w:rsidR="00490E06" w:rsidRPr="00490E06" w14:paraId="18C3F592" w14:textId="77777777" w:rsidTr="00A425CC">
        <w:trPr>
          <w:trHeight w:val="315"/>
        </w:trPr>
        <w:tc>
          <w:tcPr>
            <w:tcW w:w="2542" w:type="dxa"/>
            <w:tcBorders>
              <w:top w:val="nil"/>
              <w:left w:val="single" w:sz="8" w:space="0" w:color="000000"/>
              <w:bottom w:val="nil"/>
              <w:right w:val="single" w:sz="8" w:space="0" w:color="000000"/>
            </w:tcBorders>
            <w:shd w:val="clear" w:color="auto" w:fill="auto"/>
            <w:vAlign w:val="center"/>
            <w:hideMark/>
          </w:tcPr>
          <w:p w14:paraId="0C72E2D5"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c>
          <w:tcPr>
            <w:tcW w:w="1442" w:type="dxa"/>
            <w:tcBorders>
              <w:top w:val="nil"/>
              <w:left w:val="nil"/>
              <w:bottom w:val="nil"/>
              <w:right w:val="nil"/>
            </w:tcBorders>
            <w:shd w:val="clear" w:color="auto" w:fill="auto"/>
            <w:noWrap/>
            <w:vAlign w:val="center"/>
            <w:hideMark/>
          </w:tcPr>
          <w:p w14:paraId="2E74B110" w14:textId="77777777" w:rsidR="00490E06" w:rsidRPr="00490E06" w:rsidRDefault="00490E06" w:rsidP="00490E06">
            <w:pPr>
              <w:widowControl/>
              <w:jc w:val="center"/>
              <w:rPr>
                <w:color w:val="000000"/>
                <w:sz w:val="24"/>
                <w:szCs w:val="24"/>
                <w:lang w:val="tr-TR"/>
              </w:rPr>
            </w:pPr>
          </w:p>
        </w:tc>
        <w:tc>
          <w:tcPr>
            <w:tcW w:w="1442" w:type="dxa"/>
            <w:tcBorders>
              <w:top w:val="nil"/>
              <w:left w:val="nil"/>
              <w:bottom w:val="nil"/>
              <w:right w:val="nil"/>
            </w:tcBorders>
            <w:shd w:val="clear" w:color="auto" w:fill="auto"/>
            <w:noWrap/>
            <w:vAlign w:val="center"/>
            <w:hideMark/>
          </w:tcPr>
          <w:p w14:paraId="4DB988AE"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61BD5B31"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center"/>
            <w:hideMark/>
          </w:tcPr>
          <w:p w14:paraId="38605ACA"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6387D81D" w14:textId="77777777" w:rsidR="00490E06" w:rsidRPr="00490E06" w:rsidRDefault="00490E06" w:rsidP="00490E06">
            <w:pPr>
              <w:widowControl/>
              <w:jc w:val="center"/>
              <w:rPr>
                <w:sz w:val="20"/>
                <w:szCs w:val="20"/>
                <w:lang w:val="tr-TR"/>
              </w:rPr>
            </w:pPr>
          </w:p>
        </w:tc>
        <w:tc>
          <w:tcPr>
            <w:tcW w:w="620" w:type="dxa"/>
            <w:tcBorders>
              <w:top w:val="nil"/>
              <w:left w:val="nil"/>
              <w:bottom w:val="nil"/>
              <w:right w:val="single" w:sz="8" w:space="0" w:color="000000"/>
            </w:tcBorders>
            <w:shd w:val="clear" w:color="auto" w:fill="auto"/>
            <w:noWrap/>
            <w:vAlign w:val="center"/>
            <w:hideMark/>
          </w:tcPr>
          <w:p w14:paraId="6D7ABD7A"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r>
      <w:tr w:rsidR="00490E06" w:rsidRPr="00490E06" w14:paraId="6082F80E" w14:textId="77777777" w:rsidTr="00A425CC">
        <w:trPr>
          <w:trHeight w:val="315"/>
        </w:trPr>
        <w:tc>
          <w:tcPr>
            <w:tcW w:w="254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0B0AC72"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ÖLÇÜM SIKLIĞI</w:t>
            </w:r>
          </w:p>
        </w:tc>
        <w:tc>
          <w:tcPr>
            <w:tcW w:w="7827"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04D4530E" w14:textId="77777777" w:rsidR="00490E06" w:rsidRPr="00490E06" w:rsidRDefault="00490E06" w:rsidP="00490E06">
            <w:pPr>
              <w:widowControl/>
              <w:rPr>
                <w:color w:val="000000"/>
                <w:sz w:val="24"/>
                <w:szCs w:val="24"/>
                <w:lang w:val="tr-TR"/>
              </w:rPr>
            </w:pPr>
            <w:r w:rsidRPr="00490E06">
              <w:rPr>
                <w:color w:val="000000"/>
                <w:sz w:val="24"/>
                <w:szCs w:val="24"/>
                <w:lang w:val="tr-TR"/>
              </w:rPr>
              <w:t>Yılda bir kez</w:t>
            </w:r>
          </w:p>
        </w:tc>
      </w:tr>
      <w:tr w:rsidR="00490E06" w:rsidRPr="00490E06" w14:paraId="4C974994" w14:textId="77777777" w:rsidTr="00A425CC">
        <w:trPr>
          <w:trHeight w:val="315"/>
        </w:trPr>
        <w:tc>
          <w:tcPr>
            <w:tcW w:w="2542" w:type="dxa"/>
            <w:vMerge/>
            <w:tcBorders>
              <w:top w:val="single" w:sz="8" w:space="0" w:color="000000"/>
              <w:left w:val="single" w:sz="8" w:space="0" w:color="000000"/>
              <w:bottom w:val="single" w:sz="8" w:space="0" w:color="000000"/>
              <w:right w:val="single" w:sz="8" w:space="0" w:color="000000"/>
            </w:tcBorders>
            <w:vAlign w:val="center"/>
            <w:hideMark/>
          </w:tcPr>
          <w:p w14:paraId="1B73253A" w14:textId="77777777" w:rsidR="00490E06" w:rsidRPr="00490E06" w:rsidRDefault="00490E06" w:rsidP="00490E06">
            <w:pPr>
              <w:widowControl/>
              <w:rPr>
                <w:b/>
                <w:bCs/>
                <w:color w:val="000000"/>
                <w:sz w:val="24"/>
                <w:szCs w:val="24"/>
                <w:lang w:val="tr-TR"/>
              </w:rPr>
            </w:pPr>
          </w:p>
        </w:tc>
        <w:tc>
          <w:tcPr>
            <w:tcW w:w="7827" w:type="dxa"/>
            <w:gridSpan w:val="6"/>
            <w:vMerge/>
            <w:tcBorders>
              <w:top w:val="single" w:sz="8" w:space="0" w:color="000000"/>
              <w:left w:val="single" w:sz="8" w:space="0" w:color="000000"/>
              <w:bottom w:val="single" w:sz="8" w:space="0" w:color="000000"/>
              <w:right w:val="single" w:sz="8" w:space="0" w:color="000000"/>
            </w:tcBorders>
            <w:vAlign w:val="center"/>
            <w:hideMark/>
          </w:tcPr>
          <w:p w14:paraId="2B67EA61" w14:textId="77777777" w:rsidR="00490E06" w:rsidRPr="00490E06" w:rsidRDefault="00490E06" w:rsidP="00490E06">
            <w:pPr>
              <w:widowControl/>
              <w:rPr>
                <w:color w:val="000000"/>
                <w:sz w:val="24"/>
                <w:szCs w:val="24"/>
                <w:lang w:val="tr-TR"/>
              </w:rPr>
            </w:pPr>
          </w:p>
        </w:tc>
      </w:tr>
      <w:tr w:rsidR="00490E06" w:rsidRPr="00490E06" w14:paraId="212EDA94" w14:textId="77777777" w:rsidTr="00A425CC">
        <w:trPr>
          <w:trHeight w:val="1260"/>
        </w:trPr>
        <w:tc>
          <w:tcPr>
            <w:tcW w:w="2542" w:type="dxa"/>
            <w:tcBorders>
              <w:top w:val="nil"/>
              <w:left w:val="single" w:sz="8" w:space="0" w:color="000000"/>
              <w:bottom w:val="single" w:sz="8" w:space="0" w:color="000000"/>
              <w:right w:val="single" w:sz="8" w:space="0" w:color="000000"/>
            </w:tcBorders>
            <w:shd w:val="clear" w:color="auto" w:fill="auto"/>
            <w:vAlign w:val="center"/>
            <w:hideMark/>
          </w:tcPr>
          <w:p w14:paraId="62EE9166"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SORUMLU ve İŞBİRLİĞİ YAPILACAK BİRİMLER</w:t>
            </w:r>
          </w:p>
        </w:tc>
        <w:tc>
          <w:tcPr>
            <w:tcW w:w="7827" w:type="dxa"/>
            <w:gridSpan w:val="6"/>
            <w:tcBorders>
              <w:top w:val="single" w:sz="8" w:space="0" w:color="000000"/>
              <w:left w:val="nil"/>
              <w:bottom w:val="single" w:sz="8" w:space="0" w:color="000000"/>
              <w:right w:val="single" w:sz="8" w:space="0" w:color="000000"/>
            </w:tcBorders>
            <w:shd w:val="clear" w:color="auto" w:fill="auto"/>
            <w:vAlign w:val="center"/>
            <w:hideMark/>
          </w:tcPr>
          <w:p w14:paraId="754CDFB3" w14:textId="77777777" w:rsidR="00490E06" w:rsidRPr="00490E06" w:rsidRDefault="00490E06" w:rsidP="00490E06">
            <w:pPr>
              <w:widowControl/>
              <w:rPr>
                <w:color w:val="000000"/>
                <w:sz w:val="24"/>
                <w:szCs w:val="24"/>
                <w:lang w:val="tr-TR"/>
              </w:rPr>
            </w:pPr>
            <w:r w:rsidRPr="00490E06">
              <w:rPr>
                <w:color w:val="000000"/>
                <w:sz w:val="24"/>
                <w:szCs w:val="24"/>
                <w:lang w:val="tr-TR"/>
              </w:rPr>
              <w:t>1-Dış ilişkiler şube müdürlüğü</w:t>
            </w:r>
            <w:r w:rsidRPr="00490E06">
              <w:rPr>
                <w:color w:val="000000"/>
                <w:sz w:val="24"/>
                <w:szCs w:val="24"/>
                <w:lang w:val="tr-TR"/>
              </w:rPr>
              <w:br/>
              <w:t>2-SHMYO yönetimi</w:t>
            </w:r>
          </w:p>
        </w:tc>
      </w:tr>
      <w:tr w:rsidR="00490E06" w:rsidRPr="00490E06" w14:paraId="17A71868" w14:textId="77777777" w:rsidTr="00A425CC">
        <w:trPr>
          <w:trHeight w:val="405"/>
        </w:trPr>
        <w:tc>
          <w:tcPr>
            <w:tcW w:w="254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D841FAF"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RİSKLER</w:t>
            </w:r>
          </w:p>
        </w:tc>
        <w:tc>
          <w:tcPr>
            <w:tcW w:w="7827" w:type="dxa"/>
            <w:gridSpan w:val="6"/>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0C02DB9" w14:textId="77777777" w:rsidR="00490E06" w:rsidRPr="00490E06" w:rsidRDefault="00490E06" w:rsidP="00490E06">
            <w:pPr>
              <w:widowControl/>
              <w:rPr>
                <w:color w:val="000000"/>
                <w:sz w:val="24"/>
                <w:szCs w:val="24"/>
                <w:lang w:val="tr-TR"/>
              </w:rPr>
            </w:pPr>
            <w:r w:rsidRPr="00490E06">
              <w:rPr>
                <w:color w:val="000000"/>
                <w:sz w:val="24"/>
                <w:szCs w:val="24"/>
                <w:lang w:val="tr-TR"/>
              </w:rPr>
              <w:t xml:space="preserve">1.Covid-19 </w:t>
            </w:r>
            <w:proofErr w:type="gramStart"/>
            <w:r w:rsidRPr="00490E06">
              <w:rPr>
                <w:color w:val="000000"/>
                <w:sz w:val="24"/>
                <w:szCs w:val="24"/>
                <w:lang w:val="tr-TR"/>
              </w:rPr>
              <w:t>salgınının  uluslararası</w:t>
            </w:r>
            <w:proofErr w:type="gramEnd"/>
            <w:r w:rsidRPr="00490E06">
              <w:rPr>
                <w:color w:val="000000"/>
                <w:sz w:val="24"/>
                <w:szCs w:val="24"/>
                <w:lang w:val="tr-TR"/>
              </w:rPr>
              <w:t xml:space="preserve"> olumsuz etkileri</w:t>
            </w:r>
          </w:p>
        </w:tc>
      </w:tr>
      <w:tr w:rsidR="00490E06" w:rsidRPr="00490E06" w14:paraId="617D19C3" w14:textId="77777777" w:rsidTr="00A11382">
        <w:trPr>
          <w:trHeight w:val="405"/>
        </w:trPr>
        <w:tc>
          <w:tcPr>
            <w:tcW w:w="2542" w:type="dxa"/>
            <w:vMerge/>
            <w:tcBorders>
              <w:top w:val="nil"/>
              <w:left w:val="single" w:sz="8" w:space="0" w:color="000000"/>
              <w:bottom w:val="single" w:sz="4" w:space="0" w:color="auto"/>
              <w:right w:val="single" w:sz="8" w:space="0" w:color="000000"/>
            </w:tcBorders>
            <w:vAlign w:val="center"/>
            <w:hideMark/>
          </w:tcPr>
          <w:p w14:paraId="00600D8D" w14:textId="77777777" w:rsidR="00490E06" w:rsidRPr="00490E06" w:rsidRDefault="00490E06" w:rsidP="00490E06">
            <w:pPr>
              <w:widowControl/>
              <w:rPr>
                <w:b/>
                <w:bCs/>
                <w:color w:val="000000"/>
                <w:sz w:val="24"/>
                <w:szCs w:val="24"/>
                <w:lang w:val="tr-TR"/>
              </w:rPr>
            </w:pPr>
          </w:p>
        </w:tc>
        <w:tc>
          <w:tcPr>
            <w:tcW w:w="7827" w:type="dxa"/>
            <w:gridSpan w:val="6"/>
            <w:vMerge/>
            <w:tcBorders>
              <w:top w:val="single" w:sz="8" w:space="0" w:color="000000"/>
              <w:left w:val="single" w:sz="8" w:space="0" w:color="000000"/>
              <w:bottom w:val="single" w:sz="8" w:space="0" w:color="000000"/>
              <w:right w:val="single" w:sz="8" w:space="0" w:color="000000"/>
            </w:tcBorders>
            <w:vAlign w:val="center"/>
            <w:hideMark/>
          </w:tcPr>
          <w:p w14:paraId="7FF47D6F" w14:textId="77777777" w:rsidR="00490E06" w:rsidRPr="00490E06" w:rsidRDefault="00490E06" w:rsidP="00490E06">
            <w:pPr>
              <w:widowControl/>
              <w:rPr>
                <w:color w:val="000000"/>
                <w:sz w:val="24"/>
                <w:szCs w:val="24"/>
                <w:lang w:val="tr-TR"/>
              </w:rPr>
            </w:pPr>
          </w:p>
        </w:tc>
      </w:tr>
      <w:tr w:rsidR="00490E06" w:rsidRPr="00490E06" w14:paraId="589E48A9" w14:textId="77777777" w:rsidTr="00A11382">
        <w:trPr>
          <w:trHeight w:val="315"/>
        </w:trPr>
        <w:tc>
          <w:tcPr>
            <w:tcW w:w="25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52419B"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FAALİYETLER</w:t>
            </w:r>
          </w:p>
        </w:tc>
        <w:tc>
          <w:tcPr>
            <w:tcW w:w="7827" w:type="dxa"/>
            <w:gridSpan w:val="6"/>
            <w:tcBorders>
              <w:top w:val="single" w:sz="8" w:space="0" w:color="000000"/>
              <w:left w:val="single" w:sz="4" w:space="0" w:color="auto"/>
              <w:bottom w:val="single" w:sz="4" w:space="0" w:color="000000"/>
              <w:right w:val="single" w:sz="8" w:space="0" w:color="000000"/>
            </w:tcBorders>
            <w:shd w:val="clear" w:color="auto" w:fill="auto"/>
            <w:noWrap/>
            <w:vAlign w:val="center"/>
            <w:hideMark/>
          </w:tcPr>
          <w:p w14:paraId="49ABA323" w14:textId="77777777" w:rsidR="00490E06" w:rsidRPr="00490E06" w:rsidRDefault="00490E06" w:rsidP="00490E06">
            <w:pPr>
              <w:widowControl/>
              <w:rPr>
                <w:color w:val="000000"/>
                <w:sz w:val="24"/>
                <w:szCs w:val="24"/>
                <w:lang w:val="tr-TR"/>
              </w:rPr>
            </w:pPr>
            <w:r w:rsidRPr="00490E06">
              <w:rPr>
                <w:color w:val="000000"/>
                <w:sz w:val="24"/>
                <w:szCs w:val="24"/>
                <w:lang w:val="tr-TR"/>
              </w:rPr>
              <w:t>1. Öğretim elemanlarının taleplerinin alınması</w:t>
            </w:r>
          </w:p>
        </w:tc>
      </w:tr>
      <w:tr w:rsidR="00490E06" w:rsidRPr="00490E06" w14:paraId="4A08E6B8" w14:textId="77777777" w:rsidTr="00A11382">
        <w:trPr>
          <w:trHeight w:val="315"/>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4B565828" w14:textId="77777777" w:rsidR="00490E06" w:rsidRPr="00490E06" w:rsidRDefault="00490E06" w:rsidP="00490E06">
            <w:pPr>
              <w:widowControl/>
              <w:rPr>
                <w:b/>
                <w:bCs/>
                <w:color w:val="000000"/>
                <w:sz w:val="24"/>
                <w:szCs w:val="24"/>
                <w:lang w:val="tr-TR"/>
              </w:rPr>
            </w:pPr>
          </w:p>
        </w:tc>
        <w:tc>
          <w:tcPr>
            <w:tcW w:w="7827" w:type="dxa"/>
            <w:gridSpan w:val="6"/>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4A80CB6D" w14:textId="77777777" w:rsidR="00490E06" w:rsidRPr="00490E06" w:rsidRDefault="00490E06" w:rsidP="00490E06">
            <w:pPr>
              <w:widowControl/>
              <w:rPr>
                <w:color w:val="000000"/>
                <w:sz w:val="24"/>
                <w:szCs w:val="24"/>
                <w:lang w:val="tr-TR"/>
              </w:rPr>
            </w:pPr>
            <w:r w:rsidRPr="00490E06">
              <w:rPr>
                <w:color w:val="000000"/>
                <w:sz w:val="24"/>
                <w:szCs w:val="24"/>
                <w:lang w:val="tr-TR"/>
              </w:rPr>
              <w:t>2. Dış ilişkiler şube müdürlüğüne iletilmesi</w:t>
            </w:r>
          </w:p>
        </w:tc>
      </w:tr>
      <w:tr w:rsidR="00490E06" w:rsidRPr="00490E06" w14:paraId="353D1EE7" w14:textId="77777777" w:rsidTr="00A11382">
        <w:trPr>
          <w:trHeight w:val="315"/>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287FDAE" w14:textId="77777777" w:rsidR="00490E06" w:rsidRPr="00490E06" w:rsidRDefault="00490E06" w:rsidP="00490E06">
            <w:pPr>
              <w:widowControl/>
              <w:rPr>
                <w:b/>
                <w:bCs/>
                <w:color w:val="000000"/>
                <w:sz w:val="24"/>
                <w:szCs w:val="24"/>
                <w:lang w:val="tr-TR"/>
              </w:rPr>
            </w:pPr>
          </w:p>
        </w:tc>
        <w:tc>
          <w:tcPr>
            <w:tcW w:w="7827" w:type="dxa"/>
            <w:gridSpan w:val="6"/>
            <w:tcBorders>
              <w:top w:val="single" w:sz="4" w:space="0" w:color="000000"/>
              <w:left w:val="single" w:sz="4" w:space="0" w:color="auto"/>
              <w:bottom w:val="single" w:sz="4" w:space="0" w:color="000000"/>
              <w:right w:val="single" w:sz="8" w:space="0" w:color="000000"/>
            </w:tcBorders>
            <w:shd w:val="clear" w:color="auto" w:fill="auto"/>
            <w:noWrap/>
            <w:vAlign w:val="center"/>
            <w:hideMark/>
          </w:tcPr>
          <w:p w14:paraId="461BD813" w14:textId="77777777" w:rsidR="00490E06" w:rsidRPr="00490E06" w:rsidRDefault="00490E06" w:rsidP="00490E06">
            <w:pPr>
              <w:widowControl/>
              <w:rPr>
                <w:color w:val="000000"/>
                <w:sz w:val="24"/>
                <w:szCs w:val="24"/>
                <w:lang w:val="tr-TR"/>
              </w:rPr>
            </w:pPr>
            <w:r w:rsidRPr="00490E06">
              <w:rPr>
                <w:color w:val="000000"/>
                <w:sz w:val="24"/>
                <w:szCs w:val="24"/>
                <w:lang w:val="tr-TR"/>
              </w:rPr>
              <w:t>3. Kurumlar ile işbirliği ve protokol sağlanması</w:t>
            </w:r>
          </w:p>
        </w:tc>
      </w:tr>
      <w:tr w:rsidR="00490E06" w:rsidRPr="00490E06" w14:paraId="5A4B21DC" w14:textId="77777777" w:rsidTr="00A11382">
        <w:trPr>
          <w:trHeight w:val="315"/>
        </w:trPr>
        <w:tc>
          <w:tcPr>
            <w:tcW w:w="2542" w:type="dxa"/>
            <w:tcBorders>
              <w:top w:val="single" w:sz="4" w:space="0" w:color="auto"/>
              <w:left w:val="nil"/>
              <w:bottom w:val="nil"/>
              <w:right w:val="nil"/>
            </w:tcBorders>
            <w:shd w:val="clear" w:color="auto" w:fill="auto"/>
            <w:noWrap/>
            <w:vAlign w:val="bottom"/>
            <w:hideMark/>
          </w:tcPr>
          <w:p w14:paraId="04D76122" w14:textId="77777777" w:rsidR="00490E06" w:rsidRPr="00490E06" w:rsidRDefault="00490E06" w:rsidP="00490E06">
            <w:pPr>
              <w:widowControl/>
              <w:rPr>
                <w:rFonts w:ascii="Calibri" w:hAnsi="Calibri" w:cs="Arial"/>
                <w:color w:val="000000"/>
                <w:lang w:val="tr-TR"/>
              </w:rPr>
            </w:pPr>
          </w:p>
        </w:tc>
        <w:tc>
          <w:tcPr>
            <w:tcW w:w="1442" w:type="dxa"/>
            <w:tcBorders>
              <w:top w:val="nil"/>
              <w:left w:val="nil"/>
              <w:bottom w:val="nil"/>
              <w:right w:val="nil"/>
            </w:tcBorders>
            <w:shd w:val="clear" w:color="auto" w:fill="auto"/>
            <w:noWrap/>
            <w:vAlign w:val="bottom"/>
            <w:hideMark/>
          </w:tcPr>
          <w:p w14:paraId="55B60754" w14:textId="77777777" w:rsidR="00490E06" w:rsidRPr="00490E06" w:rsidRDefault="00490E06" w:rsidP="00490E06">
            <w:pPr>
              <w:widowControl/>
              <w:rPr>
                <w:sz w:val="20"/>
                <w:szCs w:val="20"/>
                <w:lang w:val="tr-TR"/>
              </w:rPr>
            </w:pPr>
          </w:p>
        </w:tc>
        <w:tc>
          <w:tcPr>
            <w:tcW w:w="1442" w:type="dxa"/>
            <w:tcBorders>
              <w:top w:val="nil"/>
              <w:left w:val="nil"/>
              <w:bottom w:val="nil"/>
              <w:right w:val="nil"/>
            </w:tcBorders>
            <w:shd w:val="clear" w:color="auto" w:fill="auto"/>
            <w:noWrap/>
            <w:vAlign w:val="bottom"/>
            <w:hideMark/>
          </w:tcPr>
          <w:p w14:paraId="43440146"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22F1B984"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2E66C3B0"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376DFC66" w14:textId="77777777" w:rsidR="00490E06" w:rsidRPr="00490E06" w:rsidRDefault="00490E06" w:rsidP="00490E06">
            <w:pPr>
              <w:widowControl/>
              <w:rPr>
                <w:sz w:val="20"/>
                <w:szCs w:val="20"/>
                <w:lang w:val="tr-TR"/>
              </w:rPr>
            </w:pPr>
          </w:p>
        </w:tc>
        <w:tc>
          <w:tcPr>
            <w:tcW w:w="620" w:type="dxa"/>
            <w:tcBorders>
              <w:top w:val="nil"/>
              <w:left w:val="nil"/>
              <w:bottom w:val="nil"/>
              <w:right w:val="nil"/>
            </w:tcBorders>
            <w:shd w:val="clear" w:color="auto" w:fill="auto"/>
            <w:noWrap/>
            <w:vAlign w:val="bottom"/>
            <w:hideMark/>
          </w:tcPr>
          <w:p w14:paraId="11789725" w14:textId="77777777" w:rsidR="00490E06" w:rsidRPr="00490E06" w:rsidRDefault="00490E06" w:rsidP="00490E06">
            <w:pPr>
              <w:widowControl/>
              <w:rPr>
                <w:sz w:val="20"/>
                <w:szCs w:val="20"/>
                <w:lang w:val="tr-TR"/>
              </w:rPr>
            </w:pPr>
          </w:p>
        </w:tc>
      </w:tr>
      <w:tr w:rsidR="00490E06" w:rsidRPr="00490E06" w14:paraId="213A887B" w14:textId="77777777" w:rsidTr="00950B13">
        <w:trPr>
          <w:trHeight w:val="1804"/>
        </w:trPr>
        <w:tc>
          <w:tcPr>
            <w:tcW w:w="2542" w:type="dxa"/>
            <w:tcBorders>
              <w:top w:val="nil"/>
              <w:left w:val="nil"/>
              <w:bottom w:val="nil"/>
              <w:right w:val="nil"/>
            </w:tcBorders>
            <w:shd w:val="clear" w:color="auto" w:fill="auto"/>
            <w:noWrap/>
            <w:vAlign w:val="bottom"/>
            <w:hideMark/>
          </w:tcPr>
          <w:p w14:paraId="0F5ED056" w14:textId="77777777" w:rsidR="00490E06" w:rsidRPr="00490E06" w:rsidRDefault="00490E06" w:rsidP="00490E06">
            <w:pPr>
              <w:widowControl/>
              <w:rPr>
                <w:sz w:val="20"/>
                <w:szCs w:val="20"/>
                <w:lang w:val="tr-TR"/>
              </w:rPr>
            </w:pPr>
          </w:p>
        </w:tc>
        <w:tc>
          <w:tcPr>
            <w:tcW w:w="1442" w:type="dxa"/>
            <w:tcBorders>
              <w:top w:val="nil"/>
              <w:left w:val="nil"/>
              <w:bottom w:val="nil"/>
              <w:right w:val="nil"/>
            </w:tcBorders>
            <w:shd w:val="clear" w:color="auto" w:fill="auto"/>
            <w:noWrap/>
            <w:vAlign w:val="bottom"/>
            <w:hideMark/>
          </w:tcPr>
          <w:p w14:paraId="436B3DCC" w14:textId="77777777" w:rsidR="00490E06" w:rsidRPr="00490E06" w:rsidRDefault="00490E06" w:rsidP="00490E06">
            <w:pPr>
              <w:widowControl/>
              <w:rPr>
                <w:sz w:val="20"/>
                <w:szCs w:val="20"/>
                <w:lang w:val="tr-TR"/>
              </w:rPr>
            </w:pPr>
          </w:p>
        </w:tc>
        <w:tc>
          <w:tcPr>
            <w:tcW w:w="1442" w:type="dxa"/>
            <w:tcBorders>
              <w:top w:val="nil"/>
              <w:left w:val="nil"/>
              <w:bottom w:val="nil"/>
              <w:right w:val="nil"/>
            </w:tcBorders>
            <w:shd w:val="clear" w:color="auto" w:fill="auto"/>
            <w:noWrap/>
            <w:vAlign w:val="bottom"/>
            <w:hideMark/>
          </w:tcPr>
          <w:p w14:paraId="042E8AB0" w14:textId="77777777" w:rsidR="00490E06" w:rsidRDefault="00490E06" w:rsidP="00490E06">
            <w:pPr>
              <w:widowControl/>
              <w:rPr>
                <w:sz w:val="20"/>
                <w:szCs w:val="20"/>
                <w:lang w:val="tr-TR"/>
              </w:rPr>
            </w:pPr>
          </w:p>
          <w:p w14:paraId="088B31AC" w14:textId="77777777" w:rsidR="00E45352" w:rsidRDefault="00E45352" w:rsidP="00490E06">
            <w:pPr>
              <w:widowControl/>
              <w:rPr>
                <w:sz w:val="20"/>
                <w:szCs w:val="20"/>
                <w:lang w:val="tr-TR"/>
              </w:rPr>
            </w:pPr>
          </w:p>
          <w:p w14:paraId="5EFD3BA5" w14:textId="77777777" w:rsidR="00E45352" w:rsidRDefault="00E45352" w:rsidP="00490E06">
            <w:pPr>
              <w:widowControl/>
              <w:rPr>
                <w:sz w:val="20"/>
                <w:szCs w:val="20"/>
                <w:lang w:val="tr-TR"/>
              </w:rPr>
            </w:pPr>
          </w:p>
          <w:p w14:paraId="33E61091" w14:textId="77777777" w:rsidR="00E45352" w:rsidRDefault="00E45352" w:rsidP="00490E06">
            <w:pPr>
              <w:widowControl/>
              <w:rPr>
                <w:sz w:val="20"/>
                <w:szCs w:val="20"/>
                <w:lang w:val="tr-TR"/>
              </w:rPr>
            </w:pPr>
          </w:p>
          <w:p w14:paraId="1C166C89" w14:textId="77777777" w:rsidR="00E45352" w:rsidRDefault="00E45352" w:rsidP="00490E06">
            <w:pPr>
              <w:widowControl/>
              <w:rPr>
                <w:sz w:val="20"/>
                <w:szCs w:val="20"/>
                <w:lang w:val="tr-TR"/>
              </w:rPr>
            </w:pPr>
          </w:p>
          <w:p w14:paraId="234E7FCA" w14:textId="77777777" w:rsidR="00E45352" w:rsidRDefault="00E45352" w:rsidP="00490E06">
            <w:pPr>
              <w:widowControl/>
              <w:rPr>
                <w:sz w:val="20"/>
                <w:szCs w:val="20"/>
                <w:lang w:val="tr-TR"/>
              </w:rPr>
            </w:pPr>
          </w:p>
          <w:p w14:paraId="15892ED1" w14:textId="77777777" w:rsidR="00E45352" w:rsidRDefault="00E45352" w:rsidP="00490E06">
            <w:pPr>
              <w:widowControl/>
              <w:rPr>
                <w:sz w:val="20"/>
                <w:szCs w:val="20"/>
                <w:lang w:val="tr-TR"/>
              </w:rPr>
            </w:pPr>
          </w:p>
          <w:p w14:paraId="4AD5D7E0" w14:textId="77777777" w:rsidR="00E45352" w:rsidRDefault="00E45352" w:rsidP="00490E06">
            <w:pPr>
              <w:widowControl/>
              <w:rPr>
                <w:sz w:val="20"/>
                <w:szCs w:val="20"/>
                <w:lang w:val="tr-TR"/>
              </w:rPr>
            </w:pPr>
          </w:p>
          <w:p w14:paraId="08C77EF3" w14:textId="77777777" w:rsidR="00E45352" w:rsidRDefault="00E45352" w:rsidP="00490E06">
            <w:pPr>
              <w:widowControl/>
              <w:rPr>
                <w:sz w:val="20"/>
                <w:szCs w:val="20"/>
                <w:lang w:val="tr-TR"/>
              </w:rPr>
            </w:pPr>
          </w:p>
          <w:p w14:paraId="685DEA32" w14:textId="77777777" w:rsidR="00E45352" w:rsidRDefault="00E45352" w:rsidP="00490E06">
            <w:pPr>
              <w:widowControl/>
              <w:rPr>
                <w:sz w:val="20"/>
                <w:szCs w:val="20"/>
                <w:lang w:val="tr-TR"/>
              </w:rPr>
            </w:pPr>
          </w:p>
          <w:p w14:paraId="75EE69A9" w14:textId="77777777" w:rsidR="00E45352" w:rsidRDefault="00E45352" w:rsidP="00490E06">
            <w:pPr>
              <w:widowControl/>
              <w:rPr>
                <w:sz w:val="20"/>
                <w:szCs w:val="20"/>
                <w:lang w:val="tr-TR"/>
              </w:rPr>
            </w:pPr>
          </w:p>
          <w:p w14:paraId="56586F01" w14:textId="77777777" w:rsidR="00E45352" w:rsidRDefault="00E45352" w:rsidP="00490E06">
            <w:pPr>
              <w:widowControl/>
              <w:rPr>
                <w:sz w:val="20"/>
                <w:szCs w:val="20"/>
                <w:lang w:val="tr-TR"/>
              </w:rPr>
            </w:pPr>
          </w:p>
          <w:p w14:paraId="19A767E3" w14:textId="77777777" w:rsidR="00E45352" w:rsidRDefault="00E45352" w:rsidP="00490E06">
            <w:pPr>
              <w:widowControl/>
              <w:rPr>
                <w:sz w:val="20"/>
                <w:szCs w:val="20"/>
                <w:lang w:val="tr-TR"/>
              </w:rPr>
            </w:pPr>
          </w:p>
          <w:p w14:paraId="46491FDE" w14:textId="77777777" w:rsidR="00E45352" w:rsidRDefault="00E45352" w:rsidP="00490E06">
            <w:pPr>
              <w:widowControl/>
              <w:rPr>
                <w:sz w:val="20"/>
                <w:szCs w:val="20"/>
                <w:lang w:val="tr-TR"/>
              </w:rPr>
            </w:pPr>
          </w:p>
          <w:p w14:paraId="7E586E86" w14:textId="77777777" w:rsidR="00E45352" w:rsidRDefault="00E45352" w:rsidP="00490E06">
            <w:pPr>
              <w:widowControl/>
              <w:rPr>
                <w:sz w:val="20"/>
                <w:szCs w:val="20"/>
                <w:lang w:val="tr-TR"/>
              </w:rPr>
            </w:pPr>
          </w:p>
          <w:p w14:paraId="2194F395" w14:textId="77777777" w:rsidR="00E45352" w:rsidRDefault="00E45352" w:rsidP="00490E06">
            <w:pPr>
              <w:widowControl/>
              <w:rPr>
                <w:sz w:val="20"/>
                <w:szCs w:val="20"/>
                <w:lang w:val="tr-TR"/>
              </w:rPr>
            </w:pPr>
          </w:p>
          <w:p w14:paraId="6A5159FE" w14:textId="77777777" w:rsidR="00E45352" w:rsidRDefault="00E45352" w:rsidP="00490E06">
            <w:pPr>
              <w:widowControl/>
              <w:rPr>
                <w:sz w:val="20"/>
                <w:szCs w:val="20"/>
                <w:lang w:val="tr-TR"/>
              </w:rPr>
            </w:pPr>
          </w:p>
          <w:p w14:paraId="4DF64E53" w14:textId="77777777" w:rsidR="00E45352" w:rsidRDefault="00E45352" w:rsidP="00490E06">
            <w:pPr>
              <w:widowControl/>
              <w:rPr>
                <w:sz w:val="20"/>
                <w:szCs w:val="20"/>
                <w:lang w:val="tr-TR"/>
              </w:rPr>
            </w:pPr>
          </w:p>
          <w:p w14:paraId="7D2792F3" w14:textId="77777777" w:rsidR="00E45352" w:rsidRDefault="00E45352" w:rsidP="00490E06">
            <w:pPr>
              <w:widowControl/>
              <w:rPr>
                <w:sz w:val="20"/>
                <w:szCs w:val="20"/>
                <w:lang w:val="tr-TR"/>
              </w:rPr>
            </w:pPr>
          </w:p>
          <w:p w14:paraId="723D7B72" w14:textId="77777777" w:rsidR="00E45352" w:rsidRDefault="00E45352" w:rsidP="00490E06">
            <w:pPr>
              <w:widowControl/>
              <w:rPr>
                <w:sz w:val="20"/>
                <w:szCs w:val="20"/>
                <w:lang w:val="tr-TR"/>
              </w:rPr>
            </w:pPr>
          </w:p>
          <w:p w14:paraId="3BB5B854" w14:textId="77777777" w:rsidR="00E45352" w:rsidRDefault="00E45352" w:rsidP="00490E06">
            <w:pPr>
              <w:widowControl/>
              <w:rPr>
                <w:sz w:val="20"/>
                <w:szCs w:val="20"/>
                <w:lang w:val="tr-TR"/>
              </w:rPr>
            </w:pPr>
          </w:p>
          <w:p w14:paraId="456D485B" w14:textId="77777777" w:rsidR="00E45352" w:rsidRDefault="00E45352" w:rsidP="00490E06">
            <w:pPr>
              <w:widowControl/>
              <w:rPr>
                <w:sz w:val="20"/>
                <w:szCs w:val="20"/>
                <w:lang w:val="tr-TR"/>
              </w:rPr>
            </w:pPr>
          </w:p>
          <w:p w14:paraId="0C7D9CBC" w14:textId="77777777" w:rsidR="00E45352" w:rsidRDefault="00E45352" w:rsidP="00490E06">
            <w:pPr>
              <w:widowControl/>
              <w:rPr>
                <w:sz w:val="20"/>
                <w:szCs w:val="20"/>
                <w:lang w:val="tr-TR"/>
              </w:rPr>
            </w:pPr>
          </w:p>
          <w:p w14:paraId="49F28B53" w14:textId="77777777" w:rsidR="00E45352" w:rsidRDefault="00E45352" w:rsidP="00490E06">
            <w:pPr>
              <w:widowControl/>
              <w:rPr>
                <w:sz w:val="20"/>
                <w:szCs w:val="20"/>
                <w:lang w:val="tr-TR"/>
              </w:rPr>
            </w:pPr>
          </w:p>
          <w:p w14:paraId="78D7BD60" w14:textId="77777777" w:rsidR="00E45352" w:rsidRDefault="00E45352" w:rsidP="00490E06">
            <w:pPr>
              <w:widowControl/>
              <w:rPr>
                <w:sz w:val="20"/>
                <w:szCs w:val="20"/>
                <w:lang w:val="tr-TR"/>
              </w:rPr>
            </w:pPr>
          </w:p>
          <w:p w14:paraId="6964A941" w14:textId="77777777" w:rsidR="00E45352" w:rsidRDefault="00E45352" w:rsidP="00490E06">
            <w:pPr>
              <w:widowControl/>
              <w:rPr>
                <w:sz w:val="20"/>
                <w:szCs w:val="20"/>
                <w:lang w:val="tr-TR"/>
              </w:rPr>
            </w:pPr>
          </w:p>
          <w:p w14:paraId="7989E642" w14:textId="77777777" w:rsidR="00950B13" w:rsidRDefault="00950B13" w:rsidP="00490E06">
            <w:pPr>
              <w:widowControl/>
              <w:rPr>
                <w:sz w:val="20"/>
                <w:szCs w:val="20"/>
                <w:lang w:val="tr-TR"/>
              </w:rPr>
            </w:pPr>
          </w:p>
          <w:p w14:paraId="2F61343F" w14:textId="77777777" w:rsidR="00950B13" w:rsidRDefault="00950B13" w:rsidP="00490E06">
            <w:pPr>
              <w:widowControl/>
              <w:rPr>
                <w:sz w:val="20"/>
                <w:szCs w:val="20"/>
                <w:lang w:val="tr-TR"/>
              </w:rPr>
            </w:pPr>
          </w:p>
          <w:p w14:paraId="04CAFD8C" w14:textId="77777777" w:rsidR="00950B13" w:rsidRDefault="00950B13" w:rsidP="00490E06">
            <w:pPr>
              <w:widowControl/>
              <w:rPr>
                <w:sz w:val="20"/>
                <w:szCs w:val="20"/>
                <w:lang w:val="tr-TR"/>
              </w:rPr>
            </w:pPr>
          </w:p>
          <w:p w14:paraId="58EEF470" w14:textId="77777777" w:rsidR="00950B13" w:rsidRDefault="00950B13" w:rsidP="00490E06">
            <w:pPr>
              <w:widowControl/>
              <w:rPr>
                <w:sz w:val="20"/>
                <w:szCs w:val="20"/>
                <w:lang w:val="tr-TR"/>
              </w:rPr>
            </w:pPr>
          </w:p>
          <w:p w14:paraId="0788FDFF" w14:textId="7A6D94B6" w:rsidR="00950B13" w:rsidRPr="00490E06" w:rsidRDefault="00950B13"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2D84C554"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5992E900"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74019BC2" w14:textId="77777777" w:rsidR="00490E06" w:rsidRPr="00490E06" w:rsidRDefault="00490E06" w:rsidP="00490E06">
            <w:pPr>
              <w:widowControl/>
              <w:rPr>
                <w:sz w:val="20"/>
                <w:szCs w:val="20"/>
                <w:lang w:val="tr-TR"/>
              </w:rPr>
            </w:pPr>
          </w:p>
        </w:tc>
        <w:tc>
          <w:tcPr>
            <w:tcW w:w="620" w:type="dxa"/>
            <w:tcBorders>
              <w:top w:val="nil"/>
              <w:left w:val="nil"/>
              <w:bottom w:val="nil"/>
              <w:right w:val="nil"/>
            </w:tcBorders>
            <w:shd w:val="clear" w:color="auto" w:fill="auto"/>
            <w:noWrap/>
            <w:vAlign w:val="bottom"/>
            <w:hideMark/>
          </w:tcPr>
          <w:p w14:paraId="7CC15DDB" w14:textId="77777777" w:rsidR="00490E06" w:rsidRPr="00490E06" w:rsidRDefault="00490E06" w:rsidP="00490E06">
            <w:pPr>
              <w:widowControl/>
              <w:rPr>
                <w:sz w:val="20"/>
                <w:szCs w:val="20"/>
                <w:lang w:val="tr-TR"/>
              </w:rPr>
            </w:pPr>
          </w:p>
        </w:tc>
      </w:tr>
      <w:tr w:rsidR="00490E06" w:rsidRPr="00490E06" w14:paraId="5C7CF987" w14:textId="77777777" w:rsidTr="00A425CC">
        <w:trPr>
          <w:trHeight w:val="315"/>
        </w:trPr>
        <w:tc>
          <w:tcPr>
            <w:tcW w:w="10369" w:type="dxa"/>
            <w:gridSpan w:val="7"/>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5D929C24" w14:textId="77777777" w:rsidR="00490E06" w:rsidRPr="00490E06" w:rsidRDefault="00490E06" w:rsidP="00490E06">
            <w:pPr>
              <w:widowControl/>
              <w:jc w:val="center"/>
              <w:rPr>
                <w:b/>
                <w:bCs/>
                <w:color w:val="000000"/>
                <w:sz w:val="24"/>
                <w:szCs w:val="24"/>
                <w:lang w:val="tr-TR"/>
              </w:rPr>
            </w:pPr>
            <w:r w:rsidRPr="00490E06">
              <w:rPr>
                <w:b/>
                <w:bCs/>
                <w:color w:val="000000"/>
                <w:sz w:val="24"/>
                <w:szCs w:val="24"/>
                <w:lang w:val="tr-TR"/>
              </w:rPr>
              <w:lastRenderedPageBreak/>
              <w:t>HEDEF KARTI</w:t>
            </w:r>
          </w:p>
        </w:tc>
      </w:tr>
      <w:tr w:rsidR="00490E06" w:rsidRPr="00490E06" w14:paraId="62F781BA" w14:textId="77777777" w:rsidTr="00A425CC">
        <w:trPr>
          <w:trHeight w:val="315"/>
        </w:trPr>
        <w:tc>
          <w:tcPr>
            <w:tcW w:w="2542" w:type="dxa"/>
            <w:tcBorders>
              <w:top w:val="nil"/>
              <w:left w:val="single" w:sz="8" w:space="0" w:color="000000"/>
              <w:bottom w:val="single" w:sz="4" w:space="0" w:color="000000"/>
              <w:right w:val="single" w:sz="8" w:space="0" w:color="000000"/>
            </w:tcBorders>
            <w:shd w:val="clear" w:color="C5E0B3" w:fill="C5E0B3"/>
            <w:noWrap/>
            <w:vAlign w:val="center"/>
            <w:hideMark/>
          </w:tcPr>
          <w:p w14:paraId="417D91D3" w14:textId="77777777" w:rsidR="00490E06" w:rsidRPr="00490E06" w:rsidRDefault="00490E06" w:rsidP="00A425CC">
            <w:pPr>
              <w:widowControl/>
              <w:rPr>
                <w:b/>
                <w:bCs/>
                <w:color w:val="000000"/>
                <w:sz w:val="24"/>
                <w:szCs w:val="24"/>
                <w:lang w:val="tr-TR"/>
              </w:rPr>
            </w:pPr>
            <w:r w:rsidRPr="00490E06">
              <w:rPr>
                <w:b/>
                <w:bCs/>
                <w:color w:val="000000"/>
                <w:sz w:val="24"/>
                <w:szCs w:val="24"/>
                <w:lang w:val="tr-TR"/>
              </w:rPr>
              <w:t xml:space="preserve">AMAÇ-2                             </w:t>
            </w:r>
          </w:p>
        </w:tc>
        <w:tc>
          <w:tcPr>
            <w:tcW w:w="7827" w:type="dxa"/>
            <w:gridSpan w:val="6"/>
            <w:tcBorders>
              <w:top w:val="single" w:sz="8" w:space="0" w:color="000000"/>
              <w:left w:val="nil"/>
              <w:bottom w:val="single" w:sz="8" w:space="0" w:color="000000"/>
              <w:right w:val="single" w:sz="8" w:space="0" w:color="000000"/>
            </w:tcBorders>
            <w:shd w:val="clear" w:color="C5E0B3" w:fill="C5E0B3"/>
            <w:noWrap/>
            <w:vAlign w:val="center"/>
            <w:hideMark/>
          </w:tcPr>
          <w:p w14:paraId="09502712" w14:textId="77777777" w:rsidR="00490E06" w:rsidRPr="00490E06" w:rsidRDefault="00490E06" w:rsidP="00490E06">
            <w:pPr>
              <w:widowControl/>
              <w:jc w:val="center"/>
              <w:rPr>
                <w:b/>
                <w:bCs/>
                <w:color w:val="000000"/>
                <w:sz w:val="24"/>
                <w:szCs w:val="24"/>
                <w:lang w:val="tr-TR"/>
              </w:rPr>
            </w:pPr>
            <w:r w:rsidRPr="00490E06">
              <w:rPr>
                <w:b/>
                <w:bCs/>
                <w:color w:val="000000"/>
                <w:sz w:val="24"/>
                <w:szCs w:val="24"/>
                <w:lang w:val="tr-TR"/>
              </w:rPr>
              <w:t>ULUSLARARASILAŞTIRMA DÜZEYİNİ ARTTIRMAK</w:t>
            </w:r>
          </w:p>
        </w:tc>
      </w:tr>
      <w:tr w:rsidR="00490E06" w:rsidRPr="00490E06" w14:paraId="43CA4750" w14:textId="77777777" w:rsidTr="00A425CC">
        <w:trPr>
          <w:trHeight w:val="315"/>
        </w:trPr>
        <w:tc>
          <w:tcPr>
            <w:tcW w:w="2542" w:type="dxa"/>
            <w:tcBorders>
              <w:top w:val="nil"/>
              <w:left w:val="single" w:sz="8" w:space="0" w:color="000000"/>
              <w:bottom w:val="single" w:sz="8" w:space="0" w:color="000000"/>
              <w:right w:val="single" w:sz="8" w:space="0" w:color="000000"/>
            </w:tcBorders>
            <w:shd w:val="clear" w:color="auto" w:fill="auto"/>
            <w:vAlign w:val="center"/>
            <w:hideMark/>
          </w:tcPr>
          <w:p w14:paraId="4C38B282"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HEDEF -2.3</w:t>
            </w:r>
          </w:p>
        </w:tc>
        <w:tc>
          <w:tcPr>
            <w:tcW w:w="7827" w:type="dxa"/>
            <w:gridSpan w:val="6"/>
            <w:tcBorders>
              <w:top w:val="single" w:sz="8" w:space="0" w:color="000000"/>
              <w:left w:val="nil"/>
              <w:bottom w:val="single" w:sz="8" w:space="0" w:color="000000"/>
              <w:right w:val="single" w:sz="8" w:space="0" w:color="000000"/>
            </w:tcBorders>
            <w:shd w:val="clear" w:color="auto" w:fill="auto"/>
            <w:vAlign w:val="center"/>
            <w:hideMark/>
          </w:tcPr>
          <w:p w14:paraId="3624FB52" w14:textId="77777777" w:rsidR="00490E06" w:rsidRPr="00E45352" w:rsidRDefault="00490E06" w:rsidP="00E45352">
            <w:pPr>
              <w:widowControl/>
              <w:rPr>
                <w:bCs/>
                <w:color w:val="000000"/>
                <w:sz w:val="24"/>
                <w:szCs w:val="24"/>
                <w:lang w:val="tr-TR"/>
              </w:rPr>
            </w:pPr>
            <w:r w:rsidRPr="00E45352">
              <w:rPr>
                <w:bCs/>
                <w:color w:val="000000"/>
                <w:sz w:val="24"/>
                <w:szCs w:val="24"/>
                <w:lang w:val="tr-TR"/>
              </w:rPr>
              <w:t>İş birliği yapılan üniversite sayısı</w:t>
            </w:r>
          </w:p>
        </w:tc>
      </w:tr>
      <w:tr w:rsidR="00490E06" w:rsidRPr="00490E06" w14:paraId="6E5E5220" w14:textId="77777777" w:rsidTr="00A425CC">
        <w:trPr>
          <w:trHeight w:val="315"/>
        </w:trPr>
        <w:tc>
          <w:tcPr>
            <w:tcW w:w="254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21EAFB0" w14:textId="77777777" w:rsidR="00490E06" w:rsidRPr="00490E06" w:rsidRDefault="00490E06" w:rsidP="00490E06">
            <w:pPr>
              <w:widowControl/>
              <w:rPr>
                <w:color w:val="000000"/>
                <w:sz w:val="24"/>
                <w:szCs w:val="24"/>
                <w:lang w:val="tr-TR"/>
              </w:rPr>
            </w:pPr>
            <w:r w:rsidRPr="00490E06">
              <w:rPr>
                <w:color w:val="000000"/>
                <w:sz w:val="24"/>
                <w:szCs w:val="24"/>
                <w:lang w:val="tr-TR"/>
              </w:rPr>
              <w:t>PG-2.3.1</w:t>
            </w:r>
          </w:p>
        </w:tc>
        <w:tc>
          <w:tcPr>
            <w:tcW w:w="7827"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2E46D4CC" w14:textId="77777777" w:rsidR="00490E06" w:rsidRPr="00E45352" w:rsidRDefault="00490E06" w:rsidP="00E45352">
            <w:pPr>
              <w:widowControl/>
              <w:rPr>
                <w:color w:val="000000"/>
                <w:sz w:val="24"/>
                <w:szCs w:val="24"/>
                <w:lang w:val="tr-TR"/>
              </w:rPr>
            </w:pPr>
            <w:r w:rsidRPr="00E45352">
              <w:rPr>
                <w:color w:val="000000"/>
                <w:sz w:val="24"/>
                <w:szCs w:val="24"/>
                <w:lang w:val="tr-TR"/>
              </w:rPr>
              <w:t>İş birliği yapılan üniversite sayısını arttırmak</w:t>
            </w:r>
          </w:p>
        </w:tc>
      </w:tr>
      <w:tr w:rsidR="00490E06" w:rsidRPr="00490E06" w14:paraId="7DF1F0B6" w14:textId="77777777" w:rsidTr="00A425CC">
        <w:trPr>
          <w:trHeight w:val="315"/>
        </w:trPr>
        <w:tc>
          <w:tcPr>
            <w:tcW w:w="2542" w:type="dxa"/>
            <w:vMerge/>
            <w:tcBorders>
              <w:top w:val="nil"/>
              <w:left w:val="single" w:sz="8" w:space="0" w:color="000000"/>
              <w:bottom w:val="single" w:sz="8" w:space="0" w:color="000000"/>
              <w:right w:val="single" w:sz="8" w:space="0" w:color="000000"/>
            </w:tcBorders>
            <w:vAlign w:val="center"/>
            <w:hideMark/>
          </w:tcPr>
          <w:p w14:paraId="3381826C" w14:textId="77777777" w:rsidR="00490E06" w:rsidRPr="00490E06" w:rsidRDefault="00490E06" w:rsidP="00490E06">
            <w:pPr>
              <w:widowControl/>
              <w:rPr>
                <w:color w:val="000000"/>
                <w:sz w:val="24"/>
                <w:szCs w:val="24"/>
                <w:lang w:val="tr-TR"/>
              </w:rPr>
            </w:pPr>
          </w:p>
        </w:tc>
        <w:tc>
          <w:tcPr>
            <w:tcW w:w="1442" w:type="dxa"/>
            <w:tcBorders>
              <w:top w:val="nil"/>
              <w:left w:val="nil"/>
              <w:bottom w:val="single" w:sz="8" w:space="0" w:color="000000"/>
              <w:right w:val="single" w:sz="8" w:space="0" w:color="000000"/>
            </w:tcBorders>
            <w:shd w:val="clear" w:color="FFFF00" w:fill="FFFF00"/>
            <w:noWrap/>
            <w:vAlign w:val="center"/>
            <w:hideMark/>
          </w:tcPr>
          <w:p w14:paraId="0A753930"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2021</w:t>
            </w:r>
          </w:p>
        </w:tc>
        <w:tc>
          <w:tcPr>
            <w:tcW w:w="1442" w:type="dxa"/>
            <w:tcBorders>
              <w:top w:val="nil"/>
              <w:left w:val="nil"/>
              <w:bottom w:val="single" w:sz="8" w:space="0" w:color="000000"/>
              <w:right w:val="single" w:sz="8" w:space="0" w:color="000000"/>
            </w:tcBorders>
            <w:shd w:val="clear" w:color="FFFF00" w:fill="FFFF00"/>
            <w:noWrap/>
            <w:vAlign w:val="center"/>
            <w:hideMark/>
          </w:tcPr>
          <w:p w14:paraId="4E1F92A5"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2022</w:t>
            </w:r>
          </w:p>
        </w:tc>
        <w:tc>
          <w:tcPr>
            <w:tcW w:w="1441" w:type="dxa"/>
            <w:tcBorders>
              <w:top w:val="nil"/>
              <w:left w:val="nil"/>
              <w:bottom w:val="single" w:sz="8" w:space="0" w:color="000000"/>
              <w:right w:val="single" w:sz="8" w:space="0" w:color="000000"/>
            </w:tcBorders>
            <w:shd w:val="clear" w:color="FFFF00" w:fill="FFFF00"/>
            <w:noWrap/>
            <w:vAlign w:val="center"/>
            <w:hideMark/>
          </w:tcPr>
          <w:p w14:paraId="2C49A43A"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2023</w:t>
            </w:r>
          </w:p>
        </w:tc>
        <w:tc>
          <w:tcPr>
            <w:tcW w:w="1441" w:type="dxa"/>
            <w:tcBorders>
              <w:top w:val="nil"/>
              <w:left w:val="nil"/>
              <w:bottom w:val="single" w:sz="8" w:space="0" w:color="000000"/>
              <w:right w:val="single" w:sz="8" w:space="0" w:color="000000"/>
            </w:tcBorders>
            <w:shd w:val="clear" w:color="FFFF00" w:fill="FFFF00"/>
            <w:noWrap/>
            <w:vAlign w:val="center"/>
            <w:hideMark/>
          </w:tcPr>
          <w:p w14:paraId="202E0835"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2024</w:t>
            </w:r>
          </w:p>
        </w:tc>
        <w:tc>
          <w:tcPr>
            <w:tcW w:w="1441" w:type="dxa"/>
            <w:tcBorders>
              <w:top w:val="nil"/>
              <w:left w:val="nil"/>
              <w:bottom w:val="single" w:sz="8" w:space="0" w:color="000000"/>
              <w:right w:val="single" w:sz="8" w:space="0" w:color="000000"/>
            </w:tcBorders>
            <w:shd w:val="clear" w:color="FFFF00" w:fill="FFFF00"/>
            <w:noWrap/>
            <w:vAlign w:val="center"/>
            <w:hideMark/>
          </w:tcPr>
          <w:p w14:paraId="20FDA981"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2025</w:t>
            </w:r>
          </w:p>
        </w:tc>
        <w:tc>
          <w:tcPr>
            <w:tcW w:w="620" w:type="dxa"/>
            <w:tcBorders>
              <w:top w:val="nil"/>
              <w:left w:val="nil"/>
              <w:bottom w:val="single" w:sz="8" w:space="0" w:color="000000"/>
              <w:right w:val="single" w:sz="8" w:space="0" w:color="000000"/>
            </w:tcBorders>
            <w:shd w:val="clear" w:color="FFFF00" w:fill="FFFF00"/>
            <w:noWrap/>
            <w:vAlign w:val="center"/>
            <w:hideMark/>
          </w:tcPr>
          <w:p w14:paraId="3E5C81F2"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2026</w:t>
            </w:r>
          </w:p>
        </w:tc>
      </w:tr>
      <w:tr w:rsidR="00490E06" w:rsidRPr="00490E06" w14:paraId="12E0F5EC" w14:textId="77777777" w:rsidTr="00A425CC">
        <w:trPr>
          <w:trHeight w:val="315"/>
        </w:trPr>
        <w:tc>
          <w:tcPr>
            <w:tcW w:w="2542" w:type="dxa"/>
            <w:vMerge/>
            <w:tcBorders>
              <w:top w:val="nil"/>
              <w:left w:val="single" w:sz="8" w:space="0" w:color="000000"/>
              <w:bottom w:val="single" w:sz="8" w:space="0" w:color="000000"/>
              <w:right w:val="single" w:sz="8" w:space="0" w:color="000000"/>
            </w:tcBorders>
            <w:vAlign w:val="center"/>
            <w:hideMark/>
          </w:tcPr>
          <w:p w14:paraId="45AC611D" w14:textId="77777777" w:rsidR="00490E06" w:rsidRPr="00490E06" w:rsidRDefault="00490E06" w:rsidP="00490E06">
            <w:pPr>
              <w:widowControl/>
              <w:rPr>
                <w:color w:val="000000"/>
                <w:sz w:val="24"/>
                <w:szCs w:val="24"/>
                <w:lang w:val="tr-TR"/>
              </w:rPr>
            </w:pPr>
          </w:p>
        </w:tc>
        <w:tc>
          <w:tcPr>
            <w:tcW w:w="1442" w:type="dxa"/>
            <w:tcBorders>
              <w:top w:val="nil"/>
              <w:left w:val="nil"/>
              <w:bottom w:val="single" w:sz="8" w:space="0" w:color="000000"/>
              <w:right w:val="single" w:sz="8" w:space="0" w:color="000000"/>
            </w:tcBorders>
            <w:shd w:val="clear" w:color="auto" w:fill="auto"/>
            <w:noWrap/>
            <w:vAlign w:val="center"/>
            <w:hideMark/>
          </w:tcPr>
          <w:p w14:paraId="01167E10"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4</w:t>
            </w:r>
          </w:p>
        </w:tc>
        <w:tc>
          <w:tcPr>
            <w:tcW w:w="1442" w:type="dxa"/>
            <w:tcBorders>
              <w:top w:val="nil"/>
              <w:left w:val="nil"/>
              <w:bottom w:val="single" w:sz="8" w:space="0" w:color="000000"/>
              <w:right w:val="single" w:sz="8" w:space="0" w:color="000000"/>
            </w:tcBorders>
            <w:shd w:val="clear" w:color="auto" w:fill="auto"/>
            <w:noWrap/>
            <w:vAlign w:val="center"/>
            <w:hideMark/>
          </w:tcPr>
          <w:p w14:paraId="56EEEE33" w14:textId="77777777" w:rsidR="00490E06" w:rsidRPr="00490E06" w:rsidRDefault="00221CF7" w:rsidP="00490E06">
            <w:pPr>
              <w:widowControl/>
              <w:jc w:val="center"/>
              <w:rPr>
                <w:color w:val="000000"/>
                <w:sz w:val="24"/>
                <w:szCs w:val="24"/>
                <w:lang w:val="tr-TR"/>
              </w:rPr>
            </w:pPr>
            <w:r>
              <w:rPr>
                <w:color w:val="000000"/>
                <w:sz w:val="24"/>
                <w:szCs w:val="24"/>
                <w:lang w:val="tr-TR"/>
              </w:rPr>
              <w:t>8</w:t>
            </w:r>
          </w:p>
        </w:tc>
        <w:tc>
          <w:tcPr>
            <w:tcW w:w="1441" w:type="dxa"/>
            <w:tcBorders>
              <w:top w:val="nil"/>
              <w:left w:val="nil"/>
              <w:bottom w:val="single" w:sz="8" w:space="0" w:color="000000"/>
              <w:right w:val="single" w:sz="8" w:space="0" w:color="000000"/>
            </w:tcBorders>
            <w:shd w:val="clear" w:color="auto" w:fill="auto"/>
            <w:noWrap/>
            <w:vAlign w:val="center"/>
            <w:hideMark/>
          </w:tcPr>
          <w:p w14:paraId="2734F1D2" w14:textId="77777777" w:rsidR="00490E06" w:rsidRPr="00490E06" w:rsidRDefault="00962DA3" w:rsidP="00490E06">
            <w:pPr>
              <w:widowControl/>
              <w:jc w:val="center"/>
              <w:rPr>
                <w:color w:val="000000"/>
                <w:sz w:val="24"/>
                <w:szCs w:val="24"/>
                <w:lang w:val="tr-TR"/>
              </w:rPr>
            </w:pPr>
            <w:r>
              <w:rPr>
                <w:color w:val="000000"/>
                <w:sz w:val="24"/>
                <w:szCs w:val="24"/>
                <w:lang w:val="tr-TR"/>
              </w:rPr>
              <w:t>15</w:t>
            </w:r>
          </w:p>
        </w:tc>
        <w:tc>
          <w:tcPr>
            <w:tcW w:w="1441" w:type="dxa"/>
            <w:tcBorders>
              <w:top w:val="nil"/>
              <w:left w:val="nil"/>
              <w:bottom w:val="single" w:sz="8" w:space="0" w:color="000000"/>
              <w:right w:val="single" w:sz="8" w:space="0" w:color="000000"/>
            </w:tcBorders>
            <w:shd w:val="clear" w:color="auto" w:fill="auto"/>
            <w:noWrap/>
            <w:vAlign w:val="center"/>
            <w:hideMark/>
          </w:tcPr>
          <w:p w14:paraId="352DDBAF" w14:textId="77777777" w:rsidR="00490E06" w:rsidRPr="00490E06" w:rsidRDefault="00962DA3" w:rsidP="00490E06">
            <w:pPr>
              <w:widowControl/>
              <w:jc w:val="center"/>
              <w:rPr>
                <w:color w:val="000000"/>
                <w:sz w:val="24"/>
                <w:szCs w:val="24"/>
                <w:lang w:val="tr-TR"/>
              </w:rPr>
            </w:pPr>
            <w:r>
              <w:rPr>
                <w:color w:val="000000"/>
                <w:sz w:val="24"/>
                <w:szCs w:val="24"/>
                <w:lang w:val="tr-TR"/>
              </w:rPr>
              <w:t>2</w:t>
            </w:r>
            <w:r w:rsidR="00221CF7">
              <w:rPr>
                <w:color w:val="000000"/>
                <w:sz w:val="24"/>
                <w:szCs w:val="24"/>
                <w:lang w:val="tr-TR"/>
              </w:rPr>
              <w:t>5</w:t>
            </w:r>
          </w:p>
        </w:tc>
        <w:tc>
          <w:tcPr>
            <w:tcW w:w="1441" w:type="dxa"/>
            <w:tcBorders>
              <w:top w:val="nil"/>
              <w:left w:val="nil"/>
              <w:bottom w:val="single" w:sz="8" w:space="0" w:color="000000"/>
              <w:right w:val="single" w:sz="8" w:space="0" w:color="000000"/>
            </w:tcBorders>
            <w:shd w:val="clear" w:color="auto" w:fill="auto"/>
            <w:noWrap/>
            <w:vAlign w:val="center"/>
            <w:hideMark/>
          </w:tcPr>
          <w:p w14:paraId="3B518C9C" w14:textId="77777777" w:rsidR="00490E06" w:rsidRPr="00490E06" w:rsidRDefault="00962DA3" w:rsidP="00490E06">
            <w:pPr>
              <w:widowControl/>
              <w:jc w:val="center"/>
              <w:rPr>
                <w:color w:val="000000"/>
                <w:sz w:val="24"/>
                <w:szCs w:val="24"/>
                <w:lang w:val="tr-TR"/>
              </w:rPr>
            </w:pPr>
            <w:r>
              <w:rPr>
                <w:color w:val="000000"/>
                <w:sz w:val="24"/>
                <w:szCs w:val="24"/>
                <w:lang w:val="tr-TR"/>
              </w:rPr>
              <w:t>35</w:t>
            </w:r>
          </w:p>
        </w:tc>
        <w:tc>
          <w:tcPr>
            <w:tcW w:w="620" w:type="dxa"/>
            <w:tcBorders>
              <w:top w:val="nil"/>
              <w:left w:val="nil"/>
              <w:bottom w:val="single" w:sz="8" w:space="0" w:color="000000"/>
              <w:right w:val="single" w:sz="8" w:space="0" w:color="000000"/>
            </w:tcBorders>
            <w:shd w:val="clear" w:color="auto" w:fill="auto"/>
            <w:noWrap/>
            <w:vAlign w:val="center"/>
            <w:hideMark/>
          </w:tcPr>
          <w:p w14:paraId="428C13D0" w14:textId="77777777" w:rsidR="00490E06" w:rsidRPr="00490E06" w:rsidRDefault="00962DA3" w:rsidP="00490E06">
            <w:pPr>
              <w:widowControl/>
              <w:jc w:val="center"/>
              <w:rPr>
                <w:color w:val="000000"/>
                <w:sz w:val="24"/>
                <w:szCs w:val="24"/>
                <w:lang w:val="tr-TR"/>
              </w:rPr>
            </w:pPr>
            <w:r>
              <w:rPr>
                <w:color w:val="000000"/>
                <w:sz w:val="24"/>
                <w:szCs w:val="24"/>
                <w:lang w:val="tr-TR"/>
              </w:rPr>
              <w:t>45</w:t>
            </w:r>
          </w:p>
        </w:tc>
      </w:tr>
      <w:tr w:rsidR="00490E06" w:rsidRPr="00490E06" w14:paraId="53DB5986" w14:textId="77777777" w:rsidTr="00A425CC">
        <w:trPr>
          <w:trHeight w:val="315"/>
        </w:trPr>
        <w:tc>
          <w:tcPr>
            <w:tcW w:w="2542" w:type="dxa"/>
            <w:tcBorders>
              <w:top w:val="nil"/>
              <w:left w:val="single" w:sz="8" w:space="0" w:color="000000"/>
              <w:bottom w:val="nil"/>
              <w:right w:val="single" w:sz="8" w:space="0" w:color="000000"/>
            </w:tcBorders>
            <w:shd w:val="clear" w:color="auto" w:fill="auto"/>
            <w:vAlign w:val="center"/>
            <w:hideMark/>
          </w:tcPr>
          <w:p w14:paraId="5B470CAA"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c>
          <w:tcPr>
            <w:tcW w:w="1442" w:type="dxa"/>
            <w:tcBorders>
              <w:top w:val="nil"/>
              <w:left w:val="nil"/>
              <w:bottom w:val="nil"/>
              <w:right w:val="nil"/>
            </w:tcBorders>
            <w:shd w:val="clear" w:color="auto" w:fill="auto"/>
            <w:noWrap/>
            <w:vAlign w:val="center"/>
            <w:hideMark/>
          </w:tcPr>
          <w:p w14:paraId="4FBDBCDC" w14:textId="77777777" w:rsidR="00490E06" w:rsidRPr="00490E06" w:rsidRDefault="00490E06" w:rsidP="00490E06">
            <w:pPr>
              <w:widowControl/>
              <w:jc w:val="center"/>
              <w:rPr>
                <w:color w:val="000000"/>
                <w:sz w:val="24"/>
                <w:szCs w:val="24"/>
                <w:lang w:val="tr-TR"/>
              </w:rPr>
            </w:pPr>
          </w:p>
        </w:tc>
        <w:tc>
          <w:tcPr>
            <w:tcW w:w="1442" w:type="dxa"/>
            <w:tcBorders>
              <w:top w:val="nil"/>
              <w:left w:val="nil"/>
              <w:bottom w:val="nil"/>
              <w:right w:val="nil"/>
            </w:tcBorders>
            <w:shd w:val="clear" w:color="auto" w:fill="auto"/>
            <w:noWrap/>
            <w:vAlign w:val="center"/>
            <w:hideMark/>
          </w:tcPr>
          <w:p w14:paraId="3D031B5D"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3B3D97A7"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center"/>
            <w:hideMark/>
          </w:tcPr>
          <w:p w14:paraId="44EFA57A"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38AC21EC" w14:textId="77777777" w:rsidR="00490E06" w:rsidRPr="00490E06" w:rsidRDefault="00490E06" w:rsidP="00490E06">
            <w:pPr>
              <w:widowControl/>
              <w:jc w:val="center"/>
              <w:rPr>
                <w:sz w:val="20"/>
                <w:szCs w:val="20"/>
                <w:lang w:val="tr-TR"/>
              </w:rPr>
            </w:pPr>
          </w:p>
        </w:tc>
        <w:tc>
          <w:tcPr>
            <w:tcW w:w="620" w:type="dxa"/>
            <w:tcBorders>
              <w:top w:val="nil"/>
              <w:left w:val="nil"/>
              <w:bottom w:val="nil"/>
              <w:right w:val="single" w:sz="8" w:space="0" w:color="000000"/>
            </w:tcBorders>
            <w:shd w:val="clear" w:color="auto" w:fill="auto"/>
            <w:noWrap/>
            <w:vAlign w:val="center"/>
            <w:hideMark/>
          </w:tcPr>
          <w:p w14:paraId="3E9E2417"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r>
      <w:tr w:rsidR="00490E06" w:rsidRPr="00490E06" w14:paraId="4B42A6DE" w14:textId="77777777" w:rsidTr="00A425CC">
        <w:trPr>
          <w:trHeight w:val="315"/>
        </w:trPr>
        <w:tc>
          <w:tcPr>
            <w:tcW w:w="2542" w:type="dxa"/>
            <w:tcBorders>
              <w:top w:val="nil"/>
              <w:left w:val="single" w:sz="8" w:space="0" w:color="000000"/>
              <w:bottom w:val="nil"/>
              <w:right w:val="single" w:sz="8" w:space="0" w:color="000000"/>
            </w:tcBorders>
            <w:shd w:val="clear" w:color="auto" w:fill="auto"/>
            <w:vAlign w:val="center"/>
            <w:hideMark/>
          </w:tcPr>
          <w:p w14:paraId="21065B59"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c>
          <w:tcPr>
            <w:tcW w:w="1442" w:type="dxa"/>
            <w:tcBorders>
              <w:top w:val="nil"/>
              <w:left w:val="nil"/>
              <w:bottom w:val="nil"/>
              <w:right w:val="nil"/>
            </w:tcBorders>
            <w:shd w:val="clear" w:color="auto" w:fill="auto"/>
            <w:noWrap/>
            <w:vAlign w:val="center"/>
            <w:hideMark/>
          </w:tcPr>
          <w:p w14:paraId="0BEB2DDE" w14:textId="77777777" w:rsidR="00490E06" w:rsidRPr="00490E06" w:rsidRDefault="00490E06" w:rsidP="00490E06">
            <w:pPr>
              <w:widowControl/>
              <w:jc w:val="center"/>
              <w:rPr>
                <w:color w:val="000000"/>
                <w:sz w:val="24"/>
                <w:szCs w:val="24"/>
                <w:lang w:val="tr-TR"/>
              </w:rPr>
            </w:pPr>
          </w:p>
        </w:tc>
        <w:tc>
          <w:tcPr>
            <w:tcW w:w="1442" w:type="dxa"/>
            <w:tcBorders>
              <w:top w:val="nil"/>
              <w:left w:val="nil"/>
              <w:bottom w:val="nil"/>
              <w:right w:val="nil"/>
            </w:tcBorders>
            <w:shd w:val="clear" w:color="auto" w:fill="auto"/>
            <w:noWrap/>
            <w:vAlign w:val="center"/>
            <w:hideMark/>
          </w:tcPr>
          <w:p w14:paraId="584B4A88"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5B7715AD"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center"/>
            <w:hideMark/>
          </w:tcPr>
          <w:p w14:paraId="028778A0"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222B3F62" w14:textId="77777777" w:rsidR="00490E06" w:rsidRPr="00490E06" w:rsidRDefault="00490E06" w:rsidP="00490E06">
            <w:pPr>
              <w:widowControl/>
              <w:jc w:val="center"/>
              <w:rPr>
                <w:sz w:val="20"/>
                <w:szCs w:val="20"/>
                <w:lang w:val="tr-TR"/>
              </w:rPr>
            </w:pPr>
          </w:p>
        </w:tc>
        <w:tc>
          <w:tcPr>
            <w:tcW w:w="620" w:type="dxa"/>
            <w:tcBorders>
              <w:top w:val="nil"/>
              <w:left w:val="nil"/>
              <w:bottom w:val="nil"/>
              <w:right w:val="single" w:sz="8" w:space="0" w:color="000000"/>
            </w:tcBorders>
            <w:shd w:val="clear" w:color="auto" w:fill="auto"/>
            <w:noWrap/>
            <w:vAlign w:val="center"/>
            <w:hideMark/>
          </w:tcPr>
          <w:p w14:paraId="702B615A"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r>
      <w:tr w:rsidR="00490E06" w:rsidRPr="00490E06" w14:paraId="18D7637C" w14:textId="77777777" w:rsidTr="00A425CC">
        <w:trPr>
          <w:trHeight w:val="315"/>
        </w:trPr>
        <w:tc>
          <w:tcPr>
            <w:tcW w:w="254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7085F26"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ÖLÇÜM SIKLIĞI</w:t>
            </w:r>
          </w:p>
        </w:tc>
        <w:tc>
          <w:tcPr>
            <w:tcW w:w="7827"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77372019" w14:textId="77777777" w:rsidR="00490E06" w:rsidRPr="00490E06" w:rsidRDefault="00490E06" w:rsidP="00490E06">
            <w:pPr>
              <w:widowControl/>
              <w:rPr>
                <w:color w:val="000000"/>
                <w:sz w:val="24"/>
                <w:szCs w:val="24"/>
                <w:lang w:val="tr-TR"/>
              </w:rPr>
            </w:pPr>
            <w:r w:rsidRPr="00490E06">
              <w:rPr>
                <w:color w:val="000000"/>
                <w:sz w:val="24"/>
                <w:szCs w:val="24"/>
                <w:lang w:val="tr-TR"/>
              </w:rPr>
              <w:t>Yılda bir kez</w:t>
            </w:r>
          </w:p>
        </w:tc>
      </w:tr>
      <w:tr w:rsidR="00490E06" w:rsidRPr="00490E06" w14:paraId="30F61546" w14:textId="77777777" w:rsidTr="00A425CC">
        <w:trPr>
          <w:trHeight w:val="315"/>
        </w:trPr>
        <w:tc>
          <w:tcPr>
            <w:tcW w:w="2542" w:type="dxa"/>
            <w:vMerge/>
            <w:tcBorders>
              <w:top w:val="single" w:sz="8" w:space="0" w:color="000000"/>
              <w:left w:val="single" w:sz="8" w:space="0" w:color="000000"/>
              <w:bottom w:val="single" w:sz="8" w:space="0" w:color="000000"/>
              <w:right w:val="single" w:sz="8" w:space="0" w:color="000000"/>
            </w:tcBorders>
            <w:vAlign w:val="center"/>
            <w:hideMark/>
          </w:tcPr>
          <w:p w14:paraId="1A103E07" w14:textId="77777777" w:rsidR="00490E06" w:rsidRPr="00490E06" w:rsidRDefault="00490E06" w:rsidP="00490E06">
            <w:pPr>
              <w:widowControl/>
              <w:rPr>
                <w:b/>
                <w:bCs/>
                <w:color w:val="000000"/>
                <w:sz w:val="24"/>
                <w:szCs w:val="24"/>
                <w:lang w:val="tr-TR"/>
              </w:rPr>
            </w:pPr>
          </w:p>
        </w:tc>
        <w:tc>
          <w:tcPr>
            <w:tcW w:w="7827" w:type="dxa"/>
            <w:gridSpan w:val="6"/>
            <w:vMerge/>
            <w:tcBorders>
              <w:top w:val="single" w:sz="8" w:space="0" w:color="000000"/>
              <w:left w:val="single" w:sz="8" w:space="0" w:color="000000"/>
              <w:bottom w:val="single" w:sz="8" w:space="0" w:color="000000"/>
              <w:right w:val="single" w:sz="8" w:space="0" w:color="000000"/>
            </w:tcBorders>
            <w:vAlign w:val="center"/>
            <w:hideMark/>
          </w:tcPr>
          <w:p w14:paraId="7C284BEF" w14:textId="77777777" w:rsidR="00490E06" w:rsidRPr="00490E06" w:rsidRDefault="00490E06" w:rsidP="00490E06">
            <w:pPr>
              <w:widowControl/>
              <w:rPr>
                <w:color w:val="000000"/>
                <w:sz w:val="24"/>
                <w:szCs w:val="24"/>
                <w:lang w:val="tr-TR"/>
              </w:rPr>
            </w:pPr>
          </w:p>
        </w:tc>
      </w:tr>
      <w:tr w:rsidR="00490E06" w:rsidRPr="00490E06" w14:paraId="666A5BD2" w14:textId="77777777" w:rsidTr="00A425CC">
        <w:trPr>
          <w:trHeight w:val="1320"/>
        </w:trPr>
        <w:tc>
          <w:tcPr>
            <w:tcW w:w="2542" w:type="dxa"/>
            <w:tcBorders>
              <w:top w:val="nil"/>
              <w:left w:val="single" w:sz="8" w:space="0" w:color="000000"/>
              <w:bottom w:val="single" w:sz="8" w:space="0" w:color="000000"/>
              <w:right w:val="single" w:sz="8" w:space="0" w:color="000000"/>
            </w:tcBorders>
            <w:shd w:val="clear" w:color="auto" w:fill="auto"/>
            <w:vAlign w:val="center"/>
            <w:hideMark/>
          </w:tcPr>
          <w:p w14:paraId="6B9AE53C"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SORUMLU ve İŞBİRLİĞİ YAPILACAK BİRİMLER</w:t>
            </w:r>
          </w:p>
        </w:tc>
        <w:tc>
          <w:tcPr>
            <w:tcW w:w="7827"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30592197" w14:textId="77777777" w:rsidR="00490E06" w:rsidRPr="00490E06" w:rsidRDefault="00490E06" w:rsidP="00490E06">
            <w:pPr>
              <w:widowControl/>
              <w:rPr>
                <w:color w:val="000000"/>
                <w:sz w:val="24"/>
                <w:szCs w:val="24"/>
                <w:lang w:val="tr-TR"/>
              </w:rPr>
            </w:pPr>
            <w:r w:rsidRPr="00490E06">
              <w:rPr>
                <w:color w:val="000000"/>
                <w:sz w:val="24"/>
                <w:szCs w:val="24"/>
                <w:lang w:val="tr-TR"/>
              </w:rPr>
              <w:t>Dış ilişkiler şube müdürlüğü</w:t>
            </w:r>
          </w:p>
        </w:tc>
      </w:tr>
      <w:tr w:rsidR="00490E06" w:rsidRPr="00490E06" w14:paraId="389616A6" w14:textId="77777777" w:rsidTr="00A425CC">
        <w:trPr>
          <w:trHeight w:val="315"/>
        </w:trPr>
        <w:tc>
          <w:tcPr>
            <w:tcW w:w="254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9516973"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RİSKLER</w:t>
            </w:r>
          </w:p>
        </w:tc>
        <w:tc>
          <w:tcPr>
            <w:tcW w:w="7827" w:type="dxa"/>
            <w:gridSpan w:val="6"/>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347124E" w14:textId="77777777" w:rsidR="00490E06" w:rsidRPr="00490E06" w:rsidRDefault="00490E06" w:rsidP="00490E06">
            <w:pPr>
              <w:widowControl/>
              <w:rPr>
                <w:color w:val="000000"/>
                <w:sz w:val="24"/>
                <w:szCs w:val="24"/>
                <w:lang w:val="tr-TR"/>
              </w:rPr>
            </w:pPr>
            <w:r w:rsidRPr="00490E06">
              <w:rPr>
                <w:color w:val="000000"/>
                <w:sz w:val="24"/>
                <w:szCs w:val="24"/>
                <w:lang w:val="tr-TR"/>
              </w:rPr>
              <w:t>1.İş birliği yapılan üniversite sayılarının öğrenci sayılarına oranla yetersiz kalması</w:t>
            </w:r>
          </w:p>
        </w:tc>
      </w:tr>
      <w:tr w:rsidR="00490E06" w:rsidRPr="00490E06" w14:paraId="5ACC1F52" w14:textId="77777777" w:rsidTr="00A11382">
        <w:trPr>
          <w:trHeight w:val="315"/>
        </w:trPr>
        <w:tc>
          <w:tcPr>
            <w:tcW w:w="2542" w:type="dxa"/>
            <w:vMerge/>
            <w:tcBorders>
              <w:top w:val="nil"/>
              <w:left w:val="single" w:sz="8" w:space="0" w:color="000000"/>
              <w:bottom w:val="single" w:sz="4" w:space="0" w:color="auto"/>
              <w:right w:val="single" w:sz="8" w:space="0" w:color="000000"/>
            </w:tcBorders>
            <w:vAlign w:val="center"/>
            <w:hideMark/>
          </w:tcPr>
          <w:p w14:paraId="70EFAFC0" w14:textId="77777777" w:rsidR="00490E06" w:rsidRPr="00490E06" w:rsidRDefault="00490E06" w:rsidP="00490E06">
            <w:pPr>
              <w:widowControl/>
              <w:rPr>
                <w:b/>
                <w:bCs/>
                <w:color w:val="000000"/>
                <w:sz w:val="24"/>
                <w:szCs w:val="24"/>
                <w:lang w:val="tr-TR"/>
              </w:rPr>
            </w:pPr>
          </w:p>
        </w:tc>
        <w:tc>
          <w:tcPr>
            <w:tcW w:w="7827" w:type="dxa"/>
            <w:gridSpan w:val="6"/>
            <w:vMerge/>
            <w:tcBorders>
              <w:top w:val="single" w:sz="8" w:space="0" w:color="000000"/>
              <w:left w:val="single" w:sz="8" w:space="0" w:color="000000"/>
              <w:bottom w:val="single" w:sz="8" w:space="0" w:color="000000"/>
              <w:right w:val="single" w:sz="8" w:space="0" w:color="000000"/>
            </w:tcBorders>
            <w:vAlign w:val="center"/>
            <w:hideMark/>
          </w:tcPr>
          <w:p w14:paraId="36364399" w14:textId="77777777" w:rsidR="00490E06" w:rsidRPr="00490E06" w:rsidRDefault="00490E06" w:rsidP="00490E06">
            <w:pPr>
              <w:widowControl/>
              <w:rPr>
                <w:color w:val="000000"/>
                <w:sz w:val="24"/>
                <w:szCs w:val="24"/>
                <w:lang w:val="tr-TR"/>
              </w:rPr>
            </w:pPr>
          </w:p>
        </w:tc>
      </w:tr>
      <w:tr w:rsidR="00490E06" w:rsidRPr="00490E06" w14:paraId="5E85F624" w14:textId="77777777" w:rsidTr="00A11382">
        <w:trPr>
          <w:trHeight w:val="315"/>
        </w:trPr>
        <w:tc>
          <w:tcPr>
            <w:tcW w:w="25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DA655A"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FAALİYETLER</w:t>
            </w:r>
          </w:p>
        </w:tc>
        <w:tc>
          <w:tcPr>
            <w:tcW w:w="7827" w:type="dxa"/>
            <w:gridSpan w:val="6"/>
            <w:tcBorders>
              <w:top w:val="single" w:sz="8" w:space="0" w:color="000000"/>
              <w:left w:val="single" w:sz="4" w:space="0" w:color="auto"/>
              <w:bottom w:val="single" w:sz="4" w:space="0" w:color="000000"/>
              <w:right w:val="single" w:sz="8" w:space="0" w:color="000000"/>
            </w:tcBorders>
            <w:shd w:val="clear" w:color="auto" w:fill="auto"/>
            <w:noWrap/>
            <w:vAlign w:val="center"/>
            <w:hideMark/>
          </w:tcPr>
          <w:p w14:paraId="4C6F225C" w14:textId="77777777" w:rsidR="00490E06" w:rsidRPr="00490E06" w:rsidRDefault="00490E06" w:rsidP="00490E06">
            <w:pPr>
              <w:widowControl/>
              <w:rPr>
                <w:color w:val="000000"/>
                <w:sz w:val="24"/>
                <w:szCs w:val="24"/>
                <w:lang w:val="tr-TR"/>
              </w:rPr>
            </w:pPr>
            <w:r w:rsidRPr="00490E06">
              <w:rPr>
                <w:color w:val="000000"/>
                <w:sz w:val="24"/>
                <w:szCs w:val="24"/>
                <w:lang w:val="tr-TR"/>
              </w:rPr>
              <w:t>1.İş birliği yapılacak üniversitelerin araştırılması</w:t>
            </w:r>
          </w:p>
        </w:tc>
      </w:tr>
      <w:tr w:rsidR="00490E06" w:rsidRPr="00490E06" w14:paraId="058EC2A6" w14:textId="77777777" w:rsidTr="00A11382">
        <w:trPr>
          <w:trHeight w:val="315"/>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5440B14C" w14:textId="77777777" w:rsidR="00490E06" w:rsidRPr="00490E06" w:rsidRDefault="00490E06" w:rsidP="00490E06">
            <w:pPr>
              <w:widowControl/>
              <w:rPr>
                <w:b/>
                <w:bCs/>
                <w:color w:val="000000"/>
                <w:sz w:val="24"/>
                <w:szCs w:val="24"/>
                <w:lang w:val="tr-TR"/>
              </w:rPr>
            </w:pPr>
          </w:p>
        </w:tc>
        <w:tc>
          <w:tcPr>
            <w:tcW w:w="7827" w:type="dxa"/>
            <w:gridSpan w:val="6"/>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50DE91DE" w14:textId="77777777" w:rsidR="00490E06" w:rsidRPr="00490E06" w:rsidRDefault="00490E06" w:rsidP="00490E06">
            <w:pPr>
              <w:widowControl/>
              <w:rPr>
                <w:color w:val="000000"/>
                <w:sz w:val="24"/>
                <w:szCs w:val="24"/>
                <w:lang w:val="tr-TR"/>
              </w:rPr>
            </w:pPr>
            <w:r w:rsidRPr="00490E06">
              <w:rPr>
                <w:color w:val="000000"/>
                <w:sz w:val="24"/>
                <w:szCs w:val="24"/>
                <w:lang w:val="tr-TR"/>
              </w:rPr>
              <w:t>2.Uygun bulunan üniversiteler ile işbirliği protokolü düzenlenmesi</w:t>
            </w:r>
          </w:p>
        </w:tc>
      </w:tr>
      <w:tr w:rsidR="00490E06" w:rsidRPr="00490E06" w14:paraId="0F2D49E6" w14:textId="77777777" w:rsidTr="00A11382">
        <w:trPr>
          <w:trHeight w:val="315"/>
        </w:trPr>
        <w:tc>
          <w:tcPr>
            <w:tcW w:w="2542" w:type="dxa"/>
            <w:tcBorders>
              <w:top w:val="single" w:sz="4" w:space="0" w:color="auto"/>
              <w:left w:val="nil"/>
              <w:bottom w:val="nil"/>
              <w:right w:val="nil"/>
            </w:tcBorders>
            <w:shd w:val="clear" w:color="auto" w:fill="auto"/>
            <w:noWrap/>
            <w:vAlign w:val="bottom"/>
            <w:hideMark/>
          </w:tcPr>
          <w:p w14:paraId="50CE1B57" w14:textId="77777777" w:rsidR="00490E06" w:rsidRPr="00490E06" w:rsidRDefault="00490E06" w:rsidP="00490E06">
            <w:pPr>
              <w:widowControl/>
              <w:rPr>
                <w:rFonts w:ascii="Calibri" w:hAnsi="Calibri" w:cs="Arial"/>
                <w:color w:val="000000"/>
                <w:lang w:val="tr-TR"/>
              </w:rPr>
            </w:pPr>
          </w:p>
        </w:tc>
        <w:tc>
          <w:tcPr>
            <w:tcW w:w="1442" w:type="dxa"/>
            <w:tcBorders>
              <w:top w:val="nil"/>
              <w:left w:val="nil"/>
              <w:bottom w:val="nil"/>
              <w:right w:val="nil"/>
            </w:tcBorders>
            <w:shd w:val="clear" w:color="auto" w:fill="auto"/>
            <w:noWrap/>
            <w:vAlign w:val="bottom"/>
            <w:hideMark/>
          </w:tcPr>
          <w:p w14:paraId="0DFBCBEC" w14:textId="77777777" w:rsidR="00490E06" w:rsidRPr="00490E06" w:rsidRDefault="00490E06" w:rsidP="00490E06">
            <w:pPr>
              <w:widowControl/>
              <w:rPr>
                <w:sz w:val="20"/>
                <w:szCs w:val="20"/>
                <w:lang w:val="tr-TR"/>
              </w:rPr>
            </w:pPr>
          </w:p>
        </w:tc>
        <w:tc>
          <w:tcPr>
            <w:tcW w:w="1442" w:type="dxa"/>
            <w:tcBorders>
              <w:top w:val="nil"/>
              <w:left w:val="nil"/>
              <w:bottom w:val="nil"/>
              <w:right w:val="nil"/>
            </w:tcBorders>
            <w:shd w:val="clear" w:color="auto" w:fill="auto"/>
            <w:noWrap/>
            <w:vAlign w:val="bottom"/>
            <w:hideMark/>
          </w:tcPr>
          <w:p w14:paraId="0FCAE51E"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75C47534"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0CD14CC5"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547AE53A" w14:textId="77777777" w:rsidR="00490E06" w:rsidRPr="00490E06" w:rsidRDefault="00490E06" w:rsidP="00490E06">
            <w:pPr>
              <w:widowControl/>
              <w:rPr>
                <w:sz w:val="20"/>
                <w:szCs w:val="20"/>
                <w:lang w:val="tr-TR"/>
              </w:rPr>
            </w:pPr>
          </w:p>
        </w:tc>
        <w:tc>
          <w:tcPr>
            <w:tcW w:w="620" w:type="dxa"/>
            <w:tcBorders>
              <w:top w:val="nil"/>
              <w:left w:val="nil"/>
              <w:bottom w:val="nil"/>
              <w:right w:val="nil"/>
            </w:tcBorders>
            <w:shd w:val="clear" w:color="auto" w:fill="auto"/>
            <w:noWrap/>
            <w:vAlign w:val="bottom"/>
            <w:hideMark/>
          </w:tcPr>
          <w:p w14:paraId="09B8BCBD" w14:textId="77777777" w:rsidR="00490E06" w:rsidRPr="00490E06" w:rsidRDefault="00490E06" w:rsidP="00490E06">
            <w:pPr>
              <w:widowControl/>
              <w:rPr>
                <w:sz w:val="20"/>
                <w:szCs w:val="20"/>
                <w:lang w:val="tr-TR"/>
              </w:rPr>
            </w:pPr>
          </w:p>
        </w:tc>
      </w:tr>
      <w:tr w:rsidR="00490E06" w:rsidRPr="00490E06" w14:paraId="2D5A93F5" w14:textId="77777777" w:rsidTr="00A425CC">
        <w:trPr>
          <w:trHeight w:val="315"/>
        </w:trPr>
        <w:tc>
          <w:tcPr>
            <w:tcW w:w="2542" w:type="dxa"/>
            <w:tcBorders>
              <w:top w:val="nil"/>
              <w:left w:val="nil"/>
              <w:bottom w:val="nil"/>
              <w:right w:val="nil"/>
            </w:tcBorders>
            <w:shd w:val="clear" w:color="auto" w:fill="auto"/>
            <w:noWrap/>
            <w:vAlign w:val="bottom"/>
            <w:hideMark/>
          </w:tcPr>
          <w:p w14:paraId="5778A89D" w14:textId="77777777" w:rsidR="00A33EB0" w:rsidRPr="00490E06" w:rsidRDefault="00A33EB0" w:rsidP="00490E06">
            <w:pPr>
              <w:widowControl/>
              <w:rPr>
                <w:sz w:val="20"/>
                <w:szCs w:val="20"/>
                <w:lang w:val="tr-TR"/>
              </w:rPr>
            </w:pPr>
          </w:p>
        </w:tc>
        <w:tc>
          <w:tcPr>
            <w:tcW w:w="1442" w:type="dxa"/>
            <w:tcBorders>
              <w:top w:val="nil"/>
              <w:left w:val="nil"/>
              <w:bottom w:val="nil"/>
              <w:right w:val="nil"/>
            </w:tcBorders>
            <w:shd w:val="clear" w:color="auto" w:fill="auto"/>
            <w:noWrap/>
            <w:vAlign w:val="bottom"/>
            <w:hideMark/>
          </w:tcPr>
          <w:p w14:paraId="4AE96162" w14:textId="77777777" w:rsidR="00490E06" w:rsidRPr="00490E06" w:rsidRDefault="00490E06" w:rsidP="00490E06">
            <w:pPr>
              <w:widowControl/>
              <w:rPr>
                <w:sz w:val="20"/>
                <w:szCs w:val="20"/>
                <w:lang w:val="tr-TR"/>
              </w:rPr>
            </w:pPr>
          </w:p>
        </w:tc>
        <w:tc>
          <w:tcPr>
            <w:tcW w:w="1442" w:type="dxa"/>
            <w:tcBorders>
              <w:top w:val="nil"/>
              <w:left w:val="nil"/>
              <w:bottom w:val="nil"/>
              <w:right w:val="nil"/>
            </w:tcBorders>
            <w:shd w:val="clear" w:color="auto" w:fill="auto"/>
            <w:noWrap/>
            <w:vAlign w:val="bottom"/>
            <w:hideMark/>
          </w:tcPr>
          <w:p w14:paraId="7649B7FA" w14:textId="77777777" w:rsidR="00490E06" w:rsidRDefault="00490E06" w:rsidP="00490E06">
            <w:pPr>
              <w:widowControl/>
              <w:rPr>
                <w:sz w:val="20"/>
                <w:szCs w:val="20"/>
                <w:lang w:val="tr-TR"/>
              </w:rPr>
            </w:pPr>
          </w:p>
          <w:p w14:paraId="0523E7B0" w14:textId="77777777" w:rsidR="00E45352" w:rsidRDefault="00E45352" w:rsidP="00490E06">
            <w:pPr>
              <w:widowControl/>
              <w:rPr>
                <w:sz w:val="20"/>
                <w:szCs w:val="20"/>
                <w:lang w:val="tr-TR"/>
              </w:rPr>
            </w:pPr>
          </w:p>
          <w:p w14:paraId="4D7BF3C6" w14:textId="77777777" w:rsidR="00E45352" w:rsidRDefault="00E45352" w:rsidP="00490E06">
            <w:pPr>
              <w:widowControl/>
              <w:rPr>
                <w:sz w:val="20"/>
                <w:szCs w:val="20"/>
                <w:lang w:val="tr-TR"/>
              </w:rPr>
            </w:pPr>
          </w:p>
          <w:p w14:paraId="2743CC8C" w14:textId="77777777" w:rsidR="00E45352" w:rsidRDefault="00E45352" w:rsidP="00490E06">
            <w:pPr>
              <w:widowControl/>
              <w:rPr>
                <w:sz w:val="20"/>
                <w:szCs w:val="20"/>
                <w:lang w:val="tr-TR"/>
              </w:rPr>
            </w:pPr>
          </w:p>
          <w:p w14:paraId="6F0AD3A0" w14:textId="77777777" w:rsidR="00E45352" w:rsidRDefault="00E45352" w:rsidP="00490E06">
            <w:pPr>
              <w:widowControl/>
              <w:rPr>
                <w:sz w:val="20"/>
                <w:szCs w:val="20"/>
                <w:lang w:val="tr-TR"/>
              </w:rPr>
            </w:pPr>
          </w:p>
          <w:p w14:paraId="0D6586E2" w14:textId="77777777" w:rsidR="00E45352" w:rsidRDefault="00E45352" w:rsidP="00490E06">
            <w:pPr>
              <w:widowControl/>
              <w:rPr>
                <w:sz w:val="20"/>
                <w:szCs w:val="20"/>
                <w:lang w:val="tr-TR"/>
              </w:rPr>
            </w:pPr>
          </w:p>
          <w:p w14:paraId="0AF432FE" w14:textId="77777777" w:rsidR="00E45352" w:rsidRDefault="00E45352" w:rsidP="00490E06">
            <w:pPr>
              <w:widowControl/>
              <w:rPr>
                <w:sz w:val="20"/>
                <w:szCs w:val="20"/>
                <w:lang w:val="tr-TR"/>
              </w:rPr>
            </w:pPr>
          </w:p>
          <w:p w14:paraId="5554F82A" w14:textId="77777777" w:rsidR="00E45352" w:rsidRDefault="00E45352" w:rsidP="00490E06">
            <w:pPr>
              <w:widowControl/>
              <w:rPr>
                <w:sz w:val="20"/>
                <w:szCs w:val="20"/>
                <w:lang w:val="tr-TR"/>
              </w:rPr>
            </w:pPr>
          </w:p>
          <w:p w14:paraId="37C13E72" w14:textId="77777777" w:rsidR="00E45352" w:rsidRDefault="00E45352" w:rsidP="00490E06">
            <w:pPr>
              <w:widowControl/>
              <w:rPr>
                <w:sz w:val="20"/>
                <w:szCs w:val="20"/>
                <w:lang w:val="tr-TR"/>
              </w:rPr>
            </w:pPr>
          </w:p>
          <w:p w14:paraId="0B85776E" w14:textId="77777777" w:rsidR="00E45352" w:rsidRDefault="00E45352" w:rsidP="00490E06">
            <w:pPr>
              <w:widowControl/>
              <w:rPr>
                <w:sz w:val="20"/>
                <w:szCs w:val="20"/>
                <w:lang w:val="tr-TR"/>
              </w:rPr>
            </w:pPr>
          </w:p>
          <w:p w14:paraId="1A436C8A" w14:textId="77777777" w:rsidR="00E45352" w:rsidRDefault="00E45352" w:rsidP="00490E06">
            <w:pPr>
              <w:widowControl/>
              <w:rPr>
                <w:sz w:val="20"/>
                <w:szCs w:val="20"/>
                <w:lang w:val="tr-TR"/>
              </w:rPr>
            </w:pPr>
          </w:p>
          <w:p w14:paraId="27A798BD" w14:textId="77777777" w:rsidR="00E45352" w:rsidRDefault="00E45352" w:rsidP="00490E06">
            <w:pPr>
              <w:widowControl/>
              <w:rPr>
                <w:sz w:val="20"/>
                <w:szCs w:val="20"/>
                <w:lang w:val="tr-TR"/>
              </w:rPr>
            </w:pPr>
          </w:p>
          <w:p w14:paraId="639B63C0" w14:textId="77777777" w:rsidR="00E45352" w:rsidRDefault="00E45352" w:rsidP="00490E06">
            <w:pPr>
              <w:widowControl/>
              <w:rPr>
                <w:sz w:val="20"/>
                <w:szCs w:val="20"/>
                <w:lang w:val="tr-TR"/>
              </w:rPr>
            </w:pPr>
          </w:p>
          <w:p w14:paraId="5B4E9577" w14:textId="77777777" w:rsidR="00E45352" w:rsidRDefault="00E45352" w:rsidP="00490E06">
            <w:pPr>
              <w:widowControl/>
              <w:rPr>
                <w:sz w:val="20"/>
                <w:szCs w:val="20"/>
                <w:lang w:val="tr-TR"/>
              </w:rPr>
            </w:pPr>
          </w:p>
          <w:p w14:paraId="70C8D277" w14:textId="77777777" w:rsidR="00E45352" w:rsidRDefault="00E45352" w:rsidP="00490E06">
            <w:pPr>
              <w:widowControl/>
              <w:rPr>
                <w:sz w:val="20"/>
                <w:szCs w:val="20"/>
                <w:lang w:val="tr-TR"/>
              </w:rPr>
            </w:pPr>
          </w:p>
          <w:p w14:paraId="633F1012" w14:textId="77777777" w:rsidR="00E45352" w:rsidRDefault="00E45352" w:rsidP="00490E06">
            <w:pPr>
              <w:widowControl/>
              <w:rPr>
                <w:sz w:val="20"/>
                <w:szCs w:val="20"/>
                <w:lang w:val="tr-TR"/>
              </w:rPr>
            </w:pPr>
          </w:p>
          <w:p w14:paraId="055871A9" w14:textId="77777777" w:rsidR="00E45352" w:rsidRDefault="00E45352" w:rsidP="00490E06">
            <w:pPr>
              <w:widowControl/>
              <w:rPr>
                <w:sz w:val="20"/>
                <w:szCs w:val="20"/>
                <w:lang w:val="tr-TR"/>
              </w:rPr>
            </w:pPr>
          </w:p>
          <w:p w14:paraId="2D0D222F" w14:textId="77777777" w:rsidR="00E45352" w:rsidRDefault="00E45352" w:rsidP="00490E06">
            <w:pPr>
              <w:widowControl/>
              <w:rPr>
                <w:sz w:val="20"/>
                <w:szCs w:val="20"/>
                <w:lang w:val="tr-TR"/>
              </w:rPr>
            </w:pPr>
          </w:p>
          <w:p w14:paraId="6BE52AFB" w14:textId="77777777" w:rsidR="00E45352" w:rsidRDefault="00E45352" w:rsidP="00490E06">
            <w:pPr>
              <w:widowControl/>
              <w:rPr>
                <w:sz w:val="20"/>
                <w:szCs w:val="20"/>
                <w:lang w:val="tr-TR"/>
              </w:rPr>
            </w:pPr>
          </w:p>
          <w:p w14:paraId="51AECB14" w14:textId="77777777" w:rsidR="00E45352" w:rsidRDefault="00E45352" w:rsidP="00490E06">
            <w:pPr>
              <w:widowControl/>
              <w:rPr>
                <w:sz w:val="20"/>
                <w:szCs w:val="20"/>
                <w:lang w:val="tr-TR"/>
              </w:rPr>
            </w:pPr>
          </w:p>
          <w:p w14:paraId="39B1ADAF" w14:textId="77777777" w:rsidR="00E45352" w:rsidRDefault="00E45352" w:rsidP="00490E06">
            <w:pPr>
              <w:widowControl/>
              <w:rPr>
                <w:sz w:val="20"/>
                <w:szCs w:val="20"/>
                <w:lang w:val="tr-TR"/>
              </w:rPr>
            </w:pPr>
          </w:p>
          <w:p w14:paraId="7060F03B" w14:textId="77777777" w:rsidR="00E45352" w:rsidRDefault="00E45352" w:rsidP="00490E06">
            <w:pPr>
              <w:widowControl/>
              <w:rPr>
                <w:sz w:val="20"/>
                <w:szCs w:val="20"/>
                <w:lang w:val="tr-TR"/>
              </w:rPr>
            </w:pPr>
          </w:p>
          <w:p w14:paraId="51ED0995" w14:textId="77777777" w:rsidR="00E45352" w:rsidRDefault="00E45352" w:rsidP="00490E06">
            <w:pPr>
              <w:widowControl/>
              <w:rPr>
                <w:sz w:val="20"/>
                <w:szCs w:val="20"/>
                <w:lang w:val="tr-TR"/>
              </w:rPr>
            </w:pPr>
          </w:p>
          <w:p w14:paraId="0D95869A" w14:textId="77777777" w:rsidR="00E45352" w:rsidRDefault="00E45352" w:rsidP="00490E06">
            <w:pPr>
              <w:widowControl/>
              <w:rPr>
                <w:sz w:val="20"/>
                <w:szCs w:val="20"/>
                <w:lang w:val="tr-TR"/>
              </w:rPr>
            </w:pPr>
          </w:p>
          <w:p w14:paraId="3C5983E2" w14:textId="77777777" w:rsidR="00E45352" w:rsidRDefault="00E45352" w:rsidP="00490E06">
            <w:pPr>
              <w:widowControl/>
              <w:rPr>
                <w:sz w:val="20"/>
                <w:szCs w:val="20"/>
                <w:lang w:val="tr-TR"/>
              </w:rPr>
            </w:pPr>
          </w:p>
          <w:p w14:paraId="512548F2" w14:textId="77777777" w:rsidR="00E45352" w:rsidRDefault="00E45352" w:rsidP="00490E06">
            <w:pPr>
              <w:widowControl/>
              <w:rPr>
                <w:sz w:val="20"/>
                <w:szCs w:val="20"/>
                <w:lang w:val="tr-TR"/>
              </w:rPr>
            </w:pPr>
          </w:p>
          <w:p w14:paraId="1E6C4F92" w14:textId="77777777" w:rsidR="00E45352" w:rsidRDefault="00E45352" w:rsidP="00490E06">
            <w:pPr>
              <w:widowControl/>
              <w:rPr>
                <w:sz w:val="20"/>
                <w:szCs w:val="20"/>
                <w:lang w:val="tr-TR"/>
              </w:rPr>
            </w:pPr>
          </w:p>
          <w:p w14:paraId="3C355DD8" w14:textId="77777777" w:rsidR="00E45352" w:rsidRDefault="00E45352" w:rsidP="00490E06">
            <w:pPr>
              <w:widowControl/>
              <w:rPr>
                <w:sz w:val="20"/>
                <w:szCs w:val="20"/>
                <w:lang w:val="tr-TR"/>
              </w:rPr>
            </w:pPr>
          </w:p>
          <w:p w14:paraId="665DFE15" w14:textId="77777777" w:rsidR="00E45352" w:rsidRDefault="00E45352" w:rsidP="00490E06">
            <w:pPr>
              <w:widowControl/>
              <w:rPr>
                <w:sz w:val="20"/>
                <w:szCs w:val="20"/>
                <w:lang w:val="tr-TR"/>
              </w:rPr>
            </w:pPr>
          </w:p>
          <w:p w14:paraId="3EE96AEF" w14:textId="77777777" w:rsidR="00E45352" w:rsidRDefault="00E45352" w:rsidP="00490E06">
            <w:pPr>
              <w:widowControl/>
              <w:rPr>
                <w:sz w:val="20"/>
                <w:szCs w:val="20"/>
                <w:lang w:val="tr-TR"/>
              </w:rPr>
            </w:pPr>
          </w:p>
          <w:p w14:paraId="1BB81D9B" w14:textId="77777777" w:rsidR="00E45352" w:rsidRDefault="00E45352" w:rsidP="00490E06">
            <w:pPr>
              <w:widowControl/>
              <w:rPr>
                <w:sz w:val="20"/>
                <w:szCs w:val="20"/>
                <w:lang w:val="tr-TR"/>
              </w:rPr>
            </w:pPr>
          </w:p>
          <w:p w14:paraId="0154816E" w14:textId="77777777" w:rsidR="00E45352" w:rsidRPr="00490E06" w:rsidRDefault="00E45352"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21F5FC54"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74DDF22A"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01A01DD3" w14:textId="77777777" w:rsidR="00490E06" w:rsidRPr="00490E06" w:rsidRDefault="00490E06" w:rsidP="00490E06">
            <w:pPr>
              <w:widowControl/>
              <w:rPr>
                <w:sz w:val="20"/>
                <w:szCs w:val="20"/>
                <w:lang w:val="tr-TR"/>
              </w:rPr>
            </w:pPr>
          </w:p>
        </w:tc>
        <w:tc>
          <w:tcPr>
            <w:tcW w:w="620" w:type="dxa"/>
            <w:tcBorders>
              <w:top w:val="nil"/>
              <w:left w:val="nil"/>
              <w:bottom w:val="nil"/>
              <w:right w:val="nil"/>
            </w:tcBorders>
            <w:shd w:val="clear" w:color="auto" w:fill="auto"/>
            <w:noWrap/>
            <w:vAlign w:val="bottom"/>
            <w:hideMark/>
          </w:tcPr>
          <w:p w14:paraId="76A4DA60" w14:textId="77777777" w:rsidR="00490E06" w:rsidRPr="00490E06" w:rsidRDefault="00490E06" w:rsidP="00490E06">
            <w:pPr>
              <w:widowControl/>
              <w:rPr>
                <w:sz w:val="20"/>
                <w:szCs w:val="20"/>
                <w:lang w:val="tr-TR"/>
              </w:rPr>
            </w:pPr>
          </w:p>
        </w:tc>
      </w:tr>
      <w:tr w:rsidR="00490E06" w:rsidRPr="00490E06" w14:paraId="65A91CC3" w14:textId="77777777" w:rsidTr="00A425CC">
        <w:trPr>
          <w:trHeight w:val="315"/>
        </w:trPr>
        <w:tc>
          <w:tcPr>
            <w:tcW w:w="2542" w:type="dxa"/>
            <w:tcBorders>
              <w:top w:val="nil"/>
              <w:left w:val="nil"/>
              <w:bottom w:val="nil"/>
              <w:right w:val="nil"/>
            </w:tcBorders>
            <w:shd w:val="clear" w:color="auto" w:fill="auto"/>
            <w:noWrap/>
            <w:vAlign w:val="bottom"/>
            <w:hideMark/>
          </w:tcPr>
          <w:p w14:paraId="06EADF6C" w14:textId="77777777" w:rsidR="00490E06" w:rsidRPr="00490E06" w:rsidRDefault="00490E06" w:rsidP="00490E06">
            <w:pPr>
              <w:widowControl/>
              <w:rPr>
                <w:sz w:val="20"/>
                <w:szCs w:val="20"/>
                <w:lang w:val="tr-TR"/>
              </w:rPr>
            </w:pPr>
          </w:p>
        </w:tc>
        <w:tc>
          <w:tcPr>
            <w:tcW w:w="1442" w:type="dxa"/>
            <w:tcBorders>
              <w:top w:val="nil"/>
              <w:left w:val="nil"/>
              <w:bottom w:val="nil"/>
              <w:right w:val="nil"/>
            </w:tcBorders>
            <w:shd w:val="clear" w:color="auto" w:fill="auto"/>
            <w:noWrap/>
            <w:vAlign w:val="bottom"/>
            <w:hideMark/>
          </w:tcPr>
          <w:p w14:paraId="7B89D54C" w14:textId="77777777" w:rsidR="00490E06" w:rsidRPr="00490E06" w:rsidRDefault="00490E06" w:rsidP="00490E06">
            <w:pPr>
              <w:widowControl/>
              <w:rPr>
                <w:sz w:val="20"/>
                <w:szCs w:val="20"/>
                <w:lang w:val="tr-TR"/>
              </w:rPr>
            </w:pPr>
          </w:p>
        </w:tc>
        <w:tc>
          <w:tcPr>
            <w:tcW w:w="1442" w:type="dxa"/>
            <w:tcBorders>
              <w:top w:val="nil"/>
              <w:left w:val="nil"/>
              <w:bottom w:val="nil"/>
              <w:right w:val="nil"/>
            </w:tcBorders>
            <w:shd w:val="clear" w:color="auto" w:fill="auto"/>
            <w:noWrap/>
            <w:vAlign w:val="bottom"/>
            <w:hideMark/>
          </w:tcPr>
          <w:p w14:paraId="71C8C51C"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41F68045" w14:textId="77777777" w:rsidR="00490E06" w:rsidRDefault="00490E06" w:rsidP="00490E06">
            <w:pPr>
              <w:widowControl/>
              <w:rPr>
                <w:sz w:val="20"/>
                <w:szCs w:val="20"/>
                <w:lang w:val="tr-TR"/>
              </w:rPr>
            </w:pPr>
          </w:p>
          <w:p w14:paraId="2BFCF7FD" w14:textId="77777777" w:rsidR="00950B13" w:rsidRDefault="00950B13" w:rsidP="00490E06">
            <w:pPr>
              <w:widowControl/>
              <w:rPr>
                <w:sz w:val="20"/>
                <w:szCs w:val="20"/>
                <w:lang w:val="tr-TR"/>
              </w:rPr>
            </w:pPr>
          </w:p>
          <w:p w14:paraId="16FEC608" w14:textId="77777777" w:rsidR="00950B13" w:rsidRDefault="00950B13" w:rsidP="00490E06">
            <w:pPr>
              <w:widowControl/>
              <w:rPr>
                <w:sz w:val="20"/>
                <w:szCs w:val="20"/>
                <w:lang w:val="tr-TR"/>
              </w:rPr>
            </w:pPr>
          </w:p>
          <w:p w14:paraId="63A555AE" w14:textId="77777777" w:rsidR="00950B13" w:rsidRDefault="00950B13" w:rsidP="00490E06">
            <w:pPr>
              <w:widowControl/>
              <w:rPr>
                <w:sz w:val="20"/>
                <w:szCs w:val="20"/>
                <w:lang w:val="tr-TR"/>
              </w:rPr>
            </w:pPr>
          </w:p>
          <w:p w14:paraId="79923C21" w14:textId="77777777" w:rsidR="00950B13" w:rsidRDefault="00950B13" w:rsidP="00490E06">
            <w:pPr>
              <w:widowControl/>
              <w:rPr>
                <w:sz w:val="20"/>
                <w:szCs w:val="20"/>
                <w:lang w:val="tr-TR"/>
              </w:rPr>
            </w:pPr>
          </w:p>
          <w:p w14:paraId="47C7B960" w14:textId="77777777" w:rsidR="00950B13" w:rsidRDefault="00950B13" w:rsidP="00490E06">
            <w:pPr>
              <w:widowControl/>
              <w:rPr>
                <w:sz w:val="20"/>
                <w:szCs w:val="20"/>
                <w:lang w:val="tr-TR"/>
              </w:rPr>
            </w:pPr>
          </w:p>
          <w:p w14:paraId="3E3EB0CB" w14:textId="1B5115C1" w:rsidR="00950B13" w:rsidRPr="00490E06" w:rsidRDefault="00950B13"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06112BB3"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5BC61E3C" w14:textId="77777777" w:rsidR="00490E06" w:rsidRPr="00490E06" w:rsidRDefault="00490E06" w:rsidP="00490E06">
            <w:pPr>
              <w:widowControl/>
              <w:rPr>
                <w:sz w:val="20"/>
                <w:szCs w:val="20"/>
                <w:lang w:val="tr-TR"/>
              </w:rPr>
            </w:pPr>
          </w:p>
        </w:tc>
        <w:tc>
          <w:tcPr>
            <w:tcW w:w="620" w:type="dxa"/>
            <w:tcBorders>
              <w:top w:val="nil"/>
              <w:left w:val="nil"/>
              <w:bottom w:val="nil"/>
              <w:right w:val="nil"/>
            </w:tcBorders>
            <w:shd w:val="clear" w:color="auto" w:fill="auto"/>
            <w:noWrap/>
            <w:vAlign w:val="bottom"/>
            <w:hideMark/>
          </w:tcPr>
          <w:p w14:paraId="5A82C414" w14:textId="77777777" w:rsidR="00490E06" w:rsidRPr="00490E06" w:rsidRDefault="00490E06" w:rsidP="00490E06">
            <w:pPr>
              <w:widowControl/>
              <w:rPr>
                <w:sz w:val="20"/>
                <w:szCs w:val="20"/>
                <w:lang w:val="tr-TR"/>
              </w:rPr>
            </w:pPr>
          </w:p>
        </w:tc>
      </w:tr>
      <w:tr w:rsidR="00A33EB0" w:rsidRPr="00490E06" w14:paraId="37AB25E5" w14:textId="77777777" w:rsidTr="00A425CC">
        <w:trPr>
          <w:trHeight w:val="315"/>
        </w:trPr>
        <w:tc>
          <w:tcPr>
            <w:tcW w:w="2542" w:type="dxa"/>
            <w:tcBorders>
              <w:top w:val="nil"/>
              <w:left w:val="nil"/>
              <w:bottom w:val="nil"/>
              <w:right w:val="nil"/>
            </w:tcBorders>
            <w:shd w:val="clear" w:color="auto" w:fill="auto"/>
            <w:noWrap/>
            <w:vAlign w:val="bottom"/>
          </w:tcPr>
          <w:p w14:paraId="23C15B74" w14:textId="77777777" w:rsidR="00A33EB0" w:rsidRPr="00490E06" w:rsidRDefault="00A33EB0" w:rsidP="00490E06">
            <w:pPr>
              <w:widowControl/>
              <w:rPr>
                <w:sz w:val="20"/>
                <w:szCs w:val="20"/>
                <w:lang w:val="tr-TR"/>
              </w:rPr>
            </w:pPr>
          </w:p>
        </w:tc>
        <w:tc>
          <w:tcPr>
            <w:tcW w:w="1442" w:type="dxa"/>
            <w:tcBorders>
              <w:top w:val="nil"/>
              <w:left w:val="nil"/>
              <w:bottom w:val="nil"/>
              <w:right w:val="nil"/>
            </w:tcBorders>
            <w:shd w:val="clear" w:color="auto" w:fill="auto"/>
            <w:noWrap/>
            <w:vAlign w:val="bottom"/>
          </w:tcPr>
          <w:p w14:paraId="4BDE3939" w14:textId="77777777" w:rsidR="00A33EB0" w:rsidRPr="00490E06" w:rsidRDefault="00A33EB0" w:rsidP="00490E06">
            <w:pPr>
              <w:widowControl/>
              <w:rPr>
                <w:sz w:val="20"/>
                <w:szCs w:val="20"/>
                <w:lang w:val="tr-TR"/>
              </w:rPr>
            </w:pPr>
          </w:p>
        </w:tc>
        <w:tc>
          <w:tcPr>
            <w:tcW w:w="1442" w:type="dxa"/>
            <w:tcBorders>
              <w:top w:val="nil"/>
              <w:left w:val="nil"/>
              <w:bottom w:val="nil"/>
              <w:right w:val="nil"/>
            </w:tcBorders>
            <w:shd w:val="clear" w:color="auto" w:fill="auto"/>
            <w:noWrap/>
            <w:vAlign w:val="bottom"/>
          </w:tcPr>
          <w:p w14:paraId="27460F82" w14:textId="77777777" w:rsidR="00A33EB0" w:rsidRPr="00490E06" w:rsidRDefault="00A33EB0" w:rsidP="00490E06">
            <w:pPr>
              <w:widowControl/>
              <w:rPr>
                <w:sz w:val="20"/>
                <w:szCs w:val="20"/>
                <w:lang w:val="tr-TR"/>
              </w:rPr>
            </w:pPr>
          </w:p>
        </w:tc>
        <w:tc>
          <w:tcPr>
            <w:tcW w:w="1441" w:type="dxa"/>
            <w:tcBorders>
              <w:top w:val="nil"/>
              <w:left w:val="nil"/>
              <w:bottom w:val="nil"/>
              <w:right w:val="nil"/>
            </w:tcBorders>
            <w:shd w:val="clear" w:color="auto" w:fill="auto"/>
            <w:noWrap/>
            <w:vAlign w:val="bottom"/>
          </w:tcPr>
          <w:p w14:paraId="45CDB2DC" w14:textId="77777777" w:rsidR="00A33EB0" w:rsidRPr="00490E06" w:rsidRDefault="00A33EB0" w:rsidP="00490E06">
            <w:pPr>
              <w:widowControl/>
              <w:rPr>
                <w:sz w:val="20"/>
                <w:szCs w:val="20"/>
                <w:lang w:val="tr-TR"/>
              </w:rPr>
            </w:pPr>
          </w:p>
        </w:tc>
        <w:tc>
          <w:tcPr>
            <w:tcW w:w="1441" w:type="dxa"/>
            <w:tcBorders>
              <w:top w:val="nil"/>
              <w:left w:val="nil"/>
              <w:bottom w:val="nil"/>
              <w:right w:val="nil"/>
            </w:tcBorders>
            <w:shd w:val="clear" w:color="auto" w:fill="auto"/>
            <w:noWrap/>
            <w:vAlign w:val="bottom"/>
          </w:tcPr>
          <w:p w14:paraId="7F538A71" w14:textId="77777777" w:rsidR="00A33EB0" w:rsidRPr="00490E06" w:rsidRDefault="00A33EB0" w:rsidP="00490E06">
            <w:pPr>
              <w:widowControl/>
              <w:rPr>
                <w:sz w:val="20"/>
                <w:szCs w:val="20"/>
                <w:lang w:val="tr-TR"/>
              </w:rPr>
            </w:pPr>
          </w:p>
        </w:tc>
        <w:tc>
          <w:tcPr>
            <w:tcW w:w="1441" w:type="dxa"/>
            <w:tcBorders>
              <w:top w:val="nil"/>
              <w:left w:val="nil"/>
              <w:bottom w:val="nil"/>
              <w:right w:val="nil"/>
            </w:tcBorders>
            <w:shd w:val="clear" w:color="auto" w:fill="auto"/>
            <w:noWrap/>
            <w:vAlign w:val="bottom"/>
          </w:tcPr>
          <w:p w14:paraId="42F3202A" w14:textId="77777777" w:rsidR="00A33EB0" w:rsidRPr="00490E06" w:rsidRDefault="00A33EB0" w:rsidP="00490E06">
            <w:pPr>
              <w:widowControl/>
              <w:rPr>
                <w:sz w:val="20"/>
                <w:szCs w:val="20"/>
                <w:lang w:val="tr-TR"/>
              </w:rPr>
            </w:pPr>
          </w:p>
        </w:tc>
        <w:tc>
          <w:tcPr>
            <w:tcW w:w="620" w:type="dxa"/>
            <w:tcBorders>
              <w:top w:val="nil"/>
              <w:left w:val="nil"/>
              <w:bottom w:val="nil"/>
              <w:right w:val="nil"/>
            </w:tcBorders>
            <w:shd w:val="clear" w:color="auto" w:fill="auto"/>
            <w:noWrap/>
            <w:vAlign w:val="bottom"/>
          </w:tcPr>
          <w:p w14:paraId="0425C2B4" w14:textId="77777777" w:rsidR="00A33EB0" w:rsidRPr="00490E06" w:rsidRDefault="00A33EB0" w:rsidP="00490E06">
            <w:pPr>
              <w:widowControl/>
              <w:rPr>
                <w:sz w:val="20"/>
                <w:szCs w:val="20"/>
                <w:lang w:val="tr-TR"/>
              </w:rPr>
            </w:pPr>
          </w:p>
        </w:tc>
      </w:tr>
      <w:tr w:rsidR="00490E06" w:rsidRPr="00490E06" w14:paraId="22F6969A" w14:textId="77777777" w:rsidTr="00A425CC">
        <w:trPr>
          <w:trHeight w:val="315"/>
        </w:trPr>
        <w:tc>
          <w:tcPr>
            <w:tcW w:w="10369" w:type="dxa"/>
            <w:gridSpan w:val="7"/>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3BD98601" w14:textId="77777777" w:rsidR="00490E06" w:rsidRPr="00490E06" w:rsidRDefault="00490E06" w:rsidP="00490E06">
            <w:pPr>
              <w:widowControl/>
              <w:jc w:val="center"/>
              <w:rPr>
                <w:b/>
                <w:bCs/>
                <w:color w:val="000000"/>
                <w:sz w:val="24"/>
                <w:szCs w:val="24"/>
                <w:lang w:val="tr-TR"/>
              </w:rPr>
            </w:pPr>
            <w:r w:rsidRPr="00490E06">
              <w:rPr>
                <w:b/>
                <w:bCs/>
                <w:color w:val="000000"/>
                <w:sz w:val="24"/>
                <w:szCs w:val="24"/>
                <w:lang w:val="tr-TR"/>
              </w:rPr>
              <w:t>HEDEF KARTI</w:t>
            </w:r>
          </w:p>
        </w:tc>
      </w:tr>
      <w:tr w:rsidR="00490E06" w:rsidRPr="00490E06" w14:paraId="330C92BF" w14:textId="77777777" w:rsidTr="00A425CC">
        <w:trPr>
          <w:trHeight w:val="315"/>
        </w:trPr>
        <w:tc>
          <w:tcPr>
            <w:tcW w:w="2542" w:type="dxa"/>
            <w:tcBorders>
              <w:top w:val="nil"/>
              <w:left w:val="single" w:sz="8" w:space="0" w:color="000000"/>
              <w:bottom w:val="single" w:sz="4" w:space="0" w:color="000000"/>
              <w:right w:val="single" w:sz="8" w:space="0" w:color="000000"/>
            </w:tcBorders>
            <w:shd w:val="clear" w:color="C5E0B3" w:fill="C5E0B3"/>
            <w:noWrap/>
            <w:vAlign w:val="center"/>
            <w:hideMark/>
          </w:tcPr>
          <w:p w14:paraId="68FC5B4C" w14:textId="77777777" w:rsidR="00490E06" w:rsidRPr="00490E06" w:rsidRDefault="00490E06" w:rsidP="00A425CC">
            <w:pPr>
              <w:widowControl/>
              <w:rPr>
                <w:b/>
                <w:bCs/>
                <w:color w:val="000000"/>
                <w:sz w:val="24"/>
                <w:szCs w:val="24"/>
                <w:lang w:val="tr-TR"/>
              </w:rPr>
            </w:pPr>
            <w:r w:rsidRPr="00490E06">
              <w:rPr>
                <w:b/>
                <w:bCs/>
                <w:color w:val="000000"/>
                <w:sz w:val="24"/>
                <w:szCs w:val="24"/>
                <w:lang w:val="tr-TR"/>
              </w:rPr>
              <w:t xml:space="preserve">AMAÇ-2                             </w:t>
            </w:r>
          </w:p>
        </w:tc>
        <w:tc>
          <w:tcPr>
            <w:tcW w:w="7827" w:type="dxa"/>
            <w:gridSpan w:val="6"/>
            <w:tcBorders>
              <w:top w:val="single" w:sz="8" w:space="0" w:color="000000"/>
              <w:left w:val="nil"/>
              <w:bottom w:val="single" w:sz="8" w:space="0" w:color="000000"/>
              <w:right w:val="single" w:sz="8" w:space="0" w:color="000000"/>
            </w:tcBorders>
            <w:shd w:val="clear" w:color="C5E0B3" w:fill="C5E0B3"/>
            <w:noWrap/>
            <w:vAlign w:val="center"/>
            <w:hideMark/>
          </w:tcPr>
          <w:p w14:paraId="34476C25" w14:textId="77777777" w:rsidR="00490E06" w:rsidRPr="00490E06" w:rsidRDefault="00490E06" w:rsidP="00490E06">
            <w:pPr>
              <w:widowControl/>
              <w:jc w:val="center"/>
              <w:rPr>
                <w:b/>
                <w:bCs/>
                <w:color w:val="000000"/>
                <w:sz w:val="24"/>
                <w:szCs w:val="24"/>
                <w:lang w:val="tr-TR"/>
              </w:rPr>
            </w:pPr>
            <w:r w:rsidRPr="00490E06">
              <w:rPr>
                <w:b/>
                <w:bCs/>
                <w:color w:val="000000"/>
                <w:sz w:val="24"/>
                <w:szCs w:val="24"/>
                <w:lang w:val="tr-TR"/>
              </w:rPr>
              <w:t>ULUSLARARASILAŞTIRMA DÜZEYİNİ ARTTIRMAK</w:t>
            </w:r>
          </w:p>
        </w:tc>
      </w:tr>
      <w:tr w:rsidR="00490E06" w:rsidRPr="00490E06" w14:paraId="01EFDAAC" w14:textId="77777777" w:rsidTr="00A425CC">
        <w:trPr>
          <w:trHeight w:val="720"/>
        </w:trPr>
        <w:tc>
          <w:tcPr>
            <w:tcW w:w="2542" w:type="dxa"/>
            <w:tcBorders>
              <w:top w:val="nil"/>
              <w:left w:val="single" w:sz="8" w:space="0" w:color="000000"/>
              <w:bottom w:val="single" w:sz="8" w:space="0" w:color="000000"/>
              <w:right w:val="single" w:sz="8" w:space="0" w:color="000000"/>
            </w:tcBorders>
            <w:shd w:val="clear" w:color="auto" w:fill="auto"/>
            <w:vAlign w:val="center"/>
            <w:hideMark/>
          </w:tcPr>
          <w:p w14:paraId="046671EC"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HEDEF -2.4</w:t>
            </w:r>
          </w:p>
        </w:tc>
        <w:tc>
          <w:tcPr>
            <w:tcW w:w="7827" w:type="dxa"/>
            <w:gridSpan w:val="6"/>
            <w:tcBorders>
              <w:top w:val="single" w:sz="8" w:space="0" w:color="000000"/>
              <w:left w:val="nil"/>
              <w:bottom w:val="single" w:sz="8" w:space="0" w:color="000000"/>
              <w:right w:val="single" w:sz="8" w:space="0" w:color="000000"/>
            </w:tcBorders>
            <w:shd w:val="clear" w:color="auto" w:fill="auto"/>
            <w:vAlign w:val="center"/>
            <w:hideMark/>
          </w:tcPr>
          <w:p w14:paraId="692D179D" w14:textId="77777777" w:rsidR="00490E06" w:rsidRPr="00E45352" w:rsidRDefault="00490E06" w:rsidP="00E45352">
            <w:pPr>
              <w:widowControl/>
              <w:rPr>
                <w:bCs/>
                <w:color w:val="000000"/>
                <w:sz w:val="24"/>
                <w:szCs w:val="24"/>
                <w:lang w:val="tr-TR"/>
              </w:rPr>
            </w:pPr>
            <w:r w:rsidRPr="00E45352">
              <w:rPr>
                <w:bCs/>
                <w:color w:val="000000"/>
                <w:sz w:val="24"/>
                <w:szCs w:val="24"/>
                <w:lang w:val="tr-TR"/>
              </w:rPr>
              <w:t xml:space="preserve">Yurt dışındaki üniversiteler veya kurum ve kuruluşlar ile </w:t>
            </w:r>
            <w:r w:rsidRPr="00E45352">
              <w:rPr>
                <w:bCs/>
                <w:color w:val="000000"/>
                <w:sz w:val="24"/>
                <w:szCs w:val="24"/>
                <w:lang w:val="tr-TR"/>
              </w:rPr>
              <w:br/>
              <w:t>ortak yürütülen proje sayısı</w:t>
            </w:r>
          </w:p>
        </w:tc>
      </w:tr>
      <w:tr w:rsidR="00490E06" w:rsidRPr="00490E06" w14:paraId="4FC7C151" w14:textId="77777777" w:rsidTr="00A425CC">
        <w:trPr>
          <w:trHeight w:val="645"/>
        </w:trPr>
        <w:tc>
          <w:tcPr>
            <w:tcW w:w="254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9A4BCE4" w14:textId="77777777" w:rsidR="00490E06" w:rsidRPr="00490E06" w:rsidRDefault="00490E06" w:rsidP="00490E06">
            <w:pPr>
              <w:widowControl/>
              <w:rPr>
                <w:color w:val="000000"/>
                <w:sz w:val="24"/>
                <w:szCs w:val="24"/>
                <w:lang w:val="tr-TR"/>
              </w:rPr>
            </w:pPr>
            <w:r w:rsidRPr="00490E06">
              <w:rPr>
                <w:color w:val="000000"/>
                <w:sz w:val="24"/>
                <w:szCs w:val="24"/>
                <w:lang w:val="tr-TR"/>
              </w:rPr>
              <w:t>PG-2.4.1</w:t>
            </w:r>
          </w:p>
        </w:tc>
        <w:tc>
          <w:tcPr>
            <w:tcW w:w="7827" w:type="dxa"/>
            <w:gridSpan w:val="6"/>
            <w:tcBorders>
              <w:top w:val="single" w:sz="8" w:space="0" w:color="000000"/>
              <w:left w:val="nil"/>
              <w:bottom w:val="single" w:sz="8" w:space="0" w:color="000000"/>
              <w:right w:val="single" w:sz="8" w:space="0" w:color="000000"/>
            </w:tcBorders>
            <w:shd w:val="clear" w:color="auto" w:fill="auto"/>
            <w:vAlign w:val="center"/>
            <w:hideMark/>
          </w:tcPr>
          <w:p w14:paraId="6FEF70D0" w14:textId="77777777" w:rsidR="00490E06" w:rsidRPr="00E45352" w:rsidRDefault="00490E06" w:rsidP="00E45352">
            <w:pPr>
              <w:widowControl/>
              <w:rPr>
                <w:color w:val="000000"/>
                <w:sz w:val="24"/>
                <w:szCs w:val="24"/>
                <w:lang w:val="tr-TR"/>
              </w:rPr>
            </w:pPr>
            <w:r w:rsidRPr="00E45352">
              <w:rPr>
                <w:color w:val="000000"/>
                <w:sz w:val="24"/>
                <w:szCs w:val="24"/>
                <w:lang w:val="tr-TR"/>
              </w:rPr>
              <w:t xml:space="preserve">Yurt dışındaki üniversiteler veya kurum ve kuruluşlar ile </w:t>
            </w:r>
            <w:r w:rsidRPr="00E45352">
              <w:rPr>
                <w:color w:val="000000"/>
                <w:sz w:val="24"/>
                <w:szCs w:val="24"/>
                <w:lang w:val="tr-TR"/>
              </w:rPr>
              <w:br/>
              <w:t>ortak yürütülen proje sayısını arttırmak</w:t>
            </w:r>
          </w:p>
        </w:tc>
      </w:tr>
      <w:tr w:rsidR="00490E06" w:rsidRPr="00490E06" w14:paraId="5D53D5E7" w14:textId="77777777" w:rsidTr="00A425CC">
        <w:trPr>
          <w:trHeight w:val="315"/>
        </w:trPr>
        <w:tc>
          <w:tcPr>
            <w:tcW w:w="2542" w:type="dxa"/>
            <w:vMerge/>
            <w:tcBorders>
              <w:top w:val="nil"/>
              <w:left w:val="single" w:sz="8" w:space="0" w:color="000000"/>
              <w:bottom w:val="single" w:sz="8" w:space="0" w:color="000000"/>
              <w:right w:val="single" w:sz="8" w:space="0" w:color="000000"/>
            </w:tcBorders>
            <w:vAlign w:val="center"/>
            <w:hideMark/>
          </w:tcPr>
          <w:p w14:paraId="3D500DAD" w14:textId="77777777" w:rsidR="00490E06" w:rsidRPr="00490E06" w:rsidRDefault="00490E06" w:rsidP="00490E06">
            <w:pPr>
              <w:widowControl/>
              <w:rPr>
                <w:color w:val="000000"/>
                <w:sz w:val="24"/>
                <w:szCs w:val="24"/>
                <w:lang w:val="tr-TR"/>
              </w:rPr>
            </w:pPr>
          </w:p>
        </w:tc>
        <w:tc>
          <w:tcPr>
            <w:tcW w:w="1442" w:type="dxa"/>
            <w:tcBorders>
              <w:top w:val="nil"/>
              <w:left w:val="nil"/>
              <w:bottom w:val="single" w:sz="8" w:space="0" w:color="000000"/>
              <w:right w:val="single" w:sz="8" w:space="0" w:color="000000"/>
            </w:tcBorders>
            <w:shd w:val="clear" w:color="FFFF00" w:fill="FFFF00"/>
            <w:noWrap/>
            <w:vAlign w:val="center"/>
            <w:hideMark/>
          </w:tcPr>
          <w:p w14:paraId="43298A1A"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2021</w:t>
            </w:r>
          </w:p>
        </w:tc>
        <w:tc>
          <w:tcPr>
            <w:tcW w:w="1442" w:type="dxa"/>
            <w:tcBorders>
              <w:top w:val="nil"/>
              <w:left w:val="nil"/>
              <w:bottom w:val="single" w:sz="8" w:space="0" w:color="000000"/>
              <w:right w:val="single" w:sz="8" w:space="0" w:color="000000"/>
            </w:tcBorders>
            <w:shd w:val="clear" w:color="FFFF00" w:fill="FFFF00"/>
            <w:noWrap/>
            <w:vAlign w:val="center"/>
            <w:hideMark/>
          </w:tcPr>
          <w:p w14:paraId="2BA3E2A2"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2022</w:t>
            </w:r>
          </w:p>
        </w:tc>
        <w:tc>
          <w:tcPr>
            <w:tcW w:w="1441" w:type="dxa"/>
            <w:tcBorders>
              <w:top w:val="nil"/>
              <w:left w:val="nil"/>
              <w:bottom w:val="single" w:sz="8" w:space="0" w:color="000000"/>
              <w:right w:val="single" w:sz="8" w:space="0" w:color="000000"/>
            </w:tcBorders>
            <w:shd w:val="clear" w:color="FFFF00" w:fill="FFFF00"/>
            <w:noWrap/>
            <w:vAlign w:val="center"/>
            <w:hideMark/>
          </w:tcPr>
          <w:p w14:paraId="493A3CDD"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2023</w:t>
            </w:r>
          </w:p>
        </w:tc>
        <w:tc>
          <w:tcPr>
            <w:tcW w:w="1441" w:type="dxa"/>
            <w:tcBorders>
              <w:top w:val="nil"/>
              <w:left w:val="nil"/>
              <w:bottom w:val="single" w:sz="8" w:space="0" w:color="000000"/>
              <w:right w:val="single" w:sz="8" w:space="0" w:color="000000"/>
            </w:tcBorders>
            <w:shd w:val="clear" w:color="FFFF00" w:fill="FFFF00"/>
            <w:noWrap/>
            <w:vAlign w:val="center"/>
            <w:hideMark/>
          </w:tcPr>
          <w:p w14:paraId="5A3DC639"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2024</w:t>
            </w:r>
          </w:p>
        </w:tc>
        <w:tc>
          <w:tcPr>
            <w:tcW w:w="1441" w:type="dxa"/>
            <w:tcBorders>
              <w:top w:val="nil"/>
              <w:left w:val="nil"/>
              <w:bottom w:val="single" w:sz="8" w:space="0" w:color="000000"/>
              <w:right w:val="single" w:sz="8" w:space="0" w:color="000000"/>
            </w:tcBorders>
            <w:shd w:val="clear" w:color="FFFF00" w:fill="FFFF00"/>
            <w:noWrap/>
            <w:vAlign w:val="center"/>
            <w:hideMark/>
          </w:tcPr>
          <w:p w14:paraId="0EEA4DAE"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2025</w:t>
            </w:r>
          </w:p>
        </w:tc>
        <w:tc>
          <w:tcPr>
            <w:tcW w:w="620" w:type="dxa"/>
            <w:tcBorders>
              <w:top w:val="nil"/>
              <w:left w:val="nil"/>
              <w:bottom w:val="single" w:sz="8" w:space="0" w:color="000000"/>
              <w:right w:val="single" w:sz="8" w:space="0" w:color="000000"/>
            </w:tcBorders>
            <w:shd w:val="clear" w:color="FFFF00" w:fill="FFFF00"/>
            <w:noWrap/>
            <w:vAlign w:val="center"/>
            <w:hideMark/>
          </w:tcPr>
          <w:p w14:paraId="4DB2BEF0"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2026</w:t>
            </w:r>
          </w:p>
        </w:tc>
      </w:tr>
      <w:tr w:rsidR="00490E06" w:rsidRPr="00490E06" w14:paraId="1AFCF6AD" w14:textId="77777777" w:rsidTr="00A425CC">
        <w:trPr>
          <w:trHeight w:val="315"/>
        </w:trPr>
        <w:tc>
          <w:tcPr>
            <w:tcW w:w="2542" w:type="dxa"/>
            <w:vMerge/>
            <w:tcBorders>
              <w:top w:val="nil"/>
              <w:left w:val="single" w:sz="8" w:space="0" w:color="000000"/>
              <w:bottom w:val="single" w:sz="8" w:space="0" w:color="000000"/>
              <w:right w:val="single" w:sz="8" w:space="0" w:color="000000"/>
            </w:tcBorders>
            <w:vAlign w:val="center"/>
            <w:hideMark/>
          </w:tcPr>
          <w:p w14:paraId="7441DB27" w14:textId="77777777" w:rsidR="00490E06" w:rsidRPr="00490E06" w:rsidRDefault="00490E06" w:rsidP="00490E06">
            <w:pPr>
              <w:widowControl/>
              <w:rPr>
                <w:color w:val="000000"/>
                <w:sz w:val="24"/>
                <w:szCs w:val="24"/>
                <w:lang w:val="tr-TR"/>
              </w:rPr>
            </w:pPr>
          </w:p>
        </w:tc>
        <w:tc>
          <w:tcPr>
            <w:tcW w:w="1442" w:type="dxa"/>
            <w:tcBorders>
              <w:top w:val="nil"/>
              <w:left w:val="nil"/>
              <w:bottom w:val="single" w:sz="8" w:space="0" w:color="000000"/>
              <w:right w:val="single" w:sz="8" w:space="0" w:color="000000"/>
            </w:tcBorders>
            <w:shd w:val="clear" w:color="auto" w:fill="auto"/>
            <w:noWrap/>
            <w:vAlign w:val="center"/>
            <w:hideMark/>
          </w:tcPr>
          <w:p w14:paraId="1D815803"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0</w:t>
            </w:r>
          </w:p>
        </w:tc>
        <w:tc>
          <w:tcPr>
            <w:tcW w:w="1442" w:type="dxa"/>
            <w:tcBorders>
              <w:top w:val="nil"/>
              <w:left w:val="nil"/>
              <w:bottom w:val="single" w:sz="8" w:space="0" w:color="000000"/>
              <w:right w:val="single" w:sz="8" w:space="0" w:color="000000"/>
            </w:tcBorders>
            <w:shd w:val="clear" w:color="auto" w:fill="auto"/>
            <w:noWrap/>
            <w:vAlign w:val="center"/>
            <w:hideMark/>
          </w:tcPr>
          <w:p w14:paraId="061A33D9" w14:textId="77777777" w:rsidR="00490E06" w:rsidRPr="00490E06" w:rsidRDefault="001F097A" w:rsidP="00490E06">
            <w:pPr>
              <w:widowControl/>
              <w:jc w:val="center"/>
              <w:rPr>
                <w:color w:val="000000"/>
                <w:sz w:val="24"/>
                <w:szCs w:val="24"/>
                <w:lang w:val="tr-TR"/>
              </w:rPr>
            </w:pPr>
            <w:r>
              <w:rPr>
                <w:color w:val="000000"/>
                <w:sz w:val="24"/>
                <w:szCs w:val="24"/>
                <w:lang w:val="tr-TR"/>
              </w:rPr>
              <w:t>0</w:t>
            </w:r>
          </w:p>
        </w:tc>
        <w:tc>
          <w:tcPr>
            <w:tcW w:w="1441" w:type="dxa"/>
            <w:tcBorders>
              <w:top w:val="nil"/>
              <w:left w:val="nil"/>
              <w:bottom w:val="single" w:sz="8" w:space="0" w:color="000000"/>
              <w:right w:val="single" w:sz="8" w:space="0" w:color="000000"/>
            </w:tcBorders>
            <w:shd w:val="clear" w:color="auto" w:fill="auto"/>
            <w:noWrap/>
            <w:vAlign w:val="center"/>
            <w:hideMark/>
          </w:tcPr>
          <w:p w14:paraId="3643CD9F" w14:textId="77777777" w:rsidR="00490E06" w:rsidRPr="00490E06" w:rsidRDefault="001F097A" w:rsidP="00490E06">
            <w:pPr>
              <w:widowControl/>
              <w:jc w:val="center"/>
              <w:rPr>
                <w:color w:val="000000"/>
                <w:sz w:val="24"/>
                <w:szCs w:val="24"/>
                <w:lang w:val="tr-TR"/>
              </w:rPr>
            </w:pPr>
            <w:r>
              <w:rPr>
                <w:color w:val="000000"/>
                <w:sz w:val="24"/>
                <w:szCs w:val="24"/>
                <w:lang w:val="tr-TR"/>
              </w:rPr>
              <w:t>0</w:t>
            </w:r>
          </w:p>
        </w:tc>
        <w:tc>
          <w:tcPr>
            <w:tcW w:w="1441" w:type="dxa"/>
            <w:tcBorders>
              <w:top w:val="nil"/>
              <w:left w:val="nil"/>
              <w:bottom w:val="single" w:sz="8" w:space="0" w:color="000000"/>
              <w:right w:val="single" w:sz="8" w:space="0" w:color="000000"/>
            </w:tcBorders>
            <w:shd w:val="clear" w:color="auto" w:fill="auto"/>
            <w:noWrap/>
            <w:vAlign w:val="center"/>
            <w:hideMark/>
          </w:tcPr>
          <w:p w14:paraId="623412AB" w14:textId="77777777" w:rsidR="00490E06" w:rsidRPr="00490E06" w:rsidRDefault="0005106D" w:rsidP="00490E06">
            <w:pPr>
              <w:widowControl/>
              <w:jc w:val="center"/>
              <w:rPr>
                <w:color w:val="000000"/>
                <w:sz w:val="24"/>
                <w:szCs w:val="24"/>
                <w:lang w:val="tr-TR"/>
              </w:rPr>
            </w:pPr>
            <w:r>
              <w:rPr>
                <w:color w:val="000000"/>
                <w:sz w:val="24"/>
                <w:szCs w:val="24"/>
                <w:lang w:val="tr-TR"/>
              </w:rPr>
              <w:t>1</w:t>
            </w:r>
          </w:p>
        </w:tc>
        <w:tc>
          <w:tcPr>
            <w:tcW w:w="1441" w:type="dxa"/>
            <w:tcBorders>
              <w:top w:val="nil"/>
              <w:left w:val="nil"/>
              <w:bottom w:val="single" w:sz="8" w:space="0" w:color="000000"/>
              <w:right w:val="single" w:sz="8" w:space="0" w:color="000000"/>
            </w:tcBorders>
            <w:shd w:val="clear" w:color="auto" w:fill="auto"/>
            <w:noWrap/>
            <w:vAlign w:val="center"/>
            <w:hideMark/>
          </w:tcPr>
          <w:p w14:paraId="02BD1606" w14:textId="77777777" w:rsidR="00490E06" w:rsidRPr="00490E06" w:rsidRDefault="0005106D" w:rsidP="00490E06">
            <w:pPr>
              <w:widowControl/>
              <w:jc w:val="center"/>
              <w:rPr>
                <w:color w:val="000000"/>
                <w:sz w:val="24"/>
                <w:szCs w:val="24"/>
                <w:lang w:val="tr-TR"/>
              </w:rPr>
            </w:pPr>
            <w:r>
              <w:rPr>
                <w:color w:val="000000"/>
                <w:sz w:val="24"/>
                <w:szCs w:val="24"/>
                <w:lang w:val="tr-TR"/>
              </w:rPr>
              <w:t>1</w:t>
            </w:r>
          </w:p>
        </w:tc>
        <w:tc>
          <w:tcPr>
            <w:tcW w:w="620" w:type="dxa"/>
            <w:tcBorders>
              <w:top w:val="nil"/>
              <w:left w:val="nil"/>
              <w:bottom w:val="single" w:sz="8" w:space="0" w:color="000000"/>
              <w:right w:val="single" w:sz="8" w:space="0" w:color="000000"/>
            </w:tcBorders>
            <w:shd w:val="clear" w:color="auto" w:fill="auto"/>
            <w:noWrap/>
            <w:vAlign w:val="center"/>
            <w:hideMark/>
          </w:tcPr>
          <w:p w14:paraId="2B0286E0" w14:textId="77777777" w:rsidR="00490E06" w:rsidRPr="00490E06" w:rsidRDefault="0005106D" w:rsidP="00490E06">
            <w:pPr>
              <w:widowControl/>
              <w:jc w:val="center"/>
              <w:rPr>
                <w:color w:val="000000"/>
                <w:sz w:val="24"/>
                <w:szCs w:val="24"/>
                <w:lang w:val="tr-TR"/>
              </w:rPr>
            </w:pPr>
            <w:r>
              <w:rPr>
                <w:color w:val="000000"/>
                <w:sz w:val="24"/>
                <w:szCs w:val="24"/>
                <w:lang w:val="tr-TR"/>
              </w:rPr>
              <w:t>1</w:t>
            </w:r>
          </w:p>
        </w:tc>
      </w:tr>
      <w:tr w:rsidR="00490E06" w:rsidRPr="00490E06" w14:paraId="3CCC4368" w14:textId="77777777" w:rsidTr="00A425CC">
        <w:trPr>
          <w:trHeight w:val="315"/>
        </w:trPr>
        <w:tc>
          <w:tcPr>
            <w:tcW w:w="2542" w:type="dxa"/>
            <w:tcBorders>
              <w:top w:val="nil"/>
              <w:left w:val="single" w:sz="8" w:space="0" w:color="000000"/>
              <w:bottom w:val="nil"/>
              <w:right w:val="single" w:sz="8" w:space="0" w:color="000000"/>
            </w:tcBorders>
            <w:shd w:val="clear" w:color="auto" w:fill="auto"/>
            <w:vAlign w:val="center"/>
            <w:hideMark/>
          </w:tcPr>
          <w:p w14:paraId="75901746"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c>
          <w:tcPr>
            <w:tcW w:w="1442" w:type="dxa"/>
            <w:tcBorders>
              <w:top w:val="nil"/>
              <w:left w:val="nil"/>
              <w:bottom w:val="nil"/>
              <w:right w:val="nil"/>
            </w:tcBorders>
            <w:shd w:val="clear" w:color="auto" w:fill="auto"/>
            <w:noWrap/>
            <w:vAlign w:val="center"/>
            <w:hideMark/>
          </w:tcPr>
          <w:p w14:paraId="33D9BCC2" w14:textId="77777777" w:rsidR="00490E06" w:rsidRPr="00490E06" w:rsidRDefault="00490E06" w:rsidP="00490E06">
            <w:pPr>
              <w:widowControl/>
              <w:jc w:val="center"/>
              <w:rPr>
                <w:color w:val="000000"/>
                <w:sz w:val="24"/>
                <w:szCs w:val="24"/>
                <w:lang w:val="tr-TR"/>
              </w:rPr>
            </w:pPr>
          </w:p>
        </w:tc>
        <w:tc>
          <w:tcPr>
            <w:tcW w:w="1442" w:type="dxa"/>
            <w:tcBorders>
              <w:top w:val="nil"/>
              <w:left w:val="nil"/>
              <w:bottom w:val="nil"/>
              <w:right w:val="nil"/>
            </w:tcBorders>
            <w:shd w:val="clear" w:color="auto" w:fill="auto"/>
            <w:noWrap/>
            <w:vAlign w:val="center"/>
            <w:hideMark/>
          </w:tcPr>
          <w:p w14:paraId="432B40B5"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6D5E3E9C"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center"/>
            <w:hideMark/>
          </w:tcPr>
          <w:p w14:paraId="5394E53A"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122AB3F8" w14:textId="77777777" w:rsidR="00490E06" w:rsidRPr="00490E06" w:rsidRDefault="00490E06" w:rsidP="00490E06">
            <w:pPr>
              <w:widowControl/>
              <w:jc w:val="center"/>
              <w:rPr>
                <w:sz w:val="20"/>
                <w:szCs w:val="20"/>
                <w:lang w:val="tr-TR"/>
              </w:rPr>
            </w:pPr>
          </w:p>
        </w:tc>
        <w:tc>
          <w:tcPr>
            <w:tcW w:w="620" w:type="dxa"/>
            <w:tcBorders>
              <w:top w:val="nil"/>
              <w:left w:val="nil"/>
              <w:bottom w:val="nil"/>
              <w:right w:val="single" w:sz="8" w:space="0" w:color="000000"/>
            </w:tcBorders>
            <w:shd w:val="clear" w:color="auto" w:fill="auto"/>
            <w:noWrap/>
            <w:vAlign w:val="center"/>
            <w:hideMark/>
          </w:tcPr>
          <w:p w14:paraId="0B46F907"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r>
      <w:tr w:rsidR="00490E06" w:rsidRPr="00490E06" w14:paraId="42407B9C" w14:textId="77777777" w:rsidTr="00A425CC">
        <w:trPr>
          <w:trHeight w:val="315"/>
        </w:trPr>
        <w:tc>
          <w:tcPr>
            <w:tcW w:w="2542" w:type="dxa"/>
            <w:tcBorders>
              <w:top w:val="nil"/>
              <w:left w:val="single" w:sz="8" w:space="0" w:color="000000"/>
              <w:bottom w:val="nil"/>
              <w:right w:val="single" w:sz="8" w:space="0" w:color="000000"/>
            </w:tcBorders>
            <w:shd w:val="clear" w:color="auto" w:fill="auto"/>
            <w:vAlign w:val="center"/>
            <w:hideMark/>
          </w:tcPr>
          <w:p w14:paraId="0342B9A9"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c>
          <w:tcPr>
            <w:tcW w:w="1442" w:type="dxa"/>
            <w:tcBorders>
              <w:top w:val="nil"/>
              <w:left w:val="nil"/>
              <w:bottom w:val="nil"/>
              <w:right w:val="nil"/>
            </w:tcBorders>
            <w:shd w:val="clear" w:color="auto" w:fill="auto"/>
            <w:noWrap/>
            <w:vAlign w:val="center"/>
            <w:hideMark/>
          </w:tcPr>
          <w:p w14:paraId="31D949CF" w14:textId="77777777" w:rsidR="00490E06" w:rsidRPr="00490E06" w:rsidRDefault="00490E06" w:rsidP="00490E06">
            <w:pPr>
              <w:widowControl/>
              <w:jc w:val="center"/>
              <w:rPr>
                <w:color w:val="000000"/>
                <w:sz w:val="24"/>
                <w:szCs w:val="24"/>
                <w:lang w:val="tr-TR"/>
              </w:rPr>
            </w:pPr>
          </w:p>
        </w:tc>
        <w:tc>
          <w:tcPr>
            <w:tcW w:w="1442" w:type="dxa"/>
            <w:tcBorders>
              <w:top w:val="nil"/>
              <w:left w:val="nil"/>
              <w:bottom w:val="nil"/>
              <w:right w:val="nil"/>
            </w:tcBorders>
            <w:shd w:val="clear" w:color="auto" w:fill="auto"/>
            <w:noWrap/>
            <w:vAlign w:val="center"/>
            <w:hideMark/>
          </w:tcPr>
          <w:p w14:paraId="77F153A1"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002238A2"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center"/>
            <w:hideMark/>
          </w:tcPr>
          <w:p w14:paraId="3BE35D1E"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1C781F92" w14:textId="77777777" w:rsidR="00490E06" w:rsidRPr="00490E06" w:rsidRDefault="00490E06" w:rsidP="00490E06">
            <w:pPr>
              <w:widowControl/>
              <w:jc w:val="center"/>
              <w:rPr>
                <w:sz w:val="20"/>
                <w:szCs w:val="20"/>
                <w:lang w:val="tr-TR"/>
              </w:rPr>
            </w:pPr>
          </w:p>
        </w:tc>
        <w:tc>
          <w:tcPr>
            <w:tcW w:w="620" w:type="dxa"/>
            <w:tcBorders>
              <w:top w:val="nil"/>
              <w:left w:val="nil"/>
              <w:bottom w:val="nil"/>
              <w:right w:val="single" w:sz="8" w:space="0" w:color="000000"/>
            </w:tcBorders>
            <w:shd w:val="clear" w:color="auto" w:fill="auto"/>
            <w:noWrap/>
            <w:vAlign w:val="center"/>
            <w:hideMark/>
          </w:tcPr>
          <w:p w14:paraId="475FD378"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r>
      <w:tr w:rsidR="00490E06" w:rsidRPr="00490E06" w14:paraId="21DBEF8A" w14:textId="77777777" w:rsidTr="00A425CC">
        <w:trPr>
          <w:trHeight w:val="315"/>
        </w:trPr>
        <w:tc>
          <w:tcPr>
            <w:tcW w:w="254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ED2E16B"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ÖLÇÜM SIKLIĞI</w:t>
            </w:r>
          </w:p>
        </w:tc>
        <w:tc>
          <w:tcPr>
            <w:tcW w:w="7827"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3B1EA63B" w14:textId="77777777" w:rsidR="00490E06" w:rsidRPr="00490E06" w:rsidRDefault="00490E06" w:rsidP="00490E06">
            <w:pPr>
              <w:widowControl/>
              <w:rPr>
                <w:color w:val="000000"/>
                <w:sz w:val="24"/>
                <w:szCs w:val="24"/>
                <w:lang w:val="tr-TR"/>
              </w:rPr>
            </w:pPr>
            <w:r w:rsidRPr="00490E06">
              <w:rPr>
                <w:color w:val="000000"/>
                <w:sz w:val="24"/>
                <w:szCs w:val="24"/>
                <w:lang w:val="tr-TR"/>
              </w:rPr>
              <w:t>Yılda bir kez</w:t>
            </w:r>
          </w:p>
        </w:tc>
      </w:tr>
      <w:tr w:rsidR="00490E06" w:rsidRPr="00490E06" w14:paraId="59001D63" w14:textId="77777777" w:rsidTr="00A425CC">
        <w:trPr>
          <w:trHeight w:val="315"/>
        </w:trPr>
        <w:tc>
          <w:tcPr>
            <w:tcW w:w="2542" w:type="dxa"/>
            <w:vMerge/>
            <w:tcBorders>
              <w:top w:val="single" w:sz="8" w:space="0" w:color="000000"/>
              <w:left w:val="single" w:sz="8" w:space="0" w:color="000000"/>
              <w:bottom w:val="single" w:sz="8" w:space="0" w:color="000000"/>
              <w:right w:val="single" w:sz="8" w:space="0" w:color="000000"/>
            </w:tcBorders>
            <w:vAlign w:val="center"/>
            <w:hideMark/>
          </w:tcPr>
          <w:p w14:paraId="0D814D43" w14:textId="77777777" w:rsidR="00490E06" w:rsidRPr="00490E06" w:rsidRDefault="00490E06" w:rsidP="00490E06">
            <w:pPr>
              <w:widowControl/>
              <w:rPr>
                <w:b/>
                <w:bCs/>
                <w:color w:val="000000"/>
                <w:sz w:val="24"/>
                <w:szCs w:val="24"/>
                <w:lang w:val="tr-TR"/>
              </w:rPr>
            </w:pPr>
          </w:p>
        </w:tc>
        <w:tc>
          <w:tcPr>
            <w:tcW w:w="7827" w:type="dxa"/>
            <w:gridSpan w:val="6"/>
            <w:vMerge/>
            <w:tcBorders>
              <w:top w:val="single" w:sz="8" w:space="0" w:color="000000"/>
              <w:left w:val="single" w:sz="8" w:space="0" w:color="000000"/>
              <w:bottom w:val="single" w:sz="8" w:space="0" w:color="000000"/>
              <w:right w:val="single" w:sz="8" w:space="0" w:color="000000"/>
            </w:tcBorders>
            <w:vAlign w:val="center"/>
            <w:hideMark/>
          </w:tcPr>
          <w:p w14:paraId="347DCBCC" w14:textId="77777777" w:rsidR="00490E06" w:rsidRPr="00490E06" w:rsidRDefault="00490E06" w:rsidP="00490E06">
            <w:pPr>
              <w:widowControl/>
              <w:rPr>
                <w:color w:val="000000"/>
                <w:sz w:val="24"/>
                <w:szCs w:val="24"/>
                <w:lang w:val="tr-TR"/>
              </w:rPr>
            </w:pPr>
          </w:p>
        </w:tc>
      </w:tr>
      <w:tr w:rsidR="00490E06" w:rsidRPr="00490E06" w14:paraId="2A1035A6" w14:textId="77777777" w:rsidTr="00A425CC">
        <w:trPr>
          <w:trHeight w:val="1260"/>
        </w:trPr>
        <w:tc>
          <w:tcPr>
            <w:tcW w:w="2542" w:type="dxa"/>
            <w:tcBorders>
              <w:top w:val="nil"/>
              <w:left w:val="single" w:sz="8" w:space="0" w:color="000000"/>
              <w:bottom w:val="single" w:sz="8" w:space="0" w:color="000000"/>
              <w:right w:val="single" w:sz="8" w:space="0" w:color="000000"/>
            </w:tcBorders>
            <w:shd w:val="clear" w:color="auto" w:fill="auto"/>
            <w:vAlign w:val="center"/>
            <w:hideMark/>
          </w:tcPr>
          <w:p w14:paraId="7474355B"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SORUMLU ve İŞBİRLİĞİ YAPILACAK BİRİMLER</w:t>
            </w:r>
          </w:p>
        </w:tc>
        <w:tc>
          <w:tcPr>
            <w:tcW w:w="7827" w:type="dxa"/>
            <w:gridSpan w:val="6"/>
            <w:tcBorders>
              <w:top w:val="single" w:sz="8" w:space="0" w:color="000000"/>
              <w:left w:val="nil"/>
              <w:bottom w:val="single" w:sz="8" w:space="0" w:color="000000"/>
              <w:right w:val="single" w:sz="8" w:space="0" w:color="000000"/>
            </w:tcBorders>
            <w:shd w:val="clear" w:color="auto" w:fill="auto"/>
            <w:vAlign w:val="center"/>
            <w:hideMark/>
          </w:tcPr>
          <w:p w14:paraId="292FCE75" w14:textId="77777777" w:rsidR="00490E06" w:rsidRPr="00490E06" w:rsidRDefault="00490E06" w:rsidP="00490E06">
            <w:pPr>
              <w:widowControl/>
              <w:rPr>
                <w:color w:val="000000"/>
                <w:sz w:val="24"/>
                <w:szCs w:val="24"/>
                <w:lang w:val="tr-TR"/>
              </w:rPr>
            </w:pPr>
            <w:r w:rsidRPr="00490E06">
              <w:rPr>
                <w:color w:val="000000"/>
                <w:sz w:val="24"/>
                <w:szCs w:val="24"/>
                <w:lang w:val="tr-TR"/>
              </w:rPr>
              <w:t>1-Dış ilişkiler şube müdürlüğü</w:t>
            </w:r>
            <w:r w:rsidRPr="00490E06">
              <w:rPr>
                <w:color w:val="000000"/>
                <w:sz w:val="24"/>
                <w:szCs w:val="24"/>
                <w:lang w:val="tr-TR"/>
              </w:rPr>
              <w:br/>
              <w:t>2-SHMYO yönetimi</w:t>
            </w:r>
          </w:p>
        </w:tc>
      </w:tr>
      <w:tr w:rsidR="00490E06" w:rsidRPr="00490E06" w14:paraId="6E4FCE04" w14:textId="77777777" w:rsidTr="00A425CC">
        <w:trPr>
          <w:trHeight w:val="495"/>
        </w:trPr>
        <w:tc>
          <w:tcPr>
            <w:tcW w:w="254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AE6DE4C"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RİSKLER</w:t>
            </w:r>
          </w:p>
        </w:tc>
        <w:tc>
          <w:tcPr>
            <w:tcW w:w="7827" w:type="dxa"/>
            <w:gridSpan w:val="6"/>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5EADDE8" w14:textId="77777777" w:rsidR="00490E06" w:rsidRPr="00490E06" w:rsidRDefault="00490E06" w:rsidP="00490E06">
            <w:pPr>
              <w:widowControl/>
              <w:rPr>
                <w:color w:val="000000"/>
                <w:sz w:val="24"/>
                <w:szCs w:val="24"/>
                <w:lang w:val="tr-TR"/>
              </w:rPr>
            </w:pPr>
            <w:r w:rsidRPr="00490E06">
              <w:rPr>
                <w:color w:val="000000"/>
                <w:sz w:val="24"/>
                <w:szCs w:val="24"/>
                <w:lang w:val="tr-TR"/>
              </w:rPr>
              <w:t xml:space="preserve">1.Yurt dışındaki üniversiteler veya kurum ve kuruluşlar ile </w:t>
            </w:r>
            <w:r w:rsidRPr="00490E06">
              <w:rPr>
                <w:color w:val="000000"/>
                <w:sz w:val="24"/>
                <w:szCs w:val="24"/>
                <w:lang w:val="tr-TR"/>
              </w:rPr>
              <w:br/>
              <w:t>ortak proje yürütecek yetkinlikte Öğretim Üyesi/Öğretim Elemanı sayısının az oluşu</w:t>
            </w:r>
          </w:p>
        </w:tc>
      </w:tr>
      <w:tr w:rsidR="00490E06" w:rsidRPr="00490E06" w14:paraId="0BFFE327" w14:textId="77777777" w:rsidTr="00A11382">
        <w:trPr>
          <w:trHeight w:val="495"/>
        </w:trPr>
        <w:tc>
          <w:tcPr>
            <w:tcW w:w="2542" w:type="dxa"/>
            <w:vMerge/>
            <w:tcBorders>
              <w:top w:val="nil"/>
              <w:left w:val="single" w:sz="8" w:space="0" w:color="000000"/>
              <w:bottom w:val="single" w:sz="4" w:space="0" w:color="auto"/>
              <w:right w:val="single" w:sz="8" w:space="0" w:color="000000"/>
            </w:tcBorders>
            <w:vAlign w:val="center"/>
            <w:hideMark/>
          </w:tcPr>
          <w:p w14:paraId="069F6D43" w14:textId="77777777" w:rsidR="00490E06" w:rsidRPr="00490E06" w:rsidRDefault="00490E06" w:rsidP="00490E06">
            <w:pPr>
              <w:widowControl/>
              <w:rPr>
                <w:b/>
                <w:bCs/>
                <w:color w:val="000000"/>
                <w:sz w:val="24"/>
                <w:szCs w:val="24"/>
                <w:lang w:val="tr-TR"/>
              </w:rPr>
            </w:pPr>
          </w:p>
        </w:tc>
        <w:tc>
          <w:tcPr>
            <w:tcW w:w="7827" w:type="dxa"/>
            <w:gridSpan w:val="6"/>
            <w:vMerge/>
            <w:tcBorders>
              <w:top w:val="single" w:sz="8" w:space="0" w:color="000000"/>
              <w:left w:val="single" w:sz="8" w:space="0" w:color="000000"/>
              <w:bottom w:val="single" w:sz="8" w:space="0" w:color="000000"/>
              <w:right w:val="single" w:sz="8" w:space="0" w:color="000000"/>
            </w:tcBorders>
            <w:vAlign w:val="center"/>
            <w:hideMark/>
          </w:tcPr>
          <w:p w14:paraId="2D2F55EB" w14:textId="77777777" w:rsidR="00490E06" w:rsidRPr="00490E06" w:rsidRDefault="00490E06" w:rsidP="00490E06">
            <w:pPr>
              <w:widowControl/>
              <w:rPr>
                <w:color w:val="000000"/>
                <w:sz w:val="24"/>
                <w:szCs w:val="24"/>
                <w:lang w:val="tr-TR"/>
              </w:rPr>
            </w:pPr>
          </w:p>
        </w:tc>
      </w:tr>
      <w:tr w:rsidR="00490E06" w:rsidRPr="00490E06" w14:paraId="1AFE2DE7" w14:textId="77777777" w:rsidTr="00A11382">
        <w:trPr>
          <w:trHeight w:val="900"/>
        </w:trPr>
        <w:tc>
          <w:tcPr>
            <w:tcW w:w="25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BA0D48"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FAALİYETLER</w:t>
            </w:r>
          </w:p>
        </w:tc>
        <w:tc>
          <w:tcPr>
            <w:tcW w:w="7827" w:type="dxa"/>
            <w:gridSpan w:val="6"/>
            <w:tcBorders>
              <w:top w:val="single" w:sz="8" w:space="0" w:color="000000"/>
              <w:left w:val="single" w:sz="4" w:space="0" w:color="auto"/>
              <w:bottom w:val="single" w:sz="4" w:space="0" w:color="000000"/>
              <w:right w:val="single" w:sz="8" w:space="0" w:color="000000"/>
            </w:tcBorders>
            <w:shd w:val="clear" w:color="auto" w:fill="auto"/>
            <w:vAlign w:val="center"/>
            <w:hideMark/>
          </w:tcPr>
          <w:p w14:paraId="669C733F" w14:textId="77777777" w:rsidR="00490E06" w:rsidRPr="00490E06" w:rsidRDefault="00490E06" w:rsidP="00490E06">
            <w:pPr>
              <w:widowControl/>
              <w:rPr>
                <w:color w:val="000000"/>
                <w:sz w:val="24"/>
                <w:szCs w:val="24"/>
                <w:lang w:val="tr-TR"/>
              </w:rPr>
            </w:pPr>
            <w:r w:rsidRPr="00490E06">
              <w:rPr>
                <w:color w:val="000000"/>
                <w:sz w:val="24"/>
                <w:szCs w:val="24"/>
                <w:lang w:val="tr-TR"/>
              </w:rPr>
              <w:t xml:space="preserve">1. Öğretim üyesi/Öğretim elemanlarının yurt dışındaki üniversiteler </w:t>
            </w:r>
            <w:r w:rsidRPr="00490E06">
              <w:rPr>
                <w:color w:val="000000"/>
                <w:sz w:val="24"/>
                <w:szCs w:val="24"/>
                <w:lang w:val="tr-TR"/>
              </w:rPr>
              <w:br/>
              <w:t>veya kurum ve kuruluşlar ile ortak projeler yürütmesi konularında teşvik edilmesi</w:t>
            </w:r>
          </w:p>
        </w:tc>
      </w:tr>
      <w:tr w:rsidR="00490E06" w:rsidRPr="00490E06" w14:paraId="0760B07A" w14:textId="77777777" w:rsidTr="00A11382">
        <w:trPr>
          <w:trHeight w:val="900"/>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2433AD9E" w14:textId="77777777" w:rsidR="00490E06" w:rsidRPr="00490E06" w:rsidRDefault="00490E06" w:rsidP="00490E06">
            <w:pPr>
              <w:widowControl/>
              <w:rPr>
                <w:b/>
                <w:bCs/>
                <w:color w:val="000000"/>
                <w:sz w:val="24"/>
                <w:szCs w:val="24"/>
                <w:lang w:val="tr-TR"/>
              </w:rPr>
            </w:pPr>
          </w:p>
        </w:tc>
        <w:tc>
          <w:tcPr>
            <w:tcW w:w="7827" w:type="dxa"/>
            <w:gridSpan w:val="6"/>
            <w:tcBorders>
              <w:top w:val="single" w:sz="4" w:space="0" w:color="000000"/>
              <w:left w:val="single" w:sz="4" w:space="0" w:color="auto"/>
              <w:bottom w:val="single" w:sz="4" w:space="0" w:color="000000"/>
              <w:right w:val="single" w:sz="8" w:space="0" w:color="000000"/>
            </w:tcBorders>
            <w:shd w:val="clear" w:color="auto" w:fill="auto"/>
            <w:vAlign w:val="bottom"/>
            <w:hideMark/>
          </w:tcPr>
          <w:p w14:paraId="6D9850CD" w14:textId="77777777" w:rsidR="00490E06" w:rsidRPr="00490E06" w:rsidRDefault="00490E06" w:rsidP="00490E06">
            <w:pPr>
              <w:widowControl/>
              <w:rPr>
                <w:color w:val="000000"/>
                <w:sz w:val="24"/>
                <w:szCs w:val="24"/>
                <w:lang w:val="tr-TR"/>
              </w:rPr>
            </w:pPr>
            <w:r w:rsidRPr="00490E06">
              <w:rPr>
                <w:color w:val="000000"/>
                <w:sz w:val="24"/>
                <w:szCs w:val="24"/>
                <w:lang w:val="tr-TR"/>
              </w:rPr>
              <w:t xml:space="preserve">2. Öğretim üyesi/Öğretim elemanlarının yurt dışındaki üniversiteler </w:t>
            </w:r>
            <w:r w:rsidRPr="00490E06">
              <w:rPr>
                <w:color w:val="000000"/>
                <w:sz w:val="24"/>
                <w:szCs w:val="24"/>
                <w:lang w:val="tr-TR"/>
              </w:rPr>
              <w:br/>
              <w:t>veya kurum ve kuruluşlar ile ortak projeler yürütmesi konularında alt yapı hazırlanması</w:t>
            </w:r>
          </w:p>
        </w:tc>
      </w:tr>
      <w:tr w:rsidR="00490E06" w:rsidRPr="00490E06" w14:paraId="352A0087" w14:textId="77777777" w:rsidTr="00A11382">
        <w:trPr>
          <w:trHeight w:val="315"/>
        </w:trPr>
        <w:tc>
          <w:tcPr>
            <w:tcW w:w="2542" w:type="dxa"/>
            <w:tcBorders>
              <w:top w:val="single" w:sz="4" w:space="0" w:color="auto"/>
              <w:left w:val="nil"/>
              <w:bottom w:val="nil"/>
              <w:right w:val="nil"/>
            </w:tcBorders>
            <w:shd w:val="clear" w:color="auto" w:fill="auto"/>
            <w:noWrap/>
            <w:vAlign w:val="bottom"/>
            <w:hideMark/>
          </w:tcPr>
          <w:p w14:paraId="235EF04B" w14:textId="77777777" w:rsidR="00490E06" w:rsidRPr="00490E06" w:rsidRDefault="00490E06" w:rsidP="00490E06">
            <w:pPr>
              <w:widowControl/>
              <w:rPr>
                <w:rFonts w:ascii="Calibri" w:hAnsi="Calibri" w:cs="Arial"/>
                <w:color w:val="000000"/>
                <w:lang w:val="tr-TR"/>
              </w:rPr>
            </w:pPr>
          </w:p>
        </w:tc>
        <w:tc>
          <w:tcPr>
            <w:tcW w:w="1442" w:type="dxa"/>
            <w:tcBorders>
              <w:top w:val="nil"/>
              <w:left w:val="nil"/>
              <w:bottom w:val="nil"/>
              <w:right w:val="nil"/>
            </w:tcBorders>
            <w:shd w:val="clear" w:color="auto" w:fill="auto"/>
            <w:noWrap/>
            <w:vAlign w:val="bottom"/>
            <w:hideMark/>
          </w:tcPr>
          <w:p w14:paraId="0C353B06" w14:textId="77777777" w:rsidR="00490E06" w:rsidRPr="00490E06" w:rsidRDefault="00490E06" w:rsidP="00490E06">
            <w:pPr>
              <w:widowControl/>
              <w:rPr>
                <w:sz w:val="20"/>
                <w:szCs w:val="20"/>
                <w:lang w:val="tr-TR"/>
              </w:rPr>
            </w:pPr>
          </w:p>
        </w:tc>
        <w:tc>
          <w:tcPr>
            <w:tcW w:w="1442" w:type="dxa"/>
            <w:tcBorders>
              <w:top w:val="nil"/>
              <w:left w:val="nil"/>
              <w:bottom w:val="nil"/>
              <w:right w:val="nil"/>
            </w:tcBorders>
            <w:shd w:val="clear" w:color="auto" w:fill="auto"/>
            <w:noWrap/>
            <w:vAlign w:val="bottom"/>
            <w:hideMark/>
          </w:tcPr>
          <w:p w14:paraId="71261D7C"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5E4602C0"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3EE45E63"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5A05BF40" w14:textId="77777777" w:rsidR="00490E06" w:rsidRPr="00490E06" w:rsidRDefault="00490E06" w:rsidP="00490E06">
            <w:pPr>
              <w:widowControl/>
              <w:rPr>
                <w:sz w:val="20"/>
                <w:szCs w:val="20"/>
                <w:lang w:val="tr-TR"/>
              </w:rPr>
            </w:pPr>
          </w:p>
        </w:tc>
        <w:tc>
          <w:tcPr>
            <w:tcW w:w="620" w:type="dxa"/>
            <w:tcBorders>
              <w:top w:val="nil"/>
              <w:left w:val="nil"/>
              <w:bottom w:val="nil"/>
              <w:right w:val="nil"/>
            </w:tcBorders>
            <w:shd w:val="clear" w:color="auto" w:fill="auto"/>
            <w:noWrap/>
            <w:vAlign w:val="bottom"/>
            <w:hideMark/>
          </w:tcPr>
          <w:p w14:paraId="2986D870" w14:textId="77777777" w:rsidR="00490E06" w:rsidRPr="00490E06" w:rsidRDefault="00490E06" w:rsidP="00490E06">
            <w:pPr>
              <w:widowControl/>
              <w:rPr>
                <w:sz w:val="20"/>
                <w:szCs w:val="20"/>
                <w:lang w:val="tr-TR"/>
              </w:rPr>
            </w:pPr>
          </w:p>
        </w:tc>
      </w:tr>
      <w:tr w:rsidR="00490E06" w:rsidRPr="00490E06" w14:paraId="509320C6" w14:textId="77777777" w:rsidTr="00A425CC">
        <w:trPr>
          <w:trHeight w:val="315"/>
        </w:trPr>
        <w:tc>
          <w:tcPr>
            <w:tcW w:w="2542" w:type="dxa"/>
            <w:tcBorders>
              <w:top w:val="nil"/>
              <w:left w:val="nil"/>
              <w:bottom w:val="nil"/>
              <w:right w:val="nil"/>
            </w:tcBorders>
            <w:shd w:val="clear" w:color="auto" w:fill="auto"/>
            <w:noWrap/>
            <w:vAlign w:val="bottom"/>
            <w:hideMark/>
          </w:tcPr>
          <w:p w14:paraId="27630B98" w14:textId="77777777" w:rsidR="00490E06" w:rsidRPr="00490E06" w:rsidRDefault="00490E06" w:rsidP="00490E06">
            <w:pPr>
              <w:widowControl/>
              <w:rPr>
                <w:sz w:val="20"/>
                <w:szCs w:val="20"/>
                <w:lang w:val="tr-TR"/>
              </w:rPr>
            </w:pPr>
          </w:p>
        </w:tc>
        <w:tc>
          <w:tcPr>
            <w:tcW w:w="1442" w:type="dxa"/>
            <w:tcBorders>
              <w:top w:val="nil"/>
              <w:left w:val="nil"/>
              <w:bottom w:val="nil"/>
              <w:right w:val="nil"/>
            </w:tcBorders>
            <w:shd w:val="clear" w:color="auto" w:fill="auto"/>
            <w:noWrap/>
            <w:vAlign w:val="bottom"/>
            <w:hideMark/>
          </w:tcPr>
          <w:p w14:paraId="1DC083D0" w14:textId="77777777" w:rsidR="00490E06" w:rsidRPr="00490E06" w:rsidRDefault="00490E06" w:rsidP="00490E06">
            <w:pPr>
              <w:widowControl/>
              <w:rPr>
                <w:sz w:val="20"/>
                <w:szCs w:val="20"/>
                <w:lang w:val="tr-TR"/>
              </w:rPr>
            </w:pPr>
          </w:p>
        </w:tc>
        <w:tc>
          <w:tcPr>
            <w:tcW w:w="1442" w:type="dxa"/>
            <w:tcBorders>
              <w:top w:val="nil"/>
              <w:left w:val="nil"/>
              <w:bottom w:val="nil"/>
              <w:right w:val="nil"/>
            </w:tcBorders>
            <w:shd w:val="clear" w:color="auto" w:fill="auto"/>
            <w:noWrap/>
            <w:vAlign w:val="bottom"/>
            <w:hideMark/>
          </w:tcPr>
          <w:p w14:paraId="7D8D81E0" w14:textId="77777777" w:rsidR="00490E06" w:rsidRDefault="00490E06" w:rsidP="00490E06">
            <w:pPr>
              <w:widowControl/>
              <w:rPr>
                <w:sz w:val="20"/>
                <w:szCs w:val="20"/>
                <w:lang w:val="tr-TR"/>
              </w:rPr>
            </w:pPr>
          </w:p>
          <w:p w14:paraId="38BC5ADF" w14:textId="77777777" w:rsidR="00E45352" w:rsidRDefault="00E45352" w:rsidP="00490E06">
            <w:pPr>
              <w:widowControl/>
              <w:rPr>
                <w:sz w:val="20"/>
                <w:szCs w:val="20"/>
                <w:lang w:val="tr-TR"/>
              </w:rPr>
            </w:pPr>
          </w:p>
          <w:p w14:paraId="2CF6F774" w14:textId="77777777" w:rsidR="00E45352" w:rsidRDefault="00E45352" w:rsidP="00490E06">
            <w:pPr>
              <w:widowControl/>
              <w:rPr>
                <w:sz w:val="20"/>
                <w:szCs w:val="20"/>
                <w:lang w:val="tr-TR"/>
              </w:rPr>
            </w:pPr>
          </w:p>
          <w:p w14:paraId="197FD9D6" w14:textId="77777777" w:rsidR="00E45352" w:rsidRDefault="00E45352" w:rsidP="00490E06">
            <w:pPr>
              <w:widowControl/>
              <w:rPr>
                <w:sz w:val="20"/>
                <w:szCs w:val="20"/>
                <w:lang w:val="tr-TR"/>
              </w:rPr>
            </w:pPr>
          </w:p>
          <w:p w14:paraId="58D49F29" w14:textId="77777777" w:rsidR="00E45352" w:rsidRDefault="00E45352" w:rsidP="00490E06">
            <w:pPr>
              <w:widowControl/>
              <w:rPr>
                <w:sz w:val="20"/>
                <w:szCs w:val="20"/>
                <w:lang w:val="tr-TR"/>
              </w:rPr>
            </w:pPr>
          </w:p>
          <w:p w14:paraId="6FEADF7A" w14:textId="77777777" w:rsidR="00E45352" w:rsidRDefault="00E45352" w:rsidP="00490E06">
            <w:pPr>
              <w:widowControl/>
              <w:rPr>
                <w:sz w:val="20"/>
                <w:szCs w:val="20"/>
                <w:lang w:val="tr-TR"/>
              </w:rPr>
            </w:pPr>
          </w:p>
          <w:p w14:paraId="208C47A1" w14:textId="77777777" w:rsidR="00E45352" w:rsidRDefault="00E45352" w:rsidP="00490E06">
            <w:pPr>
              <w:widowControl/>
              <w:rPr>
                <w:sz w:val="20"/>
                <w:szCs w:val="20"/>
                <w:lang w:val="tr-TR"/>
              </w:rPr>
            </w:pPr>
          </w:p>
          <w:p w14:paraId="40A4AC27" w14:textId="77777777" w:rsidR="00E45352" w:rsidRDefault="00E45352" w:rsidP="00490E06">
            <w:pPr>
              <w:widowControl/>
              <w:rPr>
                <w:sz w:val="20"/>
                <w:szCs w:val="20"/>
                <w:lang w:val="tr-TR"/>
              </w:rPr>
            </w:pPr>
          </w:p>
          <w:p w14:paraId="086D24A5" w14:textId="77777777" w:rsidR="00E45352" w:rsidRDefault="00E45352" w:rsidP="00490E06">
            <w:pPr>
              <w:widowControl/>
              <w:rPr>
                <w:sz w:val="20"/>
                <w:szCs w:val="20"/>
                <w:lang w:val="tr-TR"/>
              </w:rPr>
            </w:pPr>
          </w:p>
          <w:p w14:paraId="5E238490" w14:textId="77777777" w:rsidR="00E45352" w:rsidRDefault="00E45352" w:rsidP="00490E06">
            <w:pPr>
              <w:widowControl/>
              <w:rPr>
                <w:sz w:val="20"/>
                <w:szCs w:val="20"/>
                <w:lang w:val="tr-TR"/>
              </w:rPr>
            </w:pPr>
          </w:p>
          <w:p w14:paraId="13A1721D" w14:textId="77777777" w:rsidR="00E45352" w:rsidRDefault="00E45352" w:rsidP="00490E06">
            <w:pPr>
              <w:widowControl/>
              <w:rPr>
                <w:sz w:val="20"/>
                <w:szCs w:val="20"/>
                <w:lang w:val="tr-TR"/>
              </w:rPr>
            </w:pPr>
          </w:p>
          <w:p w14:paraId="33A3884B" w14:textId="77777777" w:rsidR="00E45352" w:rsidRDefault="00E45352" w:rsidP="00490E06">
            <w:pPr>
              <w:widowControl/>
              <w:rPr>
                <w:sz w:val="20"/>
                <w:szCs w:val="20"/>
                <w:lang w:val="tr-TR"/>
              </w:rPr>
            </w:pPr>
          </w:p>
          <w:p w14:paraId="23B08335" w14:textId="77777777" w:rsidR="00E45352" w:rsidRDefault="00E45352" w:rsidP="00490E06">
            <w:pPr>
              <w:widowControl/>
              <w:rPr>
                <w:sz w:val="20"/>
                <w:szCs w:val="20"/>
                <w:lang w:val="tr-TR"/>
              </w:rPr>
            </w:pPr>
          </w:p>
          <w:p w14:paraId="45A6598D" w14:textId="77777777" w:rsidR="00E45352" w:rsidRDefault="00E45352" w:rsidP="00490E06">
            <w:pPr>
              <w:widowControl/>
              <w:rPr>
                <w:sz w:val="20"/>
                <w:szCs w:val="20"/>
                <w:lang w:val="tr-TR"/>
              </w:rPr>
            </w:pPr>
          </w:p>
          <w:p w14:paraId="19C65323" w14:textId="77777777" w:rsidR="00E45352" w:rsidRDefault="00E45352" w:rsidP="00490E06">
            <w:pPr>
              <w:widowControl/>
              <w:rPr>
                <w:sz w:val="20"/>
                <w:szCs w:val="20"/>
                <w:lang w:val="tr-TR"/>
              </w:rPr>
            </w:pPr>
          </w:p>
          <w:p w14:paraId="6870222E" w14:textId="77777777" w:rsidR="00E45352" w:rsidRDefault="00E45352" w:rsidP="00490E06">
            <w:pPr>
              <w:widowControl/>
              <w:rPr>
                <w:sz w:val="20"/>
                <w:szCs w:val="20"/>
                <w:lang w:val="tr-TR"/>
              </w:rPr>
            </w:pPr>
          </w:p>
          <w:p w14:paraId="30DC2EF4" w14:textId="77777777" w:rsidR="00E45352" w:rsidRDefault="00E45352" w:rsidP="00490E06">
            <w:pPr>
              <w:widowControl/>
              <w:rPr>
                <w:sz w:val="20"/>
                <w:szCs w:val="20"/>
                <w:lang w:val="tr-TR"/>
              </w:rPr>
            </w:pPr>
          </w:p>
          <w:p w14:paraId="0A02243B" w14:textId="77777777" w:rsidR="00E45352" w:rsidRDefault="00E45352" w:rsidP="00490E06">
            <w:pPr>
              <w:widowControl/>
              <w:rPr>
                <w:sz w:val="20"/>
                <w:szCs w:val="20"/>
                <w:lang w:val="tr-TR"/>
              </w:rPr>
            </w:pPr>
          </w:p>
          <w:p w14:paraId="0F3499E4" w14:textId="77777777" w:rsidR="00E45352" w:rsidRDefault="00E45352" w:rsidP="00490E06">
            <w:pPr>
              <w:widowControl/>
              <w:rPr>
                <w:sz w:val="20"/>
                <w:szCs w:val="20"/>
                <w:lang w:val="tr-TR"/>
              </w:rPr>
            </w:pPr>
          </w:p>
          <w:p w14:paraId="70008AFB" w14:textId="77777777" w:rsidR="00E45352" w:rsidRDefault="00E45352" w:rsidP="00490E06">
            <w:pPr>
              <w:widowControl/>
              <w:rPr>
                <w:sz w:val="20"/>
                <w:szCs w:val="20"/>
                <w:lang w:val="tr-TR"/>
              </w:rPr>
            </w:pPr>
          </w:p>
          <w:p w14:paraId="5FE0A024" w14:textId="77777777" w:rsidR="00E45352" w:rsidRDefault="00E45352" w:rsidP="00490E06">
            <w:pPr>
              <w:widowControl/>
              <w:rPr>
                <w:sz w:val="20"/>
                <w:szCs w:val="20"/>
                <w:lang w:val="tr-TR"/>
              </w:rPr>
            </w:pPr>
          </w:p>
          <w:p w14:paraId="476C60B7" w14:textId="77777777" w:rsidR="00E45352" w:rsidRDefault="00E45352" w:rsidP="00490E06">
            <w:pPr>
              <w:widowControl/>
              <w:rPr>
                <w:sz w:val="20"/>
                <w:szCs w:val="20"/>
                <w:lang w:val="tr-TR"/>
              </w:rPr>
            </w:pPr>
          </w:p>
          <w:p w14:paraId="23C72BF1" w14:textId="77777777" w:rsidR="00E45352" w:rsidRPr="00490E06" w:rsidRDefault="00E45352"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2AED7FC3"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744B330E"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03F28A6A" w14:textId="77777777" w:rsidR="00490E06" w:rsidRPr="00490E06" w:rsidRDefault="00490E06" w:rsidP="00490E06">
            <w:pPr>
              <w:widowControl/>
              <w:rPr>
                <w:sz w:val="20"/>
                <w:szCs w:val="20"/>
                <w:lang w:val="tr-TR"/>
              </w:rPr>
            </w:pPr>
          </w:p>
        </w:tc>
        <w:tc>
          <w:tcPr>
            <w:tcW w:w="620" w:type="dxa"/>
            <w:tcBorders>
              <w:top w:val="nil"/>
              <w:left w:val="nil"/>
              <w:bottom w:val="nil"/>
              <w:right w:val="nil"/>
            </w:tcBorders>
            <w:shd w:val="clear" w:color="auto" w:fill="auto"/>
            <w:noWrap/>
            <w:vAlign w:val="bottom"/>
            <w:hideMark/>
          </w:tcPr>
          <w:p w14:paraId="0AB4AE65" w14:textId="77777777" w:rsidR="00490E06" w:rsidRPr="00490E06" w:rsidRDefault="00490E06" w:rsidP="00490E06">
            <w:pPr>
              <w:widowControl/>
              <w:rPr>
                <w:sz w:val="20"/>
                <w:szCs w:val="20"/>
                <w:lang w:val="tr-TR"/>
              </w:rPr>
            </w:pPr>
          </w:p>
        </w:tc>
      </w:tr>
      <w:tr w:rsidR="00490E06" w:rsidRPr="00490E06" w14:paraId="48878DDF" w14:textId="77777777" w:rsidTr="00A425CC">
        <w:trPr>
          <w:trHeight w:val="315"/>
        </w:trPr>
        <w:tc>
          <w:tcPr>
            <w:tcW w:w="2542" w:type="dxa"/>
            <w:tcBorders>
              <w:top w:val="nil"/>
              <w:left w:val="nil"/>
              <w:bottom w:val="nil"/>
              <w:right w:val="nil"/>
            </w:tcBorders>
            <w:shd w:val="clear" w:color="auto" w:fill="auto"/>
            <w:noWrap/>
            <w:vAlign w:val="bottom"/>
            <w:hideMark/>
          </w:tcPr>
          <w:p w14:paraId="375D1BBB" w14:textId="77777777" w:rsidR="00490E06" w:rsidRPr="00490E06" w:rsidRDefault="00490E06" w:rsidP="00490E06">
            <w:pPr>
              <w:widowControl/>
              <w:rPr>
                <w:sz w:val="20"/>
                <w:szCs w:val="20"/>
                <w:lang w:val="tr-TR"/>
              </w:rPr>
            </w:pPr>
          </w:p>
        </w:tc>
        <w:tc>
          <w:tcPr>
            <w:tcW w:w="1442" w:type="dxa"/>
            <w:tcBorders>
              <w:top w:val="nil"/>
              <w:left w:val="nil"/>
              <w:bottom w:val="nil"/>
              <w:right w:val="nil"/>
            </w:tcBorders>
            <w:shd w:val="clear" w:color="auto" w:fill="auto"/>
            <w:noWrap/>
            <w:vAlign w:val="bottom"/>
            <w:hideMark/>
          </w:tcPr>
          <w:p w14:paraId="09FD9992" w14:textId="77777777" w:rsidR="00490E06" w:rsidRPr="00490E06" w:rsidRDefault="00490E06" w:rsidP="00490E06">
            <w:pPr>
              <w:widowControl/>
              <w:rPr>
                <w:sz w:val="20"/>
                <w:szCs w:val="20"/>
                <w:lang w:val="tr-TR"/>
              </w:rPr>
            </w:pPr>
          </w:p>
        </w:tc>
        <w:tc>
          <w:tcPr>
            <w:tcW w:w="1442" w:type="dxa"/>
            <w:tcBorders>
              <w:top w:val="nil"/>
              <w:left w:val="nil"/>
              <w:bottom w:val="nil"/>
              <w:right w:val="nil"/>
            </w:tcBorders>
            <w:shd w:val="clear" w:color="auto" w:fill="auto"/>
            <w:noWrap/>
            <w:vAlign w:val="bottom"/>
            <w:hideMark/>
          </w:tcPr>
          <w:p w14:paraId="60F93833"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53EDE547"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6881AC15"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bottom"/>
            <w:hideMark/>
          </w:tcPr>
          <w:p w14:paraId="51B392EB" w14:textId="77777777" w:rsidR="00490E06" w:rsidRPr="00490E06" w:rsidRDefault="00490E06" w:rsidP="00490E06">
            <w:pPr>
              <w:widowControl/>
              <w:rPr>
                <w:sz w:val="20"/>
                <w:szCs w:val="20"/>
                <w:lang w:val="tr-TR"/>
              </w:rPr>
            </w:pPr>
          </w:p>
        </w:tc>
        <w:tc>
          <w:tcPr>
            <w:tcW w:w="620" w:type="dxa"/>
            <w:tcBorders>
              <w:top w:val="nil"/>
              <w:left w:val="nil"/>
              <w:bottom w:val="nil"/>
              <w:right w:val="nil"/>
            </w:tcBorders>
            <w:shd w:val="clear" w:color="auto" w:fill="auto"/>
            <w:noWrap/>
            <w:vAlign w:val="bottom"/>
            <w:hideMark/>
          </w:tcPr>
          <w:p w14:paraId="711833C9" w14:textId="77777777" w:rsidR="00490E06" w:rsidRPr="00490E06" w:rsidRDefault="00490E06" w:rsidP="00490E06">
            <w:pPr>
              <w:widowControl/>
              <w:rPr>
                <w:sz w:val="20"/>
                <w:szCs w:val="20"/>
                <w:lang w:val="tr-TR"/>
              </w:rPr>
            </w:pPr>
          </w:p>
        </w:tc>
      </w:tr>
      <w:tr w:rsidR="00A33EB0" w:rsidRPr="00490E06" w14:paraId="589B03D3" w14:textId="77777777" w:rsidTr="00950B13">
        <w:trPr>
          <w:trHeight w:val="875"/>
        </w:trPr>
        <w:tc>
          <w:tcPr>
            <w:tcW w:w="2542" w:type="dxa"/>
            <w:tcBorders>
              <w:top w:val="nil"/>
              <w:left w:val="nil"/>
              <w:bottom w:val="nil"/>
              <w:right w:val="nil"/>
            </w:tcBorders>
            <w:shd w:val="clear" w:color="auto" w:fill="auto"/>
            <w:noWrap/>
            <w:vAlign w:val="bottom"/>
          </w:tcPr>
          <w:p w14:paraId="135A7490" w14:textId="77777777" w:rsidR="00A33EB0" w:rsidRPr="00490E06" w:rsidRDefault="00A33EB0" w:rsidP="00490E06">
            <w:pPr>
              <w:widowControl/>
              <w:rPr>
                <w:sz w:val="20"/>
                <w:szCs w:val="20"/>
                <w:lang w:val="tr-TR"/>
              </w:rPr>
            </w:pPr>
          </w:p>
        </w:tc>
        <w:tc>
          <w:tcPr>
            <w:tcW w:w="1442" w:type="dxa"/>
            <w:tcBorders>
              <w:top w:val="nil"/>
              <w:left w:val="nil"/>
              <w:bottom w:val="nil"/>
              <w:right w:val="nil"/>
            </w:tcBorders>
            <w:shd w:val="clear" w:color="auto" w:fill="auto"/>
            <w:noWrap/>
            <w:vAlign w:val="bottom"/>
          </w:tcPr>
          <w:p w14:paraId="103675E8" w14:textId="77777777" w:rsidR="00A33EB0" w:rsidRPr="00490E06" w:rsidRDefault="00A33EB0" w:rsidP="00490E06">
            <w:pPr>
              <w:widowControl/>
              <w:rPr>
                <w:sz w:val="20"/>
                <w:szCs w:val="20"/>
                <w:lang w:val="tr-TR"/>
              </w:rPr>
            </w:pPr>
          </w:p>
        </w:tc>
        <w:tc>
          <w:tcPr>
            <w:tcW w:w="1442" w:type="dxa"/>
            <w:tcBorders>
              <w:top w:val="nil"/>
              <w:left w:val="nil"/>
              <w:bottom w:val="nil"/>
              <w:right w:val="nil"/>
            </w:tcBorders>
            <w:shd w:val="clear" w:color="auto" w:fill="auto"/>
            <w:noWrap/>
            <w:vAlign w:val="bottom"/>
          </w:tcPr>
          <w:p w14:paraId="14560499" w14:textId="77777777" w:rsidR="00A33EB0" w:rsidRPr="00490E06" w:rsidRDefault="00A33EB0" w:rsidP="00490E06">
            <w:pPr>
              <w:widowControl/>
              <w:rPr>
                <w:sz w:val="20"/>
                <w:szCs w:val="20"/>
                <w:lang w:val="tr-TR"/>
              </w:rPr>
            </w:pPr>
          </w:p>
        </w:tc>
        <w:tc>
          <w:tcPr>
            <w:tcW w:w="1441" w:type="dxa"/>
            <w:tcBorders>
              <w:top w:val="nil"/>
              <w:left w:val="nil"/>
              <w:bottom w:val="nil"/>
              <w:right w:val="nil"/>
            </w:tcBorders>
            <w:shd w:val="clear" w:color="auto" w:fill="auto"/>
            <w:noWrap/>
            <w:vAlign w:val="bottom"/>
          </w:tcPr>
          <w:p w14:paraId="42FB27B7" w14:textId="77777777" w:rsidR="00A33EB0" w:rsidRPr="00490E06" w:rsidRDefault="00A33EB0" w:rsidP="00490E06">
            <w:pPr>
              <w:widowControl/>
              <w:rPr>
                <w:sz w:val="20"/>
                <w:szCs w:val="20"/>
                <w:lang w:val="tr-TR"/>
              </w:rPr>
            </w:pPr>
          </w:p>
        </w:tc>
        <w:tc>
          <w:tcPr>
            <w:tcW w:w="1441" w:type="dxa"/>
            <w:tcBorders>
              <w:top w:val="nil"/>
              <w:left w:val="nil"/>
              <w:bottom w:val="nil"/>
              <w:right w:val="nil"/>
            </w:tcBorders>
            <w:shd w:val="clear" w:color="auto" w:fill="auto"/>
            <w:noWrap/>
            <w:vAlign w:val="bottom"/>
          </w:tcPr>
          <w:p w14:paraId="382F71EB" w14:textId="77777777" w:rsidR="00A33EB0" w:rsidRPr="00490E06" w:rsidRDefault="00A33EB0" w:rsidP="00490E06">
            <w:pPr>
              <w:widowControl/>
              <w:rPr>
                <w:sz w:val="20"/>
                <w:szCs w:val="20"/>
                <w:lang w:val="tr-TR"/>
              </w:rPr>
            </w:pPr>
          </w:p>
        </w:tc>
        <w:tc>
          <w:tcPr>
            <w:tcW w:w="1441" w:type="dxa"/>
            <w:tcBorders>
              <w:top w:val="nil"/>
              <w:left w:val="nil"/>
              <w:bottom w:val="nil"/>
              <w:right w:val="nil"/>
            </w:tcBorders>
            <w:shd w:val="clear" w:color="auto" w:fill="auto"/>
            <w:noWrap/>
            <w:vAlign w:val="bottom"/>
          </w:tcPr>
          <w:p w14:paraId="0F32276E" w14:textId="77777777" w:rsidR="00A33EB0" w:rsidRPr="00490E06" w:rsidRDefault="00A33EB0" w:rsidP="00490E06">
            <w:pPr>
              <w:widowControl/>
              <w:rPr>
                <w:sz w:val="20"/>
                <w:szCs w:val="20"/>
                <w:lang w:val="tr-TR"/>
              </w:rPr>
            </w:pPr>
          </w:p>
        </w:tc>
        <w:tc>
          <w:tcPr>
            <w:tcW w:w="620" w:type="dxa"/>
            <w:tcBorders>
              <w:top w:val="nil"/>
              <w:left w:val="nil"/>
              <w:bottom w:val="nil"/>
              <w:right w:val="nil"/>
            </w:tcBorders>
            <w:shd w:val="clear" w:color="auto" w:fill="auto"/>
            <w:noWrap/>
            <w:vAlign w:val="bottom"/>
          </w:tcPr>
          <w:p w14:paraId="121F5F63" w14:textId="77777777" w:rsidR="00A33EB0" w:rsidRPr="00490E06" w:rsidRDefault="00A33EB0" w:rsidP="00490E06">
            <w:pPr>
              <w:widowControl/>
              <w:rPr>
                <w:sz w:val="20"/>
                <w:szCs w:val="20"/>
                <w:lang w:val="tr-TR"/>
              </w:rPr>
            </w:pPr>
          </w:p>
        </w:tc>
      </w:tr>
      <w:tr w:rsidR="00490E06" w:rsidRPr="00490E06" w14:paraId="536E2D2B" w14:textId="77777777" w:rsidTr="00A425CC">
        <w:trPr>
          <w:trHeight w:val="315"/>
        </w:trPr>
        <w:tc>
          <w:tcPr>
            <w:tcW w:w="10369" w:type="dxa"/>
            <w:gridSpan w:val="7"/>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4DEE8B98" w14:textId="77777777" w:rsidR="00490E06" w:rsidRPr="00490E06" w:rsidRDefault="00490E06" w:rsidP="00490E06">
            <w:pPr>
              <w:widowControl/>
              <w:jc w:val="center"/>
              <w:rPr>
                <w:b/>
                <w:bCs/>
                <w:color w:val="000000"/>
                <w:sz w:val="24"/>
                <w:szCs w:val="24"/>
                <w:lang w:val="tr-TR"/>
              </w:rPr>
            </w:pPr>
            <w:r w:rsidRPr="00490E06">
              <w:rPr>
                <w:b/>
                <w:bCs/>
                <w:color w:val="000000"/>
                <w:sz w:val="24"/>
                <w:szCs w:val="24"/>
                <w:lang w:val="tr-TR"/>
              </w:rPr>
              <w:t>HEDEF KARTI</w:t>
            </w:r>
          </w:p>
        </w:tc>
      </w:tr>
      <w:tr w:rsidR="00490E06" w:rsidRPr="00490E06" w14:paraId="61E76760" w14:textId="77777777" w:rsidTr="00A425CC">
        <w:trPr>
          <w:trHeight w:val="315"/>
        </w:trPr>
        <w:tc>
          <w:tcPr>
            <w:tcW w:w="2542" w:type="dxa"/>
            <w:tcBorders>
              <w:top w:val="nil"/>
              <w:left w:val="single" w:sz="8" w:space="0" w:color="000000"/>
              <w:bottom w:val="single" w:sz="4" w:space="0" w:color="000000"/>
              <w:right w:val="single" w:sz="8" w:space="0" w:color="000000"/>
            </w:tcBorders>
            <w:shd w:val="clear" w:color="C5E0B3" w:fill="C5E0B3"/>
            <w:noWrap/>
            <w:vAlign w:val="center"/>
            <w:hideMark/>
          </w:tcPr>
          <w:p w14:paraId="44C7BA7D" w14:textId="77777777" w:rsidR="00490E06" w:rsidRPr="00490E06" w:rsidRDefault="00490E06" w:rsidP="00A425CC">
            <w:pPr>
              <w:widowControl/>
              <w:rPr>
                <w:b/>
                <w:bCs/>
                <w:color w:val="000000"/>
                <w:sz w:val="24"/>
                <w:szCs w:val="24"/>
                <w:lang w:val="tr-TR"/>
              </w:rPr>
            </w:pPr>
            <w:r w:rsidRPr="00490E06">
              <w:rPr>
                <w:b/>
                <w:bCs/>
                <w:color w:val="000000"/>
                <w:sz w:val="24"/>
                <w:szCs w:val="24"/>
                <w:lang w:val="tr-TR"/>
              </w:rPr>
              <w:t xml:space="preserve">AMAÇ-2                             </w:t>
            </w:r>
          </w:p>
        </w:tc>
        <w:tc>
          <w:tcPr>
            <w:tcW w:w="7827" w:type="dxa"/>
            <w:gridSpan w:val="6"/>
            <w:tcBorders>
              <w:top w:val="single" w:sz="8" w:space="0" w:color="000000"/>
              <w:left w:val="nil"/>
              <w:bottom w:val="single" w:sz="8" w:space="0" w:color="000000"/>
              <w:right w:val="single" w:sz="8" w:space="0" w:color="000000"/>
            </w:tcBorders>
            <w:shd w:val="clear" w:color="C5E0B3" w:fill="C5E0B3"/>
            <w:noWrap/>
            <w:vAlign w:val="center"/>
            <w:hideMark/>
          </w:tcPr>
          <w:p w14:paraId="3D4A2E85" w14:textId="77777777" w:rsidR="00490E06" w:rsidRPr="00490E06" w:rsidRDefault="00490E06" w:rsidP="00490E06">
            <w:pPr>
              <w:widowControl/>
              <w:jc w:val="center"/>
              <w:rPr>
                <w:b/>
                <w:bCs/>
                <w:color w:val="000000"/>
                <w:sz w:val="24"/>
                <w:szCs w:val="24"/>
                <w:lang w:val="tr-TR"/>
              </w:rPr>
            </w:pPr>
            <w:r w:rsidRPr="00490E06">
              <w:rPr>
                <w:b/>
                <w:bCs/>
                <w:color w:val="000000"/>
                <w:sz w:val="24"/>
                <w:szCs w:val="24"/>
                <w:lang w:val="tr-TR"/>
              </w:rPr>
              <w:t>ULUSLARARASILAŞTIRMA DÜZEYİNİ ARTTIRMAK</w:t>
            </w:r>
          </w:p>
        </w:tc>
      </w:tr>
      <w:tr w:rsidR="00490E06" w:rsidRPr="00490E06" w14:paraId="0A9AB4BE" w14:textId="77777777" w:rsidTr="00A425CC">
        <w:trPr>
          <w:trHeight w:val="315"/>
        </w:trPr>
        <w:tc>
          <w:tcPr>
            <w:tcW w:w="2542" w:type="dxa"/>
            <w:tcBorders>
              <w:top w:val="nil"/>
              <w:left w:val="single" w:sz="8" w:space="0" w:color="000000"/>
              <w:bottom w:val="single" w:sz="8" w:space="0" w:color="000000"/>
              <w:right w:val="single" w:sz="8" w:space="0" w:color="000000"/>
            </w:tcBorders>
            <w:shd w:val="clear" w:color="auto" w:fill="auto"/>
            <w:vAlign w:val="center"/>
            <w:hideMark/>
          </w:tcPr>
          <w:p w14:paraId="0575BD86"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HEDEF -2.5</w:t>
            </w:r>
          </w:p>
        </w:tc>
        <w:tc>
          <w:tcPr>
            <w:tcW w:w="7827"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10F46386" w14:textId="77777777" w:rsidR="00490E06" w:rsidRPr="00E45352" w:rsidRDefault="00490E06" w:rsidP="00E45352">
            <w:pPr>
              <w:widowControl/>
              <w:rPr>
                <w:bCs/>
                <w:color w:val="000000"/>
                <w:sz w:val="24"/>
                <w:szCs w:val="24"/>
                <w:lang w:val="tr-TR"/>
              </w:rPr>
            </w:pPr>
            <w:r w:rsidRPr="00E45352">
              <w:rPr>
                <w:bCs/>
                <w:color w:val="000000"/>
                <w:sz w:val="24"/>
                <w:szCs w:val="24"/>
                <w:lang w:val="tr-TR"/>
              </w:rPr>
              <w:t>Yabancı Uyruklu öğrenci sayısını arttırmak</w:t>
            </w:r>
          </w:p>
        </w:tc>
      </w:tr>
      <w:tr w:rsidR="00490E06" w:rsidRPr="00490E06" w14:paraId="1412AB5A" w14:textId="77777777" w:rsidTr="00A425CC">
        <w:trPr>
          <w:trHeight w:val="315"/>
        </w:trPr>
        <w:tc>
          <w:tcPr>
            <w:tcW w:w="254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C14A52D" w14:textId="77777777" w:rsidR="00490E06" w:rsidRPr="00490E06" w:rsidRDefault="00490E06" w:rsidP="00490E06">
            <w:pPr>
              <w:widowControl/>
              <w:rPr>
                <w:color w:val="000000"/>
                <w:sz w:val="24"/>
                <w:szCs w:val="24"/>
                <w:lang w:val="tr-TR"/>
              </w:rPr>
            </w:pPr>
            <w:r w:rsidRPr="00490E06">
              <w:rPr>
                <w:color w:val="000000"/>
                <w:sz w:val="24"/>
                <w:szCs w:val="24"/>
                <w:lang w:val="tr-TR"/>
              </w:rPr>
              <w:t>PG-2.5.1</w:t>
            </w:r>
          </w:p>
        </w:tc>
        <w:tc>
          <w:tcPr>
            <w:tcW w:w="7827"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6F11AC7A" w14:textId="77777777" w:rsidR="00490E06" w:rsidRPr="00E45352" w:rsidRDefault="00490E06" w:rsidP="00E45352">
            <w:pPr>
              <w:widowControl/>
              <w:rPr>
                <w:color w:val="000000"/>
                <w:sz w:val="24"/>
                <w:szCs w:val="24"/>
                <w:lang w:val="tr-TR"/>
              </w:rPr>
            </w:pPr>
            <w:r w:rsidRPr="00E45352">
              <w:rPr>
                <w:color w:val="000000"/>
                <w:sz w:val="24"/>
                <w:szCs w:val="24"/>
                <w:lang w:val="tr-TR"/>
              </w:rPr>
              <w:t>Yabancı Uyruklu öğrenci sayısı</w:t>
            </w:r>
          </w:p>
        </w:tc>
      </w:tr>
      <w:tr w:rsidR="00490E06" w:rsidRPr="00490E06" w14:paraId="48025512" w14:textId="77777777" w:rsidTr="00A425CC">
        <w:trPr>
          <w:trHeight w:val="315"/>
        </w:trPr>
        <w:tc>
          <w:tcPr>
            <w:tcW w:w="2542" w:type="dxa"/>
            <w:vMerge/>
            <w:tcBorders>
              <w:top w:val="nil"/>
              <w:left w:val="single" w:sz="8" w:space="0" w:color="000000"/>
              <w:bottom w:val="single" w:sz="8" w:space="0" w:color="000000"/>
              <w:right w:val="single" w:sz="8" w:space="0" w:color="000000"/>
            </w:tcBorders>
            <w:vAlign w:val="center"/>
            <w:hideMark/>
          </w:tcPr>
          <w:p w14:paraId="2B4445E2" w14:textId="77777777" w:rsidR="00490E06" w:rsidRPr="00490E06" w:rsidRDefault="00490E06" w:rsidP="00490E06">
            <w:pPr>
              <w:widowControl/>
              <w:rPr>
                <w:color w:val="000000"/>
                <w:sz w:val="24"/>
                <w:szCs w:val="24"/>
                <w:lang w:val="tr-TR"/>
              </w:rPr>
            </w:pPr>
          </w:p>
        </w:tc>
        <w:tc>
          <w:tcPr>
            <w:tcW w:w="1442" w:type="dxa"/>
            <w:tcBorders>
              <w:top w:val="nil"/>
              <w:left w:val="nil"/>
              <w:bottom w:val="single" w:sz="8" w:space="0" w:color="000000"/>
              <w:right w:val="single" w:sz="8" w:space="0" w:color="000000"/>
            </w:tcBorders>
            <w:shd w:val="clear" w:color="FFFF00" w:fill="FFFF00"/>
            <w:noWrap/>
            <w:vAlign w:val="center"/>
            <w:hideMark/>
          </w:tcPr>
          <w:p w14:paraId="7539ACB1"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2021</w:t>
            </w:r>
          </w:p>
        </w:tc>
        <w:tc>
          <w:tcPr>
            <w:tcW w:w="1442" w:type="dxa"/>
            <w:tcBorders>
              <w:top w:val="nil"/>
              <w:left w:val="nil"/>
              <w:bottom w:val="single" w:sz="8" w:space="0" w:color="000000"/>
              <w:right w:val="single" w:sz="8" w:space="0" w:color="000000"/>
            </w:tcBorders>
            <w:shd w:val="clear" w:color="FFFF00" w:fill="FFFF00"/>
            <w:noWrap/>
            <w:vAlign w:val="center"/>
            <w:hideMark/>
          </w:tcPr>
          <w:p w14:paraId="40A2E7FB"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2022</w:t>
            </w:r>
          </w:p>
        </w:tc>
        <w:tc>
          <w:tcPr>
            <w:tcW w:w="1441" w:type="dxa"/>
            <w:tcBorders>
              <w:top w:val="nil"/>
              <w:left w:val="nil"/>
              <w:bottom w:val="single" w:sz="8" w:space="0" w:color="000000"/>
              <w:right w:val="single" w:sz="8" w:space="0" w:color="000000"/>
            </w:tcBorders>
            <w:shd w:val="clear" w:color="FFFF00" w:fill="FFFF00"/>
            <w:noWrap/>
            <w:vAlign w:val="center"/>
            <w:hideMark/>
          </w:tcPr>
          <w:p w14:paraId="44AA4E64"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2023</w:t>
            </w:r>
          </w:p>
        </w:tc>
        <w:tc>
          <w:tcPr>
            <w:tcW w:w="1441" w:type="dxa"/>
            <w:tcBorders>
              <w:top w:val="nil"/>
              <w:left w:val="nil"/>
              <w:bottom w:val="single" w:sz="8" w:space="0" w:color="000000"/>
              <w:right w:val="single" w:sz="8" w:space="0" w:color="000000"/>
            </w:tcBorders>
            <w:shd w:val="clear" w:color="FFFF00" w:fill="FFFF00"/>
            <w:noWrap/>
            <w:vAlign w:val="center"/>
            <w:hideMark/>
          </w:tcPr>
          <w:p w14:paraId="548E33BC"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2024</w:t>
            </w:r>
          </w:p>
        </w:tc>
        <w:tc>
          <w:tcPr>
            <w:tcW w:w="1441" w:type="dxa"/>
            <w:tcBorders>
              <w:top w:val="nil"/>
              <w:left w:val="nil"/>
              <w:bottom w:val="single" w:sz="8" w:space="0" w:color="000000"/>
              <w:right w:val="single" w:sz="8" w:space="0" w:color="000000"/>
            </w:tcBorders>
            <w:shd w:val="clear" w:color="FFFF00" w:fill="FFFF00"/>
            <w:noWrap/>
            <w:vAlign w:val="center"/>
            <w:hideMark/>
          </w:tcPr>
          <w:p w14:paraId="6E63923A"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2025</w:t>
            </w:r>
          </w:p>
        </w:tc>
        <w:tc>
          <w:tcPr>
            <w:tcW w:w="620" w:type="dxa"/>
            <w:tcBorders>
              <w:top w:val="nil"/>
              <w:left w:val="nil"/>
              <w:bottom w:val="single" w:sz="8" w:space="0" w:color="000000"/>
              <w:right w:val="single" w:sz="8" w:space="0" w:color="000000"/>
            </w:tcBorders>
            <w:shd w:val="clear" w:color="FFFF00" w:fill="FFFF00"/>
            <w:noWrap/>
            <w:vAlign w:val="center"/>
            <w:hideMark/>
          </w:tcPr>
          <w:p w14:paraId="7CEDC097"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2026</w:t>
            </w:r>
          </w:p>
        </w:tc>
      </w:tr>
      <w:tr w:rsidR="00490E06" w:rsidRPr="00490E06" w14:paraId="59A58421" w14:textId="77777777" w:rsidTr="00A425CC">
        <w:trPr>
          <w:trHeight w:val="315"/>
        </w:trPr>
        <w:tc>
          <w:tcPr>
            <w:tcW w:w="2542" w:type="dxa"/>
            <w:vMerge/>
            <w:tcBorders>
              <w:top w:val="nil"/>
              <w:left w:val="single" w:sz="8" w:space="0" w:color="000000"/>
              <w:bottom w:val="single" w:sz="8" w:space="0" w:color="000000"/>
              <w:right w:val="single" w:sz="8" w:space="0" w:color="000000"/>
            </w:tcBorders>
            <w:vAlign w:val="center"/>
            <w:hideMark/>
          </w:tcPr>
          <w:p w14:paraId="1C8662E4" w14:textId="77777777" w:rsidR="00490E06" w:rsidRPr="00490E06" w:rsidRDefault="00490E06" w:rsidP="00490E06">
            <w:pPr>
              <w:widowControl/>
              <w:rPr>
                <w:color w:val="000000"/>
                <w:sz w:val="24"/>
                <w:szCs w:val="24"/>
                <w:lang w:val="tr-TR"/>
              </w:rPr>
            </w:pPr>
          </w:p>
        </w:tc>
        <w:tc>
          <w:tcPr>
            <w:tcW w:w="1442" w:type="dxa"/>
            <w:tcBorders>
              <w:top w:val="nil"/>
              <w:left w:val="nil"/>
              <w:bottom w:val="single" w:sz="8" w:space="0" w:color="000000"/>
              <w:right w:val="single" w:sz="8" w:space="0" w:color="000000"/>
            </w:tcBorders>
            <w:shd w:val="clear" w:color="auto" w:fill="auto"/>
            <w:noWrap/>
            <w:vAlign w:val="center"/>
            <w:hideMark/>
          </w:tcPr>
          <w:p w14:paraId="6A8C8603"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33</w:t>
            </w:r>
          </w:p>
        </w:tc>
        <w:tc>
          <w:tcPr>
            <w:tcW w:w="1442" w:type="dxa"/>
            <w:tcBorders>
              <w:top w:val="nil"/>
              <w:left w:val="nil"/>
              <w:bottom w:val="single" w:sz="8" w:space="0" w:color="000000"/>
              <w:right w:val="single" w:sz="8" w:space="0" w:color="000000"/>
            </w:tcBorders>
            <w:shd w:val="clear" w:color="auto" w:fill="auto"/>
            <w:noWrap/>
            <w:vAlign w:val="center"/>
            <w:hideMark/>
          </w:tcPr>
          <w:p w14:paraId="2BFE2258" w14:textId="77777777" w:rsidR="00490E06" w:rsidRPr="00490E06" w:rsidRDefault="001F097A" w:rsidP="00490E06">
            <w:pPr>
              <w:widowControl/>
              <w:jc w:val="center"/>
              <w:rPr>
                <w:color w:val="000000"/>
                <w:sz w:val="24"/>
                <w:szCs w:val="24"/>
                <w:lang w:val="tr-TR"/>
              </w:rPr>
            </w:pPr>
            <w:r>
              <w:rPr>
                <w:color w:val="000000"/>
                <w:sz w:val="24"/>
                <w:szCs w:val="24"/>
                <w:lang w:val="tr-TR"/>
              </w:rPr>
              <w:t>40</w:t>
            </w:r>
          </w:p>
        </w:tc>
        <w:tc>
          <w:tcPr>
            <w:tcW w:w="1441" w:type="dxa"/>
            <w:tcBorders>
              <w:top w:val="nil"/>
              <w:left w:val="nil"/>
              <w:bottom w:val="single" w:sz="8" w:space="0" w:color="000000"/>
              <w:right w:val="single" w:sz="8" w:space="0" w:color="000000"/>
            </w:tcBorders>
            <w:shd w:val="clear" w:color="auto" w:fill="auto"/>
            <w:noWrap/>
            <w:vAlign w:val="center"/>
            <w:hideMark/>
          </w:tcPr>
          <w:p w14:paraId="4F784A1B" w14:textId="77777777" w:rsidR="00490E06" w:rsidRPr="00490E06" w:rsidRDefault="001F097A" w:rsidP="00490E06">
            <w:pPr>
              <w:widowControl/>
              <w:jc w:val="center"/>
              <w:rPr>
                <w:color w:val="000000"/>
                <w:sz w:val="24"/>
                <w:szCs w:val="24"/>
                <w:lang w:val="tr-TR"/>
              </w:rPr>
            </w:pPr>
            <w:r>
              <w:rPr>
                <w:color w:val="000000"/>
                <w:sz w:val="24"/>
                <w:szCs w:val="24"/>
                <w:lang w:val="tr-TR"/>
              </w:rPr>
              <w:t>50</w:t>
            </w:r>
          </w:p>
        </w:tc>
        <w:tc>
          <w:tcPr>
            <w:tcW w:w="1441" w:type="dxa"/>
            <w:tcBorders>
              <w:top w:val="nil"/>
              <w:left w:val="nil"/>
              <w:bottom w:val="single" w:sz="8" w:space="0" w:color="000000"/>
              <w:right w:val="single" w:sz="8" w:space="0" w:color="000000"/>
            </w:tcBorders>
            <w:shd w:val="clear" w:color="auto" w:fill="auto"/>
            <w:noWrap/>
            <w:vAlign w:val="center"/>
            <w:hideMark/>
          </w:tcPr>
          <w:p w14:paraId="54BFDA3B" w14:textId="77777777" w:rsidR="00490E06" w:rsidRPr="00490E06" w:rsidRDefault="001F097A" w:rsidP="00490E06">
            <w:pPr>
              <w:widowControl/>
              <w:jc w:val="center"/>
              <w:rPr>
                <w:color w:val="000000"/>
                <w:sz w:val="24"/>
                <w:szCs w:val="24"/>
                <w:lang w:val="tr-TR"/>
              </w:rPr>
            </w:pPr>
            <w:r>
              <w:rPr>
                <w:color w:val="000000"/>
                <w:sz w:val="24"/>
                <w:szCs w:val="24"/>
                <w:lang w:val="tr-TR"/>
              </w:rPr>
              <w:t>60</w:t>
            </w:r>
          </w:p>
        </w:tc>
        <w:tc>
          <w:tcPr>
            <w:tcW w:w="1441" w:type="dxa"/>
            <w:tcBorders>
              <w:top w:val="nil"/>
              <w:left w:val="nil"/>
              <w:bottom w:val="single" w:sz="8" w:space="0" w:color="000000"/>
              <w:right w:val="single" w:sz="8" w:space="0" w:color="000000"/>
            </w:tcBorders>
            <w:shd w:val="clear" w:color="auto" w:fill="auto"/>
            <w:noWrap/>
            <w:vAlign w:val="center"/>
            <w:hideMark/>
          </w:tcPr>
          <w:p w14:paraId="5F23DCE7" w14:textId="77777777" w:rsidR="00490E06" w:rsidRPr="00490E06" w:rsidRDefault="001F097A" w:rsidP="00490E06">
            <w:pPr>
              <w:widowControl/>
              <w:jc w:val="center"/>
              <w:rPr>
                <w:color w:val="000000"/>
                <w:sz w:val="24"/>
                <w:szCs w:val="24"/>
                <w:lang w:val="tr-TR"/>
              </w:rPr>
            </w:pPr>
            <w:r>
              <w:rPr>
                <w:color w:val="000000"/>
                <w:sz w:val="24"/>
                <w:szCs w:val="24"/>
                <w:lang w:val="tr-TR"/>
              </w:rPr>
              <w:t>75</w:t>
            </w:r>
          </w:p>
        </w:tc>
        <w:tc>
          <w:tcPr>
            <w:tcW w:w="620" w:type="dxa"/>
            <w:tcBorders>
              <w:top w:val="nil"/>
              <w:left w:val="nil"/>
              <w:bottom w:val="single" w:sz="8" w:space="0" w:color="000000"/>
              <w:right w:val="single" w:sz="8" w:space="0" w:color="000000"/>
            </w:tcBorders>
            <w:shd w:val="clear" w:color="auto" w:fill="auto"/>
            <w:noWrap/>
            <w:vAlign w:val="center"/>
            <w:hideMark/>
          </w:tcPr>
          <w:p w14:paraId="7DDE7117" w14:textId="77777777" w:rsidR="00490E06" w:rsidRPr="00490E06" w:rsidRDefault="001F097A" w:rsidP="00490E06">
            <w:pPr>
              <w:widowControl/>
              <w:jc w:val="center"/>
              <w:rPr>
                <w:color w:val="000000"/>
                <w:sz w:val="24"/>
                <w:szCs w:val="24"/>
                <w:lang w:val="tr-TR"/>
              </w:rPr>
            </w:pPr>
            <w:r>
              <w:rPr>
                <w:color w:val="000000"/>
                <w:sz w:val="24"/>
                <w:szCs w:val="24"/>
                <w:lang w:val="tr-TR"/>
              </w:rPr>
              <w:t>90</w:t>
            </w:r>
          </w:p>
        </w:tc>
      </w:tr>
      <w:tr w:rsidR="00490E06" w:rsidRPr="00490E06" w14:paraId="290B6376" w14:textId="77777777" w:rsidTr="00A425CC">
        <w:trPr>
          <w:trHeight w:val="315"/>
        </w:trPr>
        <w:tc>
          <w:tcPr>
            <w:tcW w:w="2542" w:type="dxa"/>
            <w:tcBorders>
              <w:top w:val="nil"/>
              <w:left w:val="single" w:sz="8" w:space="0" w:color="000000"/>
              <w:bottom w:val="nil"/>
              <w:right w:val="single" w:sz="8" w:space="0" w:color="000000"/>
            </w:tcBorders>
            <w:shd w:val="clear" w:color="auto" w:fill="auto"/>
            <w:vAlign w:val="center"/>
            <w:hideMark/>
          </w:tcPr>
          <w:p w14:paraId="3DCABABC"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c>
          <w:tcPr>
            <w:tcW w:w="1442" w:type="dxa"/>
            <w:tcBorders>
              <w:top w:val="nil"/>
              <w:left w:val="nil"/>
              <w:bottom w:val="nil"/>
              <w:right w:val="nil"/>
            </w:tcBorders>
            <w:shd w:val="clear" w:color="auto" w:fill="auto"/>
            <w:noWrap/>
            <w:vAlign w:val="center"/>
            <w:hideMark/>
          </w:tcPr>
          <w:p w14:paraId="256A827C" w14:textId="77777777" w:rsidR="00490E06" w:rsidRPr="00490E06" w:rsidRDefault="00490E06" w:rsidP="00490E06">
            <w:pPr>
              <w:widowControl/>
              <w:jc w:val="center"/>
              <w:rPr>
                <w:color w:val="000000"/>
                <w:sz w:val="24"/>
                <w:szCs w:val="24"/>
                <w:lang w:val="tr-TR"/>
              </w:rPr>
            </w:pPr>
          </w:p>
        </w:tc>
        <w:tc>
          <w:tcPr>
            <w:tcW w:w="1442" w:type="dxa"/>
            <w:tcBorders>
              <w:top w:val="nil"/>
              <w:left w:val="nil"/>
              <w:bottom w:val="nil"/>
              <w:right w:val="nil"/>
            </w:tcBorders>
            <w:shd w:val="clear" w:color="auto" w:fill="auto"/>
            <w:noWrap/>
            <w:vAlign w:val="center"/>
            <w:hideMark/>
          </w:tcPr>
          <w:p w14:paraId="021C8DC4"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1C774CF5"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center"/>
            <w:hideMark/>
          </w:tcPr>
          <w:p w14:paraId="27D001B0"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71DD8DA2" w14:textId="77777777" w:rsidR="00490E06" w:rsidRPr="00490E06" w:rsidRDefault="00490E06" w:rsidP="00490E06">
            <w:pPr>
              <w:widowControl/>
              <w:jc w:val="center"/>
              <w:rPr>
                <w:sz w:val="20"/>
                <w:szCs w:val="20"/>
                <w:lang w:val="tr-TR"/>
              </w:rPr>
            </w:pPr>
          </w:p>
        </w:tc>
        <w:tc>
          <w:tcPr>
            <w:tcW w:w="620" w:type="dxa"/>
            <w:tcBorders>
              <w:top w:val="nil"/>
              <w:left w:val="nil"/>
              <w:bottom w:val="nil"/>
              <w:right w:val="single" w:sz="8" w:space="0" w:color="000000"/>
            </w:tcBorders>
            <w:shd w:val="clear" w:color="auto" w:fill="auto"/>
            <w:noWrap/>
            <w:vAlign w:val="center"/>
            <w:hideMark/>
          </w:tcPr>
          <w:p w14:paraId="5B8F71BE"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r>
      <w:tr w:rsidR="00490E06" w:rsidRPr="00490E06" w14:paraId="7F549CB4" w14:textId="77777777" w:rsidTr="00A425CC">
        <w:trPr>
          <w:trHeight w:val="315"/>
        </w:trPr>
        <w:tc>
          <w:tcPr>
            <w:tcW w:w="2542" w:type="dxa"/>
            <w:tcBorders>
              <w:top w:val="nil"/>
              <w:left w:val="single" w:sz="8" w:space="0" w:color="000000"/>
              <w:bottom w:val="nil"/>
              <w:right w:val="single" w:sz="8" w:space="0" w:color="000000"/>
            </w:tcBorders>
            <w:shd w:val="clear" w:color="auto" w:fill="auto"/>
            <w:vAlign w:val="center"/>
            <w:hideMark/>
          </w:tcPr>
          <w:p w14:paraId="34F36CC0"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c>
          <w:tcPr>
            <w:tcW w:w="1442" w:type="dxa"/>
            <w:tcBorders>
              <w:top w:val="nil"/>
              <w:left w:val="nil"/>
              <w:bottom w:val="nil"/>
              <w:right w:val="nil"/>
            </w:tcBorders>
            <w:shd w:val="clear" w:color="auto" w:fill="auto"/>
            <w:noWrap/>
            <w:vAlign w:val="center"/>
            <w:hideMark/>
          </w:tcPr>
          <w:p w14:paraId="799FD524" w14:textId="77777777" w:rsidR="00490E06" w:rsidRPr="00490E06" w:rsidRDefault="00490E06" w:rsidP="00490E06">
            <w:pPr>
              <w:widowControl/>
              <w:jc w:val="center"/>
              <w:rPr>
                <w:color w:val="000000"/>
                <w:sz w:val="24"/>
                <w:szCs w:val="24"/>
                <w:lang w:val="tr-TR"/>
              </w:rPr>
            </w:pPr>
          </w:p>
        </w:tc>
        <w:tc>
          <w:tcPr>
            <w:tcW w:w="1442" w:type="dxa"/>
            <w:tcBorders>
              <w:top w:val="nil"/>
              <w:left w:val="nil"/>
              <w:bottom w:val="nil"/>
              <w:right w:val="nil"/>
            </w:tcBorders>
            <w:shd w:val="clear" w:color="auto" w:fill="auto"/>
            <w:noWrap/>
            <w:vAlign w:val="center"/>
            <w:hideMark/>
          </w:tcPr>
          <w:p w14:paraId="03C0CCA7"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1677DED7" w14:textId="77777777" w:rsidR="00490E06" w:rsidRPr="00490E06" w:rsidRDefault="00490E06" w:rsidP="00490E06">
            <w:pPr>
              <w:widowControl/>
              <w:rPr>
                <w:sz w:val="20"/>
                <w:szCs w:val="20"/>
                <w:lang w:val="tr-TR"/>
              </w:rPr>
            </w:pPr>
          </w:p>
        </w:tc>
        <w:tc>
          <w:tcPr>
            <w:tcW w:w="1441" w:type="dxa"/>
            <w:tcBorders>
              <w:top w:val="nil"/>
              <w:left w:val="nil"/>
              <w:bottom w:val="nil"/>
              <w:right w:val="nil"/>
            </w:tcBorders>
            <w:shd w:val="clear" w:color="auto" w:fill="auto"/>
            <w:noWrap/>
            <w:vAlign w:val="center"/>
            <w:hideMark/>
          </w:tcPr>
          <w:p w14:paraId="0FAC8C1D" w14:textId="77777777" w:rsidR="00490E06" w:rsidRPr="00490E06" w:rsidRDefault="00490E06" w:rsidP="00490E06">
            <w:pPr>
              <w:widowControl/>
              <w:jc w:val="center"/>
              <w:rPr>
                <w:sz w:val="20"/>
                <w:szCs w:val="20"/>
                <w:lang w:val="tr-TR"/>
              </w:rPr>
            </w:pPr>
          </w:p>
        </w:tc>
        <w:tc>
          <w:tcPr>
            <w:tcW w:w="1441" w:type="dxa"/>
            <w:tcBorders>
              <w:top w:val="nil"/>
              <w:left w:val="nil"/>
              <w:bottom w:val="nil"/>
              <w:right w:val="nil"/>
            </w:tcBorders>
            <w:shd w:val="clear" w:color="auto" w:fill="auto"/>
            <w:noWrap/>
            <w:vAlign w:val="center"/>
            <w:hideMark/>
          </w:tcPr>
          <w:p w14:paraId="6987FC3D" w14:textId="77777777" w:rsidR="00490E06" w:rsidRPr="00490E06" w:rsidRDefault="00490E06" w:rsidP="00490E06">
            <w:pPr>
              <w:widowControl/>
              <w:jc w:val="center"/>
              <w:rPr>
                <w:sz w:val="20"/>
                <w:szCs w:val="20"/>
                <w:lang w:val="tr-TR"/>
              </w:rPr>
            </w:pPr>
          </w:p>
        </w:tc>
        <w:tc>
          <w:tcPr>
            <w:tcW w:w="620" w:type="dxa"/>
            <w:tcBorders>
              <w:top w:val="nil"/>
              <w:left w:val="nil"/>
              <w:bottom w:val="nil"/>
              <w:right w:val="single" w:sz="8" w:space="0" w:color="000000"/>
            </w:tcBorders>
            <w:shd w:val="clear" w:color="auto" w:fill="auto"/>
            <w:noWrap/>
            <w:vAlign w:val="center"/>
            <w:hideMark/>
          </w:tcPr>
          <w:p w14:paraId="20E4A9D9" w14:textId="77777777" w:rsidR="00490E06" w:rsidRPr="00490E06" w:rsidRDefault="00490E06" w:rsidP="00490E06">
            <w:pPr>
              <w:widowControl/>
              <w:jc w:val="center"/>
              <w:rPr>
                <w:color w:val="000000"/>
                <w:sz w:val="24"/>
                <w:szCs w:val="24"/>
                <w:lang w:val="tr-TR"/>
              </w:rPr>
            </w:pPr>
            <w:r w:rsidRPr="00490E06">
              <w:rPr>
                <w:color w:val="000000"/>
                <w:sz w:val="24"/>
                <w:szCs w:val="24"/>
                <w:lang w:val="tr-TR"/>
              </w:rPr>
              <w:t> </w:t>
            </w:r>
          </w:p>
        </w:tc>
      </w:tr>
      <w:tr w:rsidR="00490E06" w:rsidRPr="00490E06" w14:paraId="2F7A4457" w14:textId="77777777" w:rsidTr="00A425CC">
        <w:trPr>
          <w:trHeight w:val="315"/>
        </w:trPr>
        <w:tc>
          <w:tcPr>
            <w:tcW w:w="254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C0CB267"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ÖLÇÜM SIKLIĞI</w:t>
            </w:r>
          </w:p>
        </w:tc>
        <w:tc>
          <w:tcPr>
            <w:tcW w:w="7827"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3E2513ED" w14:textId="77777777" w:rsidR="00490E06" w:rsidRPr="00490E06" w:rsidRDefault="00490E06" w:rsidP="00490E06">
            <w:pPr>
              <w:widowControl/>
              <w:rPr>
                <w:color w:val="000000"/>
                <w:sz w:val="24"/>
                <w:szCs w:val="24"/>
                <w:lang w:val="tr-TR"/>
              </w:rPr>
            </w:pPr>
            <w:r w:rsidRPr="00490E06">
              <w:rPr>
                <w:color w:val="000000"/>
                <w:sz w:val="24"/>
                <w:szCs w:val="24"/>
                <w:lang w:val="tr-TR"/>
              </w:rPr>
              <w:t>6 ayda bir kez</w:t>
            </w:r>
          </w:p>
        </w:tc>
      </w:tr>
      <w:tr w:rsidR="00490E06" w:rsidRPr="00490E06" w14:paraId="40D992AB" w14:textId="77777777" w:rsidTr="00A425CC">
        <w:trPr>
          <w:trHeight w:val="315"/>
        </w:trPr>
        <w:tc>
          <w:tcPr>
            <w:tcW w:w="2542" w:type="dxa"/>
            <w:vMerge/>
            <w:tcBorders>
              <w:top w:val="single" w:sz="8" w:space="0" w:color="000000"/>
              <w:left w:val="single" w:sz="8" w:space="0" w:color="000000"/>
              <w:bottom w:val="single" w:sz="8" w:space="0" w:color="000000"/>
              <w:right w:val="single" w:sz="8" w:space="0" w:color="000000"/>
            </w:tcBorders>
            <w:vAlign w:val="center"/>
            <w:hideMark/>
          </w:tcPr>
          <w:p w14:paraId="009C7DE6" w14:textId="77777777" w:rsidR="00490E06" w:rsidRPr="00490E06" w:rsidRDefault="00490E06" w:rsidP="00490E06">
            <w:pPr>
              <w:widowControl/>
              <w:rPr>
                <w:b/>
                <w:bCs/>
                <w:color w:val="000000"/>
                <w:sz w:val="24"/>
                <w:szCs w:val="24"/>
                <w:lang w:val="tr-TR"/>
              </w:rPr>
            </w:pPr>
          </w:p>
        </w:tc>
        <w:tc>
          <w:tcPr>
            <w:tcW w:w="7827" w:type="dxa"/>
            <w:gridSpan w:val="6"/>
            <w:vMerge/>
            <w:tcBorders>
              <w:top w:val="single" w:sz="8" w:space="0" w:color="000000"/>
              <w:left w:val="single" w:sz="8" w:space="0" w:color="000000"/>
              <w:bottom w:val="single" w:sz="8" w:space="0" w:color="000000"/>
              <w:right w:val="single" w:sz="8" w:space="0" w:color="000000"/>
            </w:tcBorders>
            <w:vAlign w:val="center"/>
            <w:hideMark/>
          </w:tcPr>
          <w:p w14:paraId="0E968E30" w14:textId="77777777" w:rsidR="00490E06" w:rsidRPr="00490E06" w:rsidRDefault="00490E06" w:rsidP="00490E06">
            <w:pPr>
              <w:widowControl/>
              <w:rPr>
                <w:color w:val="000000"/>
                <w:sz w:val="24"/>
                <w:szCs w:val="24"/>
                <w:lang w:val="tr-TR"/>
              </w:rPr>
            </w:pPr>
          </w:p>
        </w:tc>
      </w:tr>
      <w:tr w:rsidR="00490E06" w:rsidRPr="00490E06" w14:paraId="7E0AB0BF" w14:textId="77777777" w:rsidTr="00A425CC">
        <w:trPr>
          <w:trHeight w:val="1380"/>
        </w:trPr>
        <w:tc>
          <w:tcPr>
            <w:tcW w:w="2542" w:type="dxa"/>
            <w:tcBorders>
              <w:top w:val="nil"/>
              <w:left w:val="single" w:sz="8" w:space="0" w:color="000000"/>
              <w:bottom w:val="single" w:sz="8" w:space="0" w:color="000000"/>
              <w:right w:val="single" w:sz="8" w:space="0" w:color="000000"/>
            </w:tcBorders>
            <w:shd w:val="clear" w:color="auto" w:fill="auto"/>
            <w:vAlign w:val="center"/>
            <w:hideMark/>
          </w:tcPr>
          <w:p w14:paraId="75DC772F"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SORUMLU ve İŞBİRLİĞİ YAPILACAK BİRİMLER</w:t>
            </w:r>
          </w:p>
        </w:tc>
        <w:tc>
          <w:tcPr>
            <w:tcW w:w="7827" w:type="dxa"/>
            <w:gridSpan w:val="6"/>
            <w:tcBorders>
              <w:top w:val="single" w:sz="8" w:space="0" w:color="000000"/>
              <w:left w:val="nil"/>
              <w:bottom w:val="single" w:sz="8" w:space="0" w:color="000000"/>
              <w:right w:val="single" w:sz="8" w:space="0" w:color="000000"/>
            </w:tcBorders>
            <w:shd w:val="clear" w:color="auto" w:fill="auto"/>
            <w:vAlign w:val="center"/>
            <w:hideMark/>
          </w:tcPr>
          <w:p w14:paraId="25D52C21" w14:textId="77777777" w:rsidR="00490E06" w:rsidRPr="00490E06" w:rsidRDefault="00490E06" w:rsidP="00490E06">
            <w:pPr>
              <w:widowControl/>
              <w:rPr>
                <w:color w:val="000000"/>
                <w:sz w:val="24"/>
                <w:szCs w:val="24"/>
                <w:lang w:val="tr-TR"/>
              </w:rPr>
            </w:pPr>
            <w:r w:rsidRPr="00490E06">
              <w:rPr>
                <w:color w:val="000000"/>
                <w:sz w:val="24"/>
                <w:szCs w:val="24"/>
                <w:lang w:val="tr-TR"/>
              </w:rPr>
              <w:t>1-Dış ilişkiler şube müdürlüğü</w:t>
            </w:r>
            <w:r w:rsidRPr="00490E06">
              <w:rPr>
                <w:color w:val="000000"/>
                <w:sz w:val="24"/>
                <w:szCs w:val="24"/>
                <w:lang w:val="tr-TR"/>
              </w:rPr>
              <w:br/>
              <w:t>2-SHMYO Eğitim Öğretim Koordinatörlüğü</w:t>
            </w:r>
          </w:p>
        </w:tc>
      </w:tr>
      <w:tr w:rsidR="00490E06" w:rsidRPr="00490E06" w14:paraId="6472041A" w14:textId="77777777" w:rsidTr="00A425CC">
        <w:trPr>
          <w:trHeight w:val="315"/>
        </w:trPr>
        <w:tc>
          <w:tcPr>
            <w:tcW w:w="254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B2B8984"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RİSKLER</w:t>
            </w:r>
          </w:p>
        </w:tc>
        <w:tc>
          <w:tcPr>
            <w:tcW w:w="7827" w:type="dxa"/>
            <w:gridSpan w:val="6"/>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0479027" w14:textId="77777777" w:rsidR="00490E06" w:rsidRPr="00490E06" w:rsidRDefault="00490E06" w:rsidP="00490E06">
            <w:pPr>
              <w:widowControl/>
              <w:rPr>
                <w:color w:val="000000"/>
                <w:sz w:val="24"/>
                <w:szCs w:val="24"/>
                <w:lang w:val="tr-TR"/>
              </w:rPr>
            </w:pPr>
            <w:r w:rsidRPr="00490E06">
              <w:rPr>
                <w:color w:val="000000"/>
                <w:sz w:val="24"/>
                <w:szCs w:val="24"/>
                <w:lang w:val="tr-TR"/>
              </w:rPr>
              <w:t>1.Yabancı Uyruklu öğrenci sayısının yeterli olmayışı</w:t>
            </w:r>
          </w:p>
        </w:tc>
      </w:tr>
      <w:tr w:rsidR="00490E06" w:rsidRPr="00490E06" w14:paraId="79F79B50" w14:textId="77777777" w:rsidTr="00A11382">
        <w:trPr>
          <w:trHeight w:val="315"/>
        </w:trPr>
        <w:tc>
          <w:tcPr>
            <w:tcW w:w="2542" w:type="dxa"/>
            <w:vMerge/>
            <w:tcBorders>
              <w:top w:val="nil"/>
              <w:left w:val="single" w:sz="8" w:space="0" w:color="000000"/>
              <w:bottom w:val="single" w:sz="4" w:space="0" w:color="auto"/>
              <w:right w:val="single" w:sz="8" w:space="0" w:color="000000"/>
            </w:tcBorders>
            <w:vAlign w:val="center"/>
            <w:hideMark/>
          </w:tcPr>
          <w:p w14:paraId="051454C8" w14:textId="77777777" w:rsidR="00490E06" w:rsidRPr="00490E06" w:rsidRDefault="00490E06" w:rsidP="00490E06">
            <w:pPr>
              <w:widowControl/>
              <w:rPr>
                <w:b/>
                <w:bCs/>
                <w:color w:val="000000"/>
                <w:sz w:val="24"/>
                <w:szCs w:val="24"/>
                <w:lang w:val="tr-TR"/>
              </w:rPr>
            </w:pPr>
          </w:p>
        </w:tc>
        <w:tc>
          <w:tcPr>
            <w:tcW w:w="7827" w:type="dxa"/>
            <w:gridSpan w:val="6"/>
            <w:vMerge/>
            <w:tcBorders>
              <w:top w:val="single" w:sz="8" w:space="0" w:color="000000"/>
              <w:left w:val="single" w:sz="8" w:space="0" w:color="000000"/>
              <w:bottom w:val="single" w:sz="8" w:space="0" w:color="000000"/>
              <w:right w:val="single" w:sz="8" w:space="0" w:color="000000"/>
            </w:tcBorders>
            <w:vAlign w:val="center"/>
            <w:hideMark/>
          </w:tcPr>
          <w:p w14:paraId="78052F61" w14:textId="77777777" w:rsidR="00490E06" w:rsidRPr="00490E06" w:rsidRDefault="00490E06" w:rsidP="00490E06">
            <w:pPr>
              <w:widowControl/>
              <w:rPr>
                <w:color w:val="000000"/>
                <w:sz w:val="24"/>
                <w:szCs w:val="24"/>
                <w:lang w:val="tr-TR"/>
              </w:rPr>
            </w:pPr>
          </w:p>
        </w:tc>
      </w:tr>
      <w:tr w:rsidR="00490E06" w:rsidRPr="00490E06" w14:paraId="35E8BEA3" w14:textId="77777777" w:rsidTr="00A11382">
        <w:trPr>
          <w:trHeight w:val="315"/>
        </w:trPr>
        <w:tc>
          <w:tcPr>
            <w:tcW w:w="25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0E4EAA" w14:textId="77777777" w:rsidR="00490E06" w:rsidRPr="00490E06" w:rsidRDefault="00490E06" w:rsidP="00490E06">
            <w:pPr>
              <w:widowControl/>
              <w:rPr>
                <w:b/>
                <w:bCs/>
                <w:color w:val="000000"/>
                <w:sz w:val="24"/>
                <w:szCs w:val="24"/>
                <w:lang w:val="tr-TR"/>
              </w:rPr>
            </w:pPr>
            <w:r w:rsidRPr="00490E06">
              <w:rPr>
                <w:b/>
                <w:bCs/>
                <w:color w:val="000000"/>
                <w:sz w:val="24"/>
                <w:szCs w:val="24"/>
                <w:lang w:val="tr-TR"/>
              </w:rPr>
              <w:t>FAALİYETLER</w:t>
            </w:r>
          </w:p>
        </w:tc>
        <w:tc>
          <w:tcPr>
            <w:tcW w:w="7827" w:type="dxa"/>
            <w:gridSpan w:val="6"/>
            <w:tcBorders>
              <w:top w:val="single" w:sz="8" w:space="0" w:color="000000"/>
              <w:left w:val="single" w:sz="4" w:space="0" w:color="auto"/>
              <w:bottom w:val="single" w:sz="4" w:space="0" w:color="000000"/>
              <w:right w:val="single" w:sz="8" w:space="0" w:color="000000"/>
            </w:tcBorders>
            <w:shd w:val="clear" w:color="auto" w:fill="auto"/>
            <w:noWrap/>
            <w:vAlign w:val="center"/>
            <w:hideMark/>
          </w:tcPr>
          <w:p w14:paraId="5EEC9A4F" w14:textId="77777777" w:rsidR="00490E06" w:rsidRPr="00490E06" w:rsidRDefault="00490E06" w:rsidP="00490E06">
            <w:pPr>
              <w:widowControl/>
              <w:rPr>
                <w:color w:val="000000"/>
                <w:sz w:val="24"/>
                <w:szCs w:val="24"/>
                <w:lang w:val="tr-TR"/>
              </w:rPr>
            </w:pPr>
            <w:r w:rsidRPr="00490E06">
              <w:rPr>
                <w:color w:val="000000"/>
                <w:sz w:val="24"/>
                <w:szCs w:val="24"/>
                <w:lang w:val="tr-TR"/>
              </w:rPr>
              <w:t>1. Yabancı uyruklu öğrenci sayılarının kontenjanlarının yükseltilmesi</w:t>
            </w:r>
          </w:p>
        </w:tc>
      </w:tr>
      <w:tr w:rsidR="00490E06" w:rsidRPr="00490E06" w14:paraId="673BB455" w14:textId="77777777" w:rsidTr="00A11382">
        <w:trPr>
          <w:trHeight w:val="375"/>
        </w:trPr>
        <w:tc>
          <w:tcPr>
            <w:tcW w:w="2542" w:type="dxa"/>
            <w:vMerge/>
            <w:tcBorders>
              <w:top w:val="single" w:sz="4" w:space="0" w:color="auto"/>
              <w:left w:val="single" w:sz="4" w:space="0" w:color="auto"/>
              <w:bottom w:val="single" w:sz="4" w:space="0" w:color="auto"/>
              <w:right w:val="single" w:sz="4" w:space="0" w:color="auto"/>
            </w:tcBorders>
            <w:vAlign w:val="center"/>
            <w:hideMark/>
          </w:tcPr>
          <w:p w14:paraId="3CE6494F" w14:textId="77777777" w:rsidR="00490E06" w:rsidRPr="00490E06" w:rsidRDefault="00490E06" w:rsidP="00490E06">
            <w:pPr>
              <w:widowControl/>
              <w:rPr>
                <w:b/>
                <w:bCs/>
                <w:color w:val="000000"/>
                <w:sz w:val="24"/>
                <w:szCs w:val="24"/>
                <w:lang w:val="tr-TR"/>
              </w:rPr>
            </w:pPr>
          </w:p>
        </w:tc>
        <w:tc>
          <w:tcPr>
            <w:tcW w:w="7827" w:type="dxa"/>
            <w:gridSpan w:val="6"/>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69972A39" w14:textId="77777777" w:rsidR="00490E06" w:rsidRPr="00490E06" w:rsidRDefault="00490E06" w:rsidP="00490E06">
            <w:pPr>
              <w:widowControl/>
              <w:rPr>
                <w:color w:val="000000"/>
                <w:sz w:val="24"/>
                <w:szCs w:val="24"/>
                <w:lang w:val="tr-TR"/>
              </w:rPr>
            </w:pPr>
            <w:r w:rsidRPr="00490E06">
              <w:rPr>
                <w:color w:val="000000"/>
                <w:sz w:val="24"/>
                <w:szCs w:val="24"/>
                <w:lang w:val="tr-TR"/>
              </w:rPr>
              <w:t>2. Yabancı uyruklu öğrenciler için sosyal medya platformlarının etkin olarak kullanılması</w:t>
            </w:r>
          </w:p>
        </w:tc>
      </w:tr>
    </w:tbl>
    <w:p w14:paraId="788202BB" w14:textId="77777777" w:rsidR="00490E06" w:rsidRPr="006F0D55" w:rsidRDefault="00490E06" w:rsidP="009A1096">
      <w:pPr>
        <w:spacing w:line="360" w:lineRule="auto"/>
        <w:rPr>
          <w:b/>
          <w:color w:val="000000" w:themeColor="text1"/>
        </w:rPr>
      </w:pPr>
    </w:p>
    <w:p w14:paraId="2EAFC8AE" w14:textId="77777777" w:rsidR="00E45352" w:rsidRDefault="00E45352" w:rsidP="009A1096">
      <w:pPr>
        <w:spacing w:line="360" w:lineRule="auto"/>
        <w:rPr>
          <w:color w:val="000000" w:themeColor="text1"/>
        </w:rPr>
      </w:pPr>
    </w:p>
    <w:p w14:paraId="28B281B8" w14:textId="77777777" w:rsidR="00E45352" w:rsidRDefault="00E45352" w:rsidP="009A1096">
      <w:pPr>
        <w:spacing w:line="360" w:lineRule="auto"/>
        <w:rPr>
          <w:color w:val="000000" w:themeColor="text1"/>
        </w:rPr>
      </w:pPr>
    </w:p>
    <w:p w14:paraId="661F2C42" w14:textId="6FC7E4CD" w:rsidR="00A425CC" w:rsidRDefault="00A425CC" w:rsidP="00825C62">
      <w:pPr>
        <w:spacing w:line="360" w:lineRule="auto"/>
        <w:rPr>
          <w:color w:val="000000" w:themeColor="text1"/>
        </w:rPr>
      </w:pPr>
    </w:p>
    <w:p w14:paraId="62A17119" w14:textId="667CCA2F" w:rsidR="00950B13" w:rsidRDefault="00950B13" w:rsidP="00825C62">
      <w:pPr>
        <w:spacing w:line="360" w:lineRule="auto"/>
        <w:rPr>
          <w:color w:val="000000" w:themeColor="text1"/>
        </w:rPr>
      </w:pPr>
    </w:p>
    <w:p w14:paraId="5C6561D0" w14:textId="38664241" w:rsidR="00950B13" w:rsidRDefault="00950B13" w:rsidP="00825C62">
      <w:pPr>
        <w:spacing w:line="360" w:lineRule="auto"/>
        <w:rPr>
          <w:color w:val="000000" w:themeColor="text1"/>
        </w:rPr>
      </w:pPr>
    </w:p>
    <w:p w14:paraId="46087B59" w14:textId="4E70E6F7" w:rsidR="00950B13" w:rsidRDefault="00950B13" w:rsidP="00825C62">
      <w:pPr>
        <w:spacing w:line="360" w:lineRule="auto"/>
        <w:rPr>
          <w:color w:val="000000" w:themeColor="text1"/>
        </w:rPr>
      </w:pPr>
    </w:p>
    <w:p w14:paraId="5C595F34" w14:textId="6BA6470C" w:rsidR="00950B13" w:rsidRDefault="00950B13" w:rsidP="00825C62">
      <w:pPr>
        <w:spacing w:line="360" w:lineRule="auto"/>
        <w:rPr>
          <w:color w:val="000000" w:themeColor="text1"/>
        </w:rPr>
      </w:pPr>
    </w:p>
    <w:p w14:paraId="65008C8C" w14:textId="611CB3FE" w:rsidR="00950B13" w:rsidRDefault="00950B13" w:rsidP="00825C62">
      <w:pPr>
        <w:spacing w:line="360" w:lineRule="auto"/>
        <w:rPr>
          <w:color w:val="000000" w:themeColor="text1"/>
        </w:rPr>
      </w:pPr>
    </w:p>
    <w:p w14:paraId="25320F03" w14:textId="0C76A39C" w:rsidR="00950B13" w:rsidRDefault="00950B13" w:rsidP="00825C62">
      <w:pPr>
        <w:spacing w:line="360" w:lineRule="auto"/>
        <w:rPr>
          <w:color w:val="000000" w:themeColor="text1"/>
        </w:rPr>
      </w:pPr>
    </w:p>
    <w:p w14:paraId="3E6F5005" w14:textId="4F5D9A12" w:rsidR="00950B13" w:rsidRDefault="00950B13" w:rsidP="00825C62">
      <w:pPr>
        <w:spacing w:line="360" w:lineRule="auto"/>
        <w:rPr>
          <w:color w:val="000000" w:themeColor="text1"/>
        </w:rPr>
      </w:pPr>
    </w:p>
    <w:p w14:paraId="54EC7E9A" w14:textId="0FC1C087" w:rsidR="00950B13" w:rsidRDefault="00950B13" w:rsidP="00825C62">
      <w:pPr>
        <w:spacing w:line="360" w:lineRule="auto"/>
        <w:rPr>
          <w:color w:val="000000" w:themeColor="text1"/>
        </w:rPr>
      </w:pPr>
    </w:p>
    <w:p w14:paraId="1703A1B5" w14:textId="015F6C1B" w:rsidR="00950B13" w:rsidRDefault="00950B13" w:rsidP="00825C62">
      <w:pPr>
        <w:spacing w:line="360" w:lineRule="auto"/>
        <w:rPr>
          <w:color w:val="000000" w:themeColor="text1"/>
        </w:rPr>
      </w:pPr>
    </w:p>
    <w:p w14:paraId="44C308FF" w14:textId="093CF988" w:rsidR="00950B13" w:rsidRDefault="00950B13" w:rsidP="00825C62">
      <w:pPr>
        <w:spacing w:line="360" w:lineRule="auto"/>
        <w:rPr>
          <w:color w:val="000000" w:themeColor="text1"/>
        </w:rPr>
      </w:pPr>
    </w:p>
    <w:p w14:paraId="033D7BA6" w14:textId="68BD4D58" w:rsidR="00950B13" w:rsidRDefault="00950B13" w:rsidP="00825C62">
      <w:pPr>
        <w:spacing w:line="360" w:lineRule="auto"/>
        <w:rPr>
          <w:color w:val="000000" w:themeColor="text1"/>
        </w:rPr>
      </w:pPr>
    </w:p>
    <w:p w14:paraId="414D1219" w14:textId="44BC0D7E" w:rsidR="00950B13" w:rsidRDefault="00950B13" w:rsidP="00825C62">
      <w:pPr>
        <w:spacing w:line="360" w:lineRule="auto"/>
        <w:rPr>
          <w:color w:val="000000" w:themeColor="text1"/>
        </w:rPr>
      </w:pPr>
    </w:p>
    <w:p w14:paraId="7D5E6E64" w14:textId="2ABDE771" w:rsidR="00950B13" w:rsidRDefault="00950B13" w:rsidP="00825C62">
      <w:pPr>
        <w:spacing w:line="360" w:lineRule="auto"/>
        <w:rPr>
          <w:color w:val="000000" w:themeColor="text1"/>
        </w:rPr>
      </w:pPr>
    </w:p>
    <w:p w14:paraId="5264B04B" w14:textId="754BD564" w:rsidR="00950B13" w:rsidRDefault="00950B13" w:rsidP="00825C62">
      <w:pPr>
        <w:spacing w:line="360" w:lineRule="auto"/>
        <w:rPr>
          <w:color w:val="000000" w:themeColor="text1"/>
        </w:rPr>
      </w:pPr>
    </w:p>
    <w:p w14:paraId="794665FF" w14:textId="1CC3CD77" w:rsidR="00950B13" w:rsidRDefault="00950B13" w:rsidP="00825C62">
      <w:pPr>
        <w:spacing w:line="360" w:lineRule="auto"/>
        <w:rPr>
          <w:color w:val="000000" w:themeColor="text1"/>
        </w:rPr>
      </w:pPr>
    </w:p>
    <w:p w14:paraId="1EAE2261" w14:textId="77777777" w:rsidR="00950B13" w:rsidRPr="00825C62" w:rsidRDefault="00950B13" w:rsidP="00825C62">
      <w:pPr>
        <w:spacing w:line="360" w:lineRule="auto"/>
        <w:rPr>
          <w:color w:val="000000" w:themeColor="text1"/>
        </w:rPr>
      </w:pPr>
    </w:p>
    <w:p w14:paraId="18449080" w14:textId="63E16817" w:rsidR="003E156F" w:rsidRPr="00354BE1" w:rsidRDefault="00825C62" w:rsidP="007A18CD">
      <w:pPr>
        <w:pStyle w:val="Balk2"/>
        <w:numPr>
          <w:ilvl w:val="0"/>
          <w:numId w:val="23"/>
        </w:numPr>
        <w:spacing w:line="360" w:lineRule="auto"/>
        <w:rPr>
          <w:color w:val="000000" w:themeColor="text1"/>
        </w:rPr>
      </w:pPr>
      <w:bookmarkStart w:id="44" w:name="_Toc89849493"/>
      <w:r w:rsidRPr="00354BE1">
        <w:rPr>
          <w:color w:val="000000" w:themeColor="text1"/>
        </w:rPr>
        <w:t>EĞİTİM ÖĞRETİM</w:t>
      </w:r>
      <w:bookmarkEnd w:id="44"/>
    </w:p>
    <w:p w14:paraId="1968472F" w14:textId="77777777" w:rsidR="00490E06" w:rsidRPr="00490E06" w:rsidRDefault="00490E06" w:rsidP="009A1096">
      <w:pPr>
        <w:spacing w:line="360" w:lineRule="auto"/>
        <w:rPr>
          <w:b/>
          <w:color w:val="000000" w:themeColor="text1"/>
        </w:rPr>
      </w:pPr>
    </w:p>
    <w:tbl>
      <w:tblPr>
        <w:tblW w:w="10050" w:type="dxa"/>
        <w:tblCellMar>
          <w:left w:w="70" w:type="dxa"/>
          <w:right w:w="70" w:type="dxa"/>
        </w:tblCellMar>
        <w:tblLook w:val="04A0" w:firstRow="1" w:lastRow="0" w:firstColumn="1" w:lastColumn="0" w:noHBand="0" w:noVBand="1"/>
      </w:tblPr>
      <w:tblGrid>
        <w:gridCol w:w="2879"/>
        <w:gridCol w:w="2482"/>
        <w:gridCol w:w="1145"/>
        <w:gridCol w:w="992"/>
        <w:gridCol w:w="851"/>
        <w:gridCol w:w="850"/>
        <w:gridCol w:w="851"/>
      </w:tblGrid>
      <w:tr w:rsidR="006F0D55" w:rsidRPr="006F0D55" w14:paraId="48E66B38" w14:textId="77777777" w:rsidTr="00A11382">
        <w:trPr>
          <w:trHeight w:val="345"/>
        </w:trPr>
        <w:tc>
          <w:tcPr>
            <w:tcW w:w="10050" w:type="dxa"/>
            <w:gridSpan w:val="7"/>
            <w:tcBorders>
              <w:top w:val="single" w:sz="4" w:space="0" w:color="auto"/>
              <w:left w:val="single" w:sz="4" w:space="0" w:color="auto"/>
              <w:bottom w:val="single" w:sz="4" w:space="0" w:color="auto"/>
              <w:right w:val="single" w:sz="4" w:space="0" w:color="auto"/>
            </w:tcBorders>
            <w:shd w:val="clear" w:color="000000" w:fill="FFD965"/>
            <w:vAlign w:val="center"/>
            <w:hideMark/>
          </w:tcPr>
          <w:p w14:paraId="507F90E4"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HEDEF KARTI</w:t>
            </w:r>
          </w:p>
        </w:tc>
      </w:tr>
      <w:tr w:rsidR="006F0D55" w:rsidRPr="006F0D55" w14:paraId="627DC7F9"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000000" w:fill="C5E0B3"/>
            <w:vAlign w:val="center"/>
            <w:hideMark/>
          </w:tcPr>
          <w:p w14:paraId="4AAC2EDE"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AMAÇ-3</w:t>
            </w:r>
          </w:p>
        </w:tc>
        <w:tc>
          <w:tcPr>
            <w:tcW w:w="7171" w:type="dxa"/>
            <w:gridSpan w:val="6"/>
            <w:tcBorders>
              <w:top w:val="single" w:sz="4" w:space="0" w:color="auto"/>
              <w:left w:val="single" w:sz="4" w:space="0" w:color="auto"/>
              <w:bottom w:val="single" w:sz="4" w:space="0" w:color="auto"/>
              <w:right w:val="single" w:sz="4" w:space="0" w:color="auto"/>
            </w:tcBorders>
            <w:shd w:val="clear" w:color="000000" w:fill="C5E0B3"/>
            <w:vAlign w:val="center"/>
            <w:hideMark/>
          </w:tcPr>
          <w:p w14:paraId="4A8EC73A"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YENİLİKÇİ ve YARATICI EĞİTİM - ÖĞRETİM YAKLAŞIMINI GELİŞTİRMEK</w:t>
            </w:r>
          </w:p>
        </w:tc>
      </w:tr>
      <w:tr w:rsidR="006F0D55" w:rsidRPr="006F0D55" w14:paraId="67592B6F"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6D7560"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HEDEF -3.1</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83C9628" w14:textId="77777777" w:rsidR="006F0D55" w:rsidRPr="00E45352" w:rsidRDefault="006F0D55" w:rsidP="006F0D55">
            <w:pPr>
              <w:widowControl/>
              <w:rPr>
                <w:bCs/>
                <w:color w:val="000000"/>
                <w:sz w:val="24"/>
                <w:szCs w:val="24"/>
                <w:lang w:val="tr-TR"/>
              </w:rPr>
            </w:pPr>
            <w:r w:rsidRPr="00E45352">
              <w:rPr>
                <w:bCs/>
                <w:color w:val="000000"/>
                <w:sz w:val="24"/>
                <w:szCs w:val="24"/>
                <w:lang w:val="tr-TR"/>
              </w:rPr>
              <w:t>Çift anadal kayıtlı öğrencilerin aynı anda alabileceği ders sayısını arttırmak</w:t>
            </w:r>
          </w:p>
        </w:tc>
      </w:tr>
      <w:tr w:rsidR="006F0D55" w:rsidRPr="006F0D55" w14:paraId="68E39F45" w14:textId="77777777" w:rsidTr="00A11382">
        <w:trPr>
          <w:trHeight w:val="345"/>
        </w:trPr>
        <w:tc>
          <w:tcPr>
            <w:tcW w:w="28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E43649"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PG-3.1.1</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8037D1D" w14:textId="77777777" w:rsidR="006F0D55" w:rsidRPr="00E45352" w:rsidRDefault="006F0D55" w:rsidP="006F0D55">
            <w:pPr>
              <w:widowControl/>
              <w:rPr>
                <w:color w:val="000000"/>
                <w:sz w:val="24"/>
                <w:szCs w:val="24"/>
                <w:lang w:val="tr-TR"/>
              </w:rPr>
            </w:pPr>
            <w:r w:rsidRPr="00E45352">
              <w:rPr>
                <w:color w:val="000000"/>
                <w:sz w:val="24"/>
                <w:szCs w:val="24"/>
                <w:lang w:val="tr-TR"/>
              </w:rPr>
              <w:t>Öğrencilerin kayıtlı oldukları program dışındaki diğer programlardan alabildikleri ders oranı</w:t>
            </w:r>
          </w:p>
        </w:tc>
      </w:tr>
      <w:tr w:rsidR="006F0D55" w:rsidRPr="006F0D55" w14:paraId="59DA93C4"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7F61FCD1"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D2CED90"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2021</w:t>
            </w:r>
          </w:p>
        </w:tc>
        <w:tc>
          <w:tcPr>
            <w:tcW w:w="114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FA28F17"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2022</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A586735"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2023</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C7C2DDA"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2024</w:t>
            </w:r>
          </w:p>
        </w:tc>
        <w:tc>
          <w:tcPr>
            <w:tcW w:w="85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2F7D69F"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2025</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8F13DBE"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2026</w:t>
            </w:r>
          </w:p>
        </w:tc>
      </w:tr>
      <w:tr w:rsidR="006F0D55" w:rsidRPr="006F0D55" w14:paraId="4668883C"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3163ACC8"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E841AE" w14:textId="77777777" w:rsidR="006F0D55" w:rsidRPr="006F0D55" w:rsidRDefault="00962DA3" w:rsidP="006F0D55">
            <w:pPr>
              <w:widowControl/>
              <w:jc w:val="center"/>
              <w:rPr>
                <w:color w:val="000000"/>
                <w:sz w:val="24"/>
                <w:szCs w:val="24"/>
                <w:lang w:val="tr-TR"/>
              </w:rPr>
            </w:pPr>
            <w:r>
              <w:rPr>
                <w:color w:val="000000"/>
                <w:sz w:val="24"/>
                <w:szCs w:val="24"/>
                <w:lang w:val="tr-TR"/>
              </w:rPr>
              <w:t>1</w:t>
            </w:r>
            <w:r w:rsidR="006F0D55" w:rsidRPr="006F0D55">
              <w:rPr>
                <w:color w:val="000000"/>
                <w:sz w:val="24"/>
                <w:szCs w:val="24"/>
                <w:lang w:val="tr-TR"/>
              </w:rPr>
              <w:t>%</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CA5ED" w14:textId="77777777" w:rsidR="006F0D55" w:rsidRPr="006F0D55" w:rsidRDefault="00962DA3" w:rsidP="006F0D55">
            <w:pPr>
              <w:widowControl/>
              <w:jc w:val="center"/>
              <w:rPr>
                <w:color w:val="000000"/>
                <w:sz w:val="24"/>
                <w:szCs w:val="24"/>
                <w:lang w:val="tr-TR"/>
              </w:rPr>
            </w:pPr>
            <w:r>
              <w:rPr>
                <w:color w:val="000000"/>
                <w:sz w:val="24"/>
                <w:szCs w:val="24"/>
                <w:lang w:val="tr-TR"/>
              </w:rPr>
              <w:t>1</w:t>
            </w:r>
            <w:r w:rsidR="006F0D55" w:rsidRPr="006F0D55">
              <w:rPr>
                <w:color w:val="000000"/>
                <w:sz w:val="24"/>
                <w:szCs w:val="24"/>
                <w:lang w:val="tr-T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E63649" w14:textId="77777777" w:rsidR="006F0D55" w:rsidRPr="006F0D55" w:rsidRDefault="00962DA3" w:rsidP="006F0D55">
            <w:pPr>
              <w:widowControl/>
              <w:jc w:val="center"/>
              <w:rPr>
                <w:color w:val="000000"/>
                <w:sz w:val="24"/>
                <w:szCs w:val="24"/>
                <w:lang w:val="tr-TR"/>
              </w:rPr>
            </w:pPr>
            <w:r>
              <w:rPr>
                <w:color w:val="000000"/>
                <w:sz w:val="24"/>
                <w:szCs w:val="24"/>
                <w:lang w:val="tr-TR"/>
              </w:rPr>
              <w:t>2</w:t>
            </w:r>
            <w:r w:rsidR="006F0D55" w:rsidRPr="006F0D55">
              <w:rPr>
                <w:color w:val="000000"/>
                <w:sz w:val="24"/>
                <w:szCs w:val="24"/>
                <w:lang w:val="tr-TR"/>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BD6967" w14:textId="77777777" w:rsidR="006F0D55" w:rsidRPr="006F0D55" w:rsidRDefault="00962DA3" w:rsidP="006F0D55">
            <w:pPr>
              <w:widowControl/>
              <w:jc w:val="center"/>
              <w:rPr>
                <w:color w:val="000000"/>
                <w:sz w:val="24"/>
                <w:szCs w:val="24"/>
                <w:lang w:val="tr-TR"/>
              </w:rPr>
            </w:pPr>
            <w:r>
              <w:rPr>
                <w:color w:val="000000"/>
                <w:sz w:val="24"/>
                <w:szCs w:val="24"/>
                <w:lang w:val="tr-TR"/>
              </w:rPr>
              <w:t>2</w:t>
            </w:r>
            <w:r w:rsidR="006F0D55" w:rsidRPr="006F0D55">
              <w:rPr>
                <w:color w:val="000000"/>
                <w:sz w:val="24"/>
                <w:szCs w:val="24"/>
                <w:lang w:val="tr-TR"/>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81A148" w14:textId="77777777" w:rsidR="006F0D55" w:rsidRPr="006F0D55" w:rsidRDefault="00962DA3" w:rsidP="006F0D55">
            <w:pPr>
              <w:widowControl/>
              <w:jc w:val="center"/>
              <w:rPr>
                <w:color w:val="000000"/>
                <w:sz w:val="24"/>
                <w:szCs w:val="24"/>
                <w:lang w:val="tr-TR"/>
              </w:rPr>
            </w:pPr>
            <w:r>
              <w:rPr>
                <w:color w:val="000000"/>
                <w:sz w:val="24"/>
                <w:szCs w:val="24"/>
                <w:lang w:val="tr-TR"/>
              </w:rPr>
              <w:t>3</w:t>
            </w:r>
            <w:r w:rsidR="006F0D55" w:rsidRPr="006F0D55">
              <w:rPr>
                <w:color w:val="000000"/>
                <w:sz w:val="24"/>
                <w:szCs w:val="24"/>
                <w:lang w:val="tr-TR"/>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53395" w14:textId="77777777" w:rsidR="006F0D55" w:rsidRPr="006F0D55" w:rsidRDefault="00962DA3" w:rsidP="006F0D55">
            <w:pPr>
              <w:widowControl/>
              <w:jc w:val="center"/>
              <w:rPr>
                <w:color w:val="000000"/>
                <w:sz w:val="24"/>
                <w:szCs w:val="24"/>
                <w:lang w:val="tr-TR"/>
              </w:rPr>
            </w:pPr>
            <w:r>
              <w:rPr>
                <w:color w:val="000000"/>
                <w:sz w:val="24"/>
                <w:szCs w:val="24"/>
                <w:lang w:val="tr-TR"/>
              </w:rPr>
              <w:t>3</w:t>
            </w:r>
            <w:r w:rsidR="006F0D55" w:rsidRPr="006F0D55">
              <w:rPr>
                <w:color w:val="000000"/>
                <w:sz w:val="24"/>
                <w:szCs w:val="24"/>
                <w:lang w:val="tr-TR"/>
              </w:rPr>
              <w:t>%</w:t>
            </w:r>
          </w:p>
        </w:tc>
      </w:tr>
      <w:tr w:rsidR="006F0D55" w:rsidRPr="006F0D55" w14:paraId="1B0B7B65" w14:textId="77777777" w:rsidTr="00A11382">
        <w:trPr>
          <w:trHeight w:val="345"/>
        </w:trPr>
        <w:tc>
          <w:tcPr>
            <w:tcW w:w="28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3F4CF9"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PG-3.1.2</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E78CADE" w14:textId="77777777" w:rsidR="006F0D55" w:rsidRPr="006F0D55" w:rsidRDefault="006F0D55" w:rsidP="006F0D55">
            <w:pPr>
              <w:widowControl/>
              <w:rPr>
                <w:color w:val="000000"/>
                <w:sz w:val="24"/>
                <w:szCs w:val="24"/>
                <w:lang w:val="tr-TR"/>
              </w:rPr>
            </w:pPr>
            <w:r w:rsidRPr="006F0D55">
              <w:rPr>
                <w:color w:val="000000"/>
                <w:sz w:val="24"/>
                <w:szCs w:val="24"/>
                <w:lang w:val="tr-TR"/>
              </w:rPr>
              <w:t>Öğrencilerin kayıtlı oldukları programdaki seçmeli derslerin alabilecekleri derslere oranı</w:t>
            </w:r>
          </w:p>
        </w:tc>
      </w:tr>
      <w:tr w:rsidR="006F0D55" w:rsidRPr="006F0D55" w14:paraId="7A7800C8"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228995E1"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3479775"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2021</w:t>
            </w:r>
          </w:p>
        </w:tc>
        <w:tc>
          <w:tcPr>
            <w:tcW w:w="114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C8A1841"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2022</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8D14AA9"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2023</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029EF17"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2024</w:t>
            </w:r>
          </w:p>
        </w:tc>
        <w:tc>
          <w:tcPr>
            <w:tcW w:w="85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3C619F3"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2025</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1DE5BE3"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2026</w:t>
            </w:r>
          </w:p>
        </w:tc>
      </w:tr>
      <w:tr w:rsidR="006F0D55" w:rsidRPr="006F0D55" w14:paraId="1D98F332"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68C2F975"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E8E0A3" w14:textId="77777777" w:rsidR="006F0D55" w:rsidRPr="006F0D55" w:rsidRDefault="00962DA3" w:rsidP="006F0D55">
            <w:pPr>
              <w:widowControl/>
              <w:jc w:val="center"/>
              <w:rPr>
                <w:rFonts w:ascii="Calibri" w:hAnsi="Calibri"/>
                <w:color w:val="000000"/>
                <w:lang w:val="tr-TR"/>
              </w:rPr>
            </w:pPr>
            <w:r>
              <w:rPr>
                <w:rFonts w:ascii="Calibri" w:hAnsi="Calibri"/>
                <w:color w:val="000000"/>
                <w:lang w:val="tr-TR"/>
              </w:rPr>
              <w:t>1</w:t>
            </w:r>
            <w:r w:rsidR="006F0D55" w:rsidRPr="006F0D55">
              <w:rPr>
                <w:rFonts w:ascii="Calibri" w:hAnsi="Calibri"/>
                <w:color w:val="000000"/>
                <w:lang w:val="tr-TR"/>
              </w:rPr>
              <w:t>%</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FE8C9A" w14:textId="77777777" w:rsidR="006F0D55" w:rsidRPr="006F0D55" w:rsidRDefault="00962DA3" w:rsidP="006F0D55">
            <w:pPr>
              <w:widowControl/>
              <w:jc w:val="center"/>
              <w:rPr>
                <w:rFonts w:ascii="Calibri" w:hAnsi="Calibri"/>
                <w:color w:val="000000"/>
                <w:lang w:val="tr-TR"/>
              </w:rPr>
            </w:pPr>
            <w:r>
              <w:rPr>
                <w:rFonts w:ascii="Calibri" w:hAnsi="Calibri"/>
                <w:color w:val="000000"/>
                <w:lang w:val="tr-TR"/>
              </w:rPr>
              <w:t>1</w:t>
            </w:r>
            <w:r w:rsidR="006F0D55" w:rsidRPr="006F0D55">
              <w:rPr>
                <w:rFonts w:ascii="Calibri" w:hAnsi="Calibri"/>
                <w:color w:val="000000"/>
                <w:lang w:val="tr-T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64E369" w14:textId="77777777" w:rsidR="006F0D55" w:rsidRPr="006F0D55" w:rsidRDefault="00962DA3" w:rsidP="006F0D55">
            <w:pPr>
              <w:widowControl/>
              <w:jc w:val="center"/>
              <w:rPr>
                <w:rFonts w:ascii="Calibri" w:hAnsi="Calibri"/>
                <w:color w:val="000000"/>
                <w:lang w:val="tr-TR"/>
              </w:rPr>
            </w:pPr>
            <w:r>
              <w:rPr>
                <w:rFonts w:ascii="Calibri" w:hAnsi="Calibri"/>
                <w:color w:val="000000"/>
                <w:lang w:val="tr-TR"/>
              </w:rPr>
              <w:t>2</w:t>
            </w:r>
            <w:r w:rsidR="006F0D55" w:rsidRPr="006F0D55">
              <w:rPr>
                <w:rFonts w:ascii="Calibri" w:hAnsi="Calibri"/>
                <w:color w:val="000000"/>
                <w:lang w:val="tr-TR"/>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50989" w14:textId="77777777" w:rsidR="006F0D55" w:rsidRPr="006F0D55" w:rsidRDefault="00962DA3" w:rsidP="006F0D55">
            <w:pPr>
              <w:widowControl/>
              <w:jc w:val="center"/>
              <w:rPr>
                <w:rFonts w:ascii="Calibri" w:hAnsi="Calibri"/>
                <w:color w:val="000000"/>
                <w:lang w:val="tr-TR"/>
              </w:rPr>
            </w:pPr>
            <w:r>
              <w:rPr>
                <w:rFonts w:ascii="Calibri" w:hAnsi="Calibri"/>
                <w:color w:val="000000"/>
                <w:lang w:val="tr-TR"/>
              </w:rPr>
              <w:t>2</w:t>
            </w:r>
            <w:r w:rsidR="006F0D55" w:rsidRPr="006F0D55">
              <w:rPr>
                <w:rFonts w:ascii="Calibri" w:hAnsi="Calibri"/>
                <w:color w:val="000000"/>
                <w:lang w:val="tr-TR"/>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BB72B" w14:textId="77777777" w:rsidR="006F0D55" w:rsidRPr="006F0D55" w:rsidRDefault="00962DA3" w:rsidP="006F0D55">
            <w:pPr>
              <w:widowControl/>
              <w:jc w:val="center"/>
              <w:rPr>
                <w:rFonts w:ascii="Calibri" w:hAnsi="Calibri"/>
                <w:color w:val="000000"/>
                <w:lang w:val="tr-TR"/>
              </w:rPr>
            </w:pPr>
            <w:r>
              <w:rPr>
                <w:rFonts w:ascii="Calibri" w:hAnsi="Calibri"/>
                <w:color w:val="000000"/>
                <w:lang w:val="tr-TR"/>
              </w:rPr>
              <w:t>3</w:t>
            </w:r>
            <w:r w:rsidR="006F0D55" w:rsidRPr="006F0D55">
              <w:rPr>
                <w:rFonts w:ascii="Calibri" w:hAnsi="Calibri"/>
                <w:color w:val="000000"/>
                <w:lang w:val="tr-TR"/>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AEC3C2" w14:textId="77777777" w:rsidR="006F0D55" w:rsidRPr="006F0D55" w:rsidRDefault="00962DA3" w:rsidP="006F0D55">
            <w:pPr>
              <w:widowControl/>
              <w:jc w:val="center"/>
              <w:rPr>
                <w:rFonts w:ascii="Calibri" w:hAnsi="Calibri"/>
                <w:color w:val="000000"/>
                <w:lang w:val="tr-TR"/>
              </w:rPr>
            </w:pPr>
            <w:r>
              <w:rPr>
                <w:rFonts w:ascii="Calibri" w:hAnsi="Calibri"/>
                <w:color w:val="000000"/>
                <w:lang w:val="tr-TR"/>
              </w:rPr>
              <w:t>3</w:t>
            </w:r>
            <w:r w:rsidR="006F0D55" w:rsidRPr="006F0D55">
              <w:rPr>
                <w:rFonts w:ascii="Calibri" w:hAnsi="Calibri"/>
                <w:color w:val="000000"/>
                <w:lang w:val="tr-TR"/>
              </w:rPr>
              <w:t>%</w:t>
            </w:r>
          </w:p>
        </w:tc>
      </w:tr>
      <w:tr w:rsidR="006F0D55" w:rsidRPr="006F0D55" w14:paraId="228C5989"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B6999D"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ÖLÇÜM SIKLIĞI</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B2FC458" w14:textId="77777777" w:rsidR="006F0D55" w:rsidRPr="006F0D55" w:rsidRDefault="006F0D55" w:rsidP="006F0D55">
            <w:pPr>
              <w:widowControl/>
              <w:rPr>
                <w:rFonts w:ascii="Calibri" w:hAnsi="Calibri"/>
                <w:color w:val="000000"/>
                <w:sz w:val="24"/>
                <w:szCs w:val="24"/>
                <w:lang w:val="tr-TR"/>
              </w:rPr>
            </w:pPr>
            <w:r w:rsidRPr="006F0D55">
              <w:rPr>
                <w:rFonts w:ascii="Calibri" w:hAnsi="Calibri"/>
                <w:color w:val="000000"/>
                <w:sz w:val="24"/>
                <w:szCs w:val="24"/>
                <w:lang w:val="tr-TR"/>
              </w:rPr>
              <w:t>6 ayda bir kez</w:t>
            </w:r>
          </w:p>
        </w:tc>
      </w:tr>
      <w:tr w:rsidR="006F0D55" w:rsidRPr="006F0D55" w14:paraId="6B637D8E" w14:textId="77777777" w:rsidTr="00A11382">
        <w:trPr>
          <w:trHeight w:val="72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539018"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SORUMLU ve İŞBİRLİĞİ YAPILACAK BİRİMLER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9CBD2D2" w14:textId="77777777" w:rsidR="006F0D55" w:rsidRPr="006F0D55" w:rsidRDefault="006F0D55" w:rsidP="006F0D55">
            <w:pPr>
              <w:widowControl/>
              <w:rPr>
                <w:color w:val="000000"/>
                <w:sz w:val="24"/>
                <w:szCs w:val="24"/>
                <w:lang w:val="tr-TR"/>
              </w:rPr>
            </w:pPr>
            <w:r w:rsidRPr="006F0D55">
              <w:rPr>
                <w:color w:val="000000"/>
                <w:sz w:val="24"/>
                <w:szCs w:val="24"/>
                <w:lang w:val="tr-TR"/>
              </w:rPr>
              <w:t>Müdürlük, Akademik birimler, Öğrenci işleri, Eğitim-Öğretim Koordinatörlüğü</w:t>
            </w:r>
          </w:p>
        </w:tc>
      </w:tr>
      <w:tr w:rsidR="006F0D55" w:rsidRPr="006F0D55" w14:paraId="3AB1FD42"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4A46C"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RİSKLER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2B4BC8C" w14:textId="77777777" w:rsidR="006F0D55" w:rsidRPr="006F0D55" w:rsidRDefault="006F0D55" w:rsidP="006F0D55">
            <w:pPr>
              <w:widowControl/>
              <w:rPr>
                <w:color w:val="000000"/>
                <w:sz w:val="24"/>
                <w:szCs w:val="24"/>
                <w:lang w:val="tr-TR"/>
              </w:rPr>
            </w:pPr>
            <w:r w:rsidRPr="006F0D55">
              <w:rPr>
                <w:color w:val="000000"/>
                <w:sz w:val="24"/>
                <w:szCs w:val="24"/>
                <w:lang w:val="tr-TR"/>
              </w:rPr>
              <w:t>Aynı anda birçok bölüm arası çap olduğundan ders programının uygun şekilde düzenlenmemesi</w:t>
            </w:r>
          </w:p>
        </w:tc>
      </w:tr>
      <w:tr w:rsidR="006F0D55" w:rsidRPr="006F0D55" w14:paraId="64BC8730" w14:textId="77777777" w:rsidTr="00A11382">
        <w:trPr>
          <w:trHeight w:val="130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DA1DE"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FAALİYETLER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247BA23" w14:textId="77777777" w:rsidR="006F0D55" w:rsidRPr="006F0D55" w:rsidRDefault="006F0D55" w:rsidP="006F0D55">
            <w:pPr>
              <w:widowControl/>
              <w:rPr>
                <w:color w:val="000000"/>
                <w:sz w:val="24"/>
                <w:szCs w:val="24"/>
                <w:lang w:val="tr-TR"/>
              </w:rPr>
            </w:pPr>
            <w:r w:rsidRPr="006F0D55">
              <w:rPr>
                <w:color w:val="000000"/>
                <w:sz w:val="24"/>
                <w:szCs w:val="24"/>
                <w:lang w:val="tr-TR"/>
              </w:rPr>
              <w:t>1. Ders müfredatlarının incelenmesi</w:t>
            </w:r>
            <w:r w:rsidRPr="006F0D55">
              <w:rPr>
                <w:color w:val="000000"/>
                <w:sz w:val="24"/>
                <w:szCs w:val="24"/>
                <w:lang w:val="tr-TR"/>
              </w:rPr>
              <w:br/>
              <w:t>2. ÇAP yapılacak programlar arası ortak ders durumunun belirlenmesi</w:t>
            </w:r>
            <w:r w:rsidRPr="006F0D55">
              <w:rPr>
                <w:color w:val="000000"/>
                <w:sz w:val="24"/>
                <w:szCs w:val="24"/>
                <w:lang w:val="tr-TR"/>
              </w:rPr>
              <w:br/>
              <w:t>3. Ortak derslerin ders programına uyacak şekilde aynı dönemde verilmesinin planlanması</w:t>
            </w:r>
            <w:r w:rsidRPr="006F0D55">
              <w:rPr>
                <w:color w:val="000000"/>
                <w:sz w:val="24"/>
                <w:szCs w:val="24"/>
                <w:lang w:val="tr-TR"/>
              </w:rPr>
              <w:br/>
              <w:t>4. Mümkün ise ortak olmayan derslerin ders programında çakışmayacak şekilde düzenlenmesi</w:t>
            </w:r>
          </w:p>
        </w:tc>
      </w:tr>
      <w:tr w:rsidR="006F0D55" w:rsidRPr="006F0D55" w14:paraId="0D75FFC5" w14:textId="77777777" w:rsidTr="00A11382">
        <w:trPr>
          <w:trHeight w:val="345"/>
        </w:trPr>
        <w:tc>
          <w:tcPr>
            <w:tcW w:w="2879" w:type="dxa"/>
            <w:tcBorders>
              <w:top w:val="single" w:sz="4" w:space="0" w:color="auto"/>
              <w:left w:val="nil"/>
              <w:bottom w:val="nil"/>
              <w:right w:val="nil"/>
            </w:tcBorders>
            <w:shd w:val="clear" w:color="auto" w:fill="auto"/>
            <w:vAlign w:val="center"/>
            <w:hideMark/>
          </w:tcPr>
          <w:p w14:paraId="2F9B184D" w14:textId="77777777" w:rsidR="006F0D55" w:rsidRPr="006F0D55" w:rsidRDefault="006F0D55" w:rsidP="006F0D55">
            <w:pPr>
              <w:widowControl/>
              <w:rPr>
                <w:color w:val="000000"/>
                <w:sz w:val="24"/>
                <w:szCs w:val="24"/>
                <w:lang w:val="tr-TR"/>
              </w:rPr>
            </w:pPr>
          </w:p>
        </w:tc>
        <w:tc>
          <w:tcPr>
            <w:tcW w:w="7171" w:type="dxa"/>
            <w:gridSpan w:val="6"/>
            <w:tcBorders>
              <w:top w:val="single" w:sz="4" w:space="0" w:color="auto"/>
              <w:left w:val="nil"/>
              <w:bottom w:val="nil"/>
              <w:right w:val="nil"/>
            </w:tcBorders>
            <w:shd w:val="clear" w:color="auto" w:fill="auto"/>
            <w:vAlign w:val="center"/>
            <w:hideMark/>
          </w:tcPr>
          <w:p w14:paraId="6C000FF8" w14:textId="77777777" w:rsidR="006F0D55" w:rsidRDefault="006F0D55" w:rsidP="006F0D55">
            <w:pPr>
              <w:widowControl/>
              <w:rPr>
                <w:sz w:val="20"/>
                <w:szCs w:val="20"/>
                <w:lang w:val="tr-TR"/>
              </w:rPr>
            </w:pPr>
          </w:p>
          <w:p w14:paraId="5971A0AB" w14:textId="77777777" w:rsidR="00E45352" w:rsidRDefault="00E45352" w:rsidP="006F0D55">
            <w:pPr>
              <w:widowControl/>
              <w:rPr>
                <w:sz w:val="20"/>
                <w:szCs w:val="20"/>
                <w:lang w:val="tr-TR"/>
              </w:rPr>
            </w:pPr>
          </w:p>
          <w:p w14:paraId="772D9875" w14:textId="77777777" w:rsidR="00E45352" w:rsidRDefault="00E45352" w:rsidP="006F0D55">
            <w:pPr>
              <w:widowControl/>
              <w:rPr>
                <w:sz w:val="20"/>
                <w:szCs w:val="20"/>
                <w:lang w:val="tr-TR"/>
              </w:rPr>
            </w:pPr>
          </w:p>
          <w:p w14:paraId="2B3EC6A1" w14:textId="08162916" w:rsidR="00E45352" w:rsidRDefault="00E45352" w:rsidP="006F0D55">
            <w:pPr>
              <w:widowControl/>
              <w:rPr>
                <w:sz w:val="20"/>
                <w:szCs w:val="20"/>
                <w:lang w:val="tr-TR"/>
              </w:rPr>
            </w:pPr>
          </w:p>
          <w:p w14:paraId="5532E0F2" w14:textId="1BEC8759" w:rsidR="005439C8" w:rsidRDefault="005439C8" w:rsidP="006F0D55">
            <w:pPr>
              <w:widowControl/>
              <w:rPr>
                <w:sz w:val="20"/>
                <w:szCs w:val="20"/>
                <w:lang w:val="tr-TR"/>
              </w:rPr>
            </w:pPr>
          </w:p>
          <w:p w14:paraId="5C11163B" w14:textId="168EB86B" w:rsidR="005439C8" w:rsidRDefault="005439C8" w:rsidP="006F0D55">
            <w:pPr>
              <w:widowControl/>
              <w:rPr>
                <w:sz w:val="20"/>
                <w:szCs w:val="20"/>
                <w:lang w:val="tr-TR"/>
              </w:rPr>
            </w:pPr>
          </w:p>
          <w:p w14:paraId="7C459252" w14:textId="140B4F80" w:rsidR="005439C8" w:rsidRDefault="005439C8" w:rsidP="006F0D55">
            <w:pPr>
              <w:widowControl/>
              <w:rPr>
                <w:sz w:val="20"/>
                <w:szCs w:val="20"/>
                <w:lang w:val="tr-TR"/>
              </w:rPr>
            </w:pPr>
          </w:p>
          <w:p w14:paraId="10F590C8" w14:textId="37C013BC" w:rsidR="005439C8" w:rsidRDefault="005439C8" w:rsidP="006F0D55">
            <w:pPr>
              <w:widowControl/>
              <w:rPr>
                <w:sz w:val="20"/>
                <w:szCs w:val="20"/>
                <w:lang w:val="tr-TR"/>
              </w:rPr>
            </w:pPr>
          </w:p>
          <w:p w14:paraId="5EC1ED49" w14:textId="50B8E921" w:rsidR="005439C8" w:rsidRDefault="005439C8" w:rsidP="006F0D55">
            <w:pPr>
              <w:widowControl/>
              <w:rPr>
                <w:sz w:val="20"/>
                <w:szCs w:val="20"/>
                <w:lang w:val="tr-TR"/>
              </w:rPr>
            </w:pPr>
          </w:p>
          <w:p w14:paraId="60D46822" w14:textId="4FABD5B0" w:rsidR="005439C8" w:rsidRDefault="005439C8" w:rsidP="006F0D55">
            <w:pPr>
              <w:widowControl/>
              <w:rPr>
                <w:sz w:val="20"/>
                <w:szCs w:val="20"/>
                <w:lang w:val="tr-TR"/>
              </w:rPr>
            </w:pPr>
          </w:p>
          <w:p w14:paraId="0E31AC03" w14:textId="22A0B839" w:rsidR="005439C8" w:rsidRDefault="005439C8" w:rsidP="006F0D55">
            <w:pPr>
              <w:widowControl/>
              <w:rPr>
                <w:sz w:val="20"/>
                <w:szCs w:val="20"/>
                <w:lang w:val="tr-TR"/>
              </w:rPr>
            </w:pPr>
          </w:p>
          <w:p w14:paraId="0AC820FA" w14:textId="3AA5C820" w:rsidR="005439C8" w:rsidRDefault="005439C8" w:rsidP="006F0D55">
            <w:pPr>
              <w:widowControl/>
              <w:rPr>
                <w:sz w:val="20"/>
                <w:szCs w:val="20"/>
                <w:lang w:val="tr-TR"/>
              </w:rPr>
            </w:pPr>
          </w:p>
          <w:p w14:paraId="04FB3B09" w14:textId="35147FB8" w:rsidR="005439C8" w:rsidRDefault="005439C8" w:rsidP="006F0D55">
            <w:pPr>
              <w:widowControl/>
              <w:rPr>
                <w:sz w:val="20"/>
                <w:szCs w:val="20"/>
                <w:lang w:val="tr-TR"/>
              </w:rPr>
            </w:pPr>
          </w:p>
          <w:p w14:paraId="6E747934" w14:textId="77777777" w:rsidR="005439C8" w:rsidRDefault="005439C8" w:rsidP="006F0D55">
            <w:pPr>
              <w:widowControl/>
              <w:rPr>
                <w:sz w:val="20"/>
                <w:szCs w:val="20"/>
                <w:lang w:val="tr-TR"/>
              </w:rPr>
            </w:pPr>
          </w:p>
          <w:p w14:paraId="2256C75C" w14:textId="77777777" w:rsidR="00E45352" w:rsidRDefault="00E45352" w:rsidP="006F0D55">
            <w:pPr>
              <w:widowControl/>
              <w:rPr>
                <w:sz w:val="20"/>
                <w:szCs w:val="20"/>
                <w:lang w:val="tr-TR"/>
              </w:rPr>
            </w:pPr>
          </w:p>
          <w:p w14:paraId="762AE916" w14:textId="77777777" w:rsidR="00E45352" w:rsidRDefault="00E45352" w:rsidP="006F0D55">
            <w:pPr>
              <w:widowControl/>
              <w:rPr>
                <w:sz w:val="20"/>
                <w:szCs w:val="20"/>
                <w:lang w:val="tr-TR"/>
              </w:rPr>
            </w:pPr>
          </w:p>
          <w:p w14:paraId="673CFAEF" w14:textId="77777777" w:rsidR="00E45352" w:rsidRDefault="00E45352" w:rsidP="006F0D55">
            <w:pPr>
              <w:widowControl/>
              <w:rPr>
                <w:sz w:val="20"/>
                <w:szCs w:val="20"/>
                <w:lang w:val="tr-TR"/>
              </w:rPr>
            </w:pPr>
          </w:p>
          <w:p w14:paraId="29738C1A" w14:textId="77777777" w:rsidR="00E45352" w:rsidRDefault="00E45352" w:rsidP="006F0D55">
            <w:pPr>
              <w:widowControl/>
              <w:rPr>
                <w:sz w:val="20"/>
                <w:szCs w:val="20"/>
                <w:lang w:val="tr-TR"/>
              </w:rPr>
            </w:pPr>
          </w:p>
          <w:p w14:paraId="50D27CCA" w14:textId="77777777" w:rsidR="00E45352" w:rsidRDefault="00E45352" w:rsidP="006F0D55">
            <w:pPr>
              <w:widowControl/>
              <w:rPr>
                <w:sz w:val="20"/>
                <w:szCs w:val="20"/>
                <w:lang w:val="tr-TR"/>
              </w:rPr>
            </w:pPr>
          </w:p>
          <w:p w14:paraId="360A25D4" w14:textId="77777777" w:rsidR="00E45352" w:rsidRDefault="00E45352" w:rsidP="006F0D55">
            <w:pPr>
              <w:widowControl/>
              <w:rPr>
                <w:sz w:val="20"/>
                <w:szCs w:val="20"/>
                <w:lang w:val="tr-TR"/>
              </w:rPr>
            </w:pPr>
          </w:p>
          <w:p w14:paraId="3E5A04B1" w14:textId="77777777" w:rsidR="00E45352" w:rsidRDefault="00E45352" w:rsidP="006F0D55">
            <w:pPr>
              <w:widowControl/>
              <w:rPr>
                <w:sz w:val="20"/>
                <w:szCs w:val="20"/>
                <w:lang w:val="tr-TR"/>
              </w:rPr>
            </w:pPr>
          </w:p>
          <w:p w14:paraId="1E72C981" w14:textId="77777777" w:rsidR="00E45352" w:rsidRDefault="00E45352" w:rsidP="006F0D55">
            <w:pPr>
              <w:widowControl/>
              <w:rPr>
                <w:sz w:val="20"/>
                <w:szCs w:val="20"/>
                <w:lang w:val="tr-TR"/>
              </w:rPr>
            </w:pPr>
          </w:p>
          <w:p w14:paraId="34A90D1E" w14:textId="77777777" w:rsidR="00E45352" w:rsidRDefault="00E45352" w:rsidP="006F0D55">
            <w:pPr>
              <w:widowControl/>
              <w:rPr>
                <w:sz w:val="20"/>
                <w:szCs w:val="20"/>
                <w:lang w:val="tr-TR"/>
              </w:rPr>
            </w:pPr>
          </w:p>
          <w:p w14:paraId="5468F4AA" w14:textId="77777777" w:rsidR="00E45352" w:rsidRDefault="00E45352" w:rsidP="006F0D55">
            <w:pPr>
              <w:widowControl/>
              <w:rPr>
                <w:sz w:val="20"/>
                <w:szCs w:val="20"/>
                <w:lang w:val="tr-TR"/>
              </w:rPr>
            </w:pPr>
          </w:p>
          <w:p w14:paraId="597F0382" w14:textId="77777777" w:rsidR="00E45352" w:rsidRDefault="00E45352" w:rsidP="006F0D55">
            <w:pPr>
              <w:widowControl/>
              <w:rPr>
                <w:sz w:val="20"/>
                <w:szCs w:val="20"/>
                <w:lang w:val="tr-TR"/>
              </w:rPr>
            </w:pPr>
          </w:p>
          <w:p w14:paraId="78B685B0" w14:textId="77777777" w:rsidR="00E45352" w:rsidRDefault="00E45352" w:rsidP="006F0D55">
            <w:pPr>
              <w:widowControl/>
              <w:rPr>
                <w:sz w:val="20"/>
                <w:szCs w:val="20"/>
                <w:lang w:val="tr-TR"/>
              </w:rPr>
            </w:pPr>
          </w:p>
          <w:p w14:paraId="0D33AD9F" w14:textId="77777777" w:rsidR="00E45352" w:rsidRDefault="00E45352" w:rsidP="006F0D55">
            <w:pPr>
              <w:widowControl/>
              <w:rPr>
                <w:sz w:val="20"/>
                <w:szCs w:val="20"/>
                <w:lang w:val="tr-TR"/>
              </w:rPr>
            </w:pPr>
          </w:p>
          <w:p w14:paraId="129869D5" w14:textId="77777777" w:rsidR="00E45352" w:rsidRDefault="00E45352" w:rsidP="006F0D55">
            <w:pPr>
              <w:widowControl/>
              <w:rPr>
                <w:sz w:val="20"/>
                <w:szCs w:val="20"/>
                <w:lang w:val="tr-TR"/>
              </w:rPr>
            </w:pPr>
          </w:p>
          <w:p w14:paraId="7C20C546" w14:textId="77777777" w:rsidR="00E45352" w:rsidRDefault="00E45352" w:rsidP="006F0D55">
            <w:pPr>
              <w:widowControl/>
              <w:rPr>
                <w:sz w:val="20"/>
                <w:szCs w:val="20"/>
                <w:lang w:val="tr-TR"/>
              </w:rPr>
            </w:pPr>
          </w:p>
          <w:p w14:paraId="103D17C7" w14:textId="77777777" w:rsidR="00E45352" w:rsidRDefault="00E45352" w:rsidP="006F0D55">
            <w:pPr>
              <w:widowControl/>
              <w:rPr>
                <w:sz w:val="20"/>
                <w:szCs w:val="20"/>
                <w:lang w:val="tr-TR"/>
              </w:rPr>
            </w:pPr>
          </w:p>
          <w:p w14:paraId="002102D3" w14:textId="77777777" w:rsidR="00E45352" w:rsidRPr="006F0D55" w:rsidRDefault="00E45352" w:rsidP="00950B13">
            <w:pPr>
              <w:widowControl/>
              <w:rPr>
                <w:sz w:val="20"/>
                <w:szCs w:val="20"/>
                <w:lang w:val="tr-TR"/>
              </w:rPr>
            </w:pPr>
          </w:p>
        </w:tc>
      </w:tr>
      <w:tr w:rsidR="006F0D55" w:rsidRPr="006F0D55" w14:paraId="55ED1F3D" w14:textId="77777777" w:rsidTr="00A11382">
        <w:trPr>
          <w:trHeight w:val="345"/>
        </w:trPr>
        <w:tc>
          <w:tcPr>
            <w:tcW w:w="10050" w:type="dxa"/>
            <w:gridSpan w:val="7"/>
            <w:tcBorders>
              <w:top w:val="single" w:sz="4" w:space="0" w:color="auto"/>
              <w:left w:val="single" w:sz="4" w:space="0" w:color="auto"/>
              <w:bottom w:val="single" w:sz="4" w:space="0" w:color="auto"/>
              <w:right w:val="single" w:sz="4" w:space="0" w:color="auto"/>
            </w:tcBorders>
            <w:shd w:val="clear" w:color="000000" w:fill="FFD965"/>
            <w:vAlign w:val="center"/>
            <w:hideMark/>
          </w:tcPr>
          <w:p w14:paraId="1CC89447"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lastRenderedPageBreak/>
              <w:t>HEDEF KARTI</w:t>
            </w:r>
          </w:p>
        </w:tc>
      </w:tr>
      <w:tr w:rsidR="006F0D55" w:rsidRPr="006F0D55" w14:paraId="25C846B2"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000000" w:fill="C5E0B3"/>
            <w:vAlign w:val="center"/>
            <w:hideMark/>
          </w:tcPr>
          <w:p w14:paraId="04D450E3"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AMAÇ-3</w:t>
            </w:r>
          </w:p>
        </w:tc>
        <w:tc>
          <w:tcPr>
            <w:tcW w:w="7171" w:type="dxa"/>
            <w:gridSpan w:val="6"/>
            <w:tcBorders>
              <w:top w:val="single" w:sz="4" w:space="0" w:color="auto"/>
              <w:left w:val="single" w:sz="4" w:space="0" w:color="auto"/>
              <w:bottom w:val="single" w:sz="4" w:space="0" w:color="auto"/>
              <w:right w:val="single" w:sz="4" w:space="0" w:color="auto"/>
            </w:tcBorders>
            <w:shd w:val="clear" w:color="000000" w:fill="C5E0B3"/>
            <w:vAlign w:val="center"/>
            <w:hideMark/>
          </w:tcPr>
          <w:p w14:paraId="602FD341" w14:textId="77777777" w:rsidR="006F0D55" w:rsidRPr="006F0D55" w:rsidRDefault="006F0D55" w:rsidP="00490E06">
            <w:pPr>
              <w:widowControl/>
              <w:ind w:right="727"/>
              <w:jc w:val="center"/>
              <w:rPr>
                <w:b/>
                <w:bCs/>
                <w:color w:val="000000"/>
                <w:sz w:val="24"/>
                <w:szCs w:val="24"/>
                <w:lang w:val="tr-TR"/>
              </w:rPr>
            </w:pPr>
            <w:r w:rsidRPr="006F0D55">
              <w:rPr>
                <w:b/>
                <w:bCs/>
                <w:color w:val="000000"/>
                <w:sz w:val="24"/>
                <w:szCs w:val="24"/>
                <w:lang w:val="tr-TR"/>
              </w:rPr>
              <w:t>YENİLİKÇİ ve YARATICI EĞİTİM - ÖĞRETİM YAKLAŞIMINI GELİŞTİRMEK</w:t>
            </w:r>
          </w:p>
        </w:tc>
      </w:tr>
      <w:tr w:rsidR="006F0D55" w:rsidRPr="006F0D55" w14:paraId="58478A2B"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4CEB97"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HEDEF -3.2</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4F6B9EE" w14:textId="77777777" w:rsidR="006F0D55" w:rsidRPr="00E45352" w:rsidRDefault="006F0D55" w:rsidP="006F0D55">
            <w:pPr>
              <w:widowControl/>
              <w:rPr>
                <w:bCs/>
                <w:color w:val="000000"/>
                <w:sz w:val="24"/>
                <w:szCs w:val="24"/>
                <w:lang w:val="tr-TR"/>
              </w:rPr>
            </w:pPr>
            <w:r w:rsidRPr="00E45352">
              <w:rPr>
                <w:bCs/>
                <w:color w:val="000000"/>
                <w:sz w:val="24"/>
                <w:szCs w:val="24"/>
                <w:lang w:val="tr-TR"/>
              </w:rPr>
              <w:t>Yenilik, inovasyon, girişim ve teknoloji odaklı ders sayısını artırmak</w:t>
            </w:r>
          </w:p>
        </w:tc>
      </w:tr>
      <w:tr w:rsidR="006F0D55" w:rsidRPr="006F0D55" w14:paraId="544DF290" w14:textId="77777777" w:rsidTr="00A11382">
        <w:trPr>
          <w:trHeight w:val="345"/>
        </w:trPr>
        <w:tc>
          <w:tcPr>
            <w:tcW w:w="28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8C81FD"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PG-3.2.1</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863B61A" w14:textId="77777777" w:rsidR="006F0D55" w:rsidRPr="00E45352" w:rsidRDefault="006F0D55" w:rsidP="006F0D55">
            <w:pPr>
              <w:widowControl/>
              <w:rPr>
                <w:color w:val="000000"/>
                <w:sz w:val="24"/>
                <w:szCs w:val="24"/>
                <w:lang w:val="tr-TR"/>
              </w:rPr>
            </w:pPr>
            <w:r w:rsidRPr="00E45352">
              <w:rPr>
                <w:color w:val="000000"/>
                <w:sz w:val="24"/>
                <w:szCs w:val="24"/>
                <w:lang w:val="tr-TR"/>
              </w:rPr>
              <w:t>Yenilik, inovasyon, girişim ve teknoloji odaklı ders sayısı</w:t>
            </w:r>
          </w:p>
        </w:tc>
      </w:tr>
      <w:tr w:rsidR="006F0D55" w:rsidRPr="006F0D55" w14:paraId="722875EA"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4D5F6676"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FEAA923"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2021</w:t>
            </w:r>
          </w:p>
        </w:tc>
        <w:tc>
          <w:tcPr>
            <w:tcW w:w="114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8678F9D"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2022</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7FD4317"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2023</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A03A704"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2024</w:t>
            </w:r>
          </w:p>
        </w:tc>
        <w:tc>
          <w:tcPr>
            <w:tcW w:w="85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92B203D"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2025</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680B18E"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2026</w:t>
            </w:r>
          </w:p>
        </w:tc>
      </w:tr>
      <w:tr w:rsidR="006F0D55" w:rsidRPr="006F0D55" w14:paraId="67FC7311"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15409057"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E16AB" w14:textId="77777777" w:rsidR="006F0D55" w:rsidRPr="006F0D55" w:rsidRDefault="00962DA3" w:rsidP="006F0D55">
            <w:pPr>
              <w:widowControl/>
              <w:jc w:val="center"/>
              <w:rPr>
                <w:rFonts w:ascii="Calibri" w:hAnsi="Calibri"/>
                <w:color w:val="000000"/>
                <w:lang w:val="tr-TR"/>
              </w:rPr>
            </w:pPr>
            <w:r>
              <w:rPr>
                <w:rFonts w:ascii="Calibri" w:hAnsi="Calibri"/>
                <w:color w:val="000000"/>
                <w:lang w:val="tr-TR"/>
              </w:rPr>
              <w:t>2</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89FC0" w14:textId="77777777" w:rsidR="006F0D55" w:rsidRPr="006F0D55" w:rsidRDefault="00962DA3" w:rsidP="006F0D55">
            <w:pPr>
              <w:widowControl/>
              <w:jc w:val="center"/>
              <w:rPr>
                <w:color w:val="000000"/>
                <w:sz w:val="24"/>
                <w:szCs w:val="24"/>
                <w:lang w:val="tr-TR"/>
              </w:rPr>
            </w:pPr>
            <w:r>
              <w:rPr>
                <w:color w:val="000000"/>
                <w:sz w:val="24"/>
                <w:szCs w:val="24"/>
                <w:lang w:val="tr-TR"/>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5455E" w14:textId="77777777" w:rsidR="006F0D55" w:rsidRPr="006F0D55" w:rsidRDefault="00962DA3" w:rsidP="006F0D55">
            <w:pPr>
              <w:widowControl/>
              <w:jc w:val="center"/>
              <w:rPr>
                <w:rFonts w:ascii="Calibri" w:hAnsi="Calibri"/>
                <w:color w:val="000000"/>
                <w:lang w:val="tr-TR"/>
              </w:rPr>
            </w:pPr>
            <w:r>
              <w:rPr>
                <w:rFonts w:ascii="Calibri" w:hAnsi="Calibri"/>
                <w:color w:val="000000"/>
                <w:lang w:val="tr-TR"/>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82FEF7" w14:textId="77777777" w:rsidR="006F0D55" w:rsidRPr="006F0D55" w:rsidRDefault="00962DA3" w:rsidP="006F0D55">
            <w:pPr>
              <w:widowControl/>
              <w:jc w:val="center"/>
              <w:rPr>
                <w:rFonts w:ascii="Calibri" w:hAnsi="Calibri"/>
                <w:color w:val="000000"/>
                <w:lang w:val="tr-TR"/>
              </w:rPr>
            </w:pPr>
            <w:r>
              <w:rPr>
                <w:rFonts w:ascii="Calibri" w:hAnsi="Calibri"/>
                <w:color w:val="000000"/>
                <w:lang w:val="tr-TR"/>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C1F14" w14:textId="77777777" w:rsidR="006F0D55" w:rsidRPr="006F0D55" w:rsidRDefault="00962DA3" w:rsidP="006F0D55">
            <w:pPr>
              <w:widowControl/>
              <w:jc w:val="center"/>
              <w:rPr>
                <w:rFonts w:ascii="Calibri" w:hAnsi="Calibri"/>
                <w:color w:val="000000"/>
                <w:lang w:val="tr-TR"/>
              </w:rPr>
            </w:pPr>
            <w:r>
              <w:rPr>
                <w:rFonts w:ascii="Calibri" w:hAnsi="Calibri"/>
                <w:color w:val="000000"/>
                <w:lang w:val="tr-TR"/>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0F179" w14:textId="77777777" w:rsidR="006F0D55" w:rsidRPr="006F0D55" w:rsidRDefault="00962DA3" w:rsidP="006F0D55">
            <w:pPr>
              <w:widowControl/>
              <w:jc w:val="center"/>
              <w:rPr>
                <w:rFonts w:ascii="Calibri" w:hAnsi="Calibri"/>
                <w:color w:val="000000"/>
                <w:lang w:val="tr-TR"/>
              </w:rPr>
            </w:pPr>
            <w:r>
              <w:rPr>
                <w:rFonts w:ascii="Calibri" w:hAnsi="Calibri"/>
                <w:color w:val="000000"/>
                <w:lang w:val="tr-TR"/>
              </w:rPr>
              <w:t>1</w:t>
            </w:r>
          </w:p>
        </w:tc>
      </w:tr>
      <w:tr w:rsidR="006F0D55" w:rsidRPr="006F0D55" w14:paraId="3CAC6CC8"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D73149"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ÖLÇÜM SIKLIĞI</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C8A9CC2" w14:textId="77777777" w:rsidR="006F0D55" w:rsidRPr="006F0D55" w:rsidRDefault="006F0D55" w:rsidP="006F0D55">
            <w:pPr>
              <w:widowControl/>
              <w:jc w:val="center"/>
              <w:rPr>
                <w:rFonts w:ascii="Calibri" w:hAnsi="Calibri"/>
                <w:color w:val="000000"/>
                <w:sz w:val="24"/>
                <w:szCs w:val="24"/>
                <w:lang w:val="tr-TR"/>
              </w:rPr>
            </w:pPr>
            <w:r w:rsidRPr="006F0D55">
              <w:rPr>
                <w:rFonts w:ascii="Calibri" w:hAnsi="Calibri"/>
                <w:color w:val="000000"/>
                <w:sz w:val="24"/>
                <w:szCs w:val="24"/>
                <w:lang w:val="tr-TR"/>
              </w:rPr>
              <w:t>6 ayda bir kez</w:t>
            </w:r>
          </w:p>
        </w:tc>
      </w:tr>
      <w:tr w:rsidR="006F0D55" w:rsidRPr="006F0D55" w14:paraId="371C7760" w14:textId="77777777" w:rsidTr="00A11382">
        <w:trPr>
          <w:trHeight w:val="66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6183D"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SORUMLU ve İŞBİRLİĞİ YAPILACAK BİRİMLER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96C9EFF" w14:textId="77777777" w:rsidR="006F0D55" w:rsidRPr="006F0D55" w:rsidRDefault="006F0D55" w:rsidP="006F0D55">
            <w:pPr>
              <w:widowControl/>
              <w:rPr>
                <w:color w:val="000000"/>
                <w:sz w:val="24"/>
                <w:szCs w:val="24"/>
                <w:lang w:val="tr-TR"/>
              </w:rPr>
            </w:pPr>
            <w:r w:rsidRPr="006F0D55">
              <w:rPr>
                <w:color w:val="000000"/>
                <w:sz w:val="24"/>
                <w:szCs w:val="24"/>
                <w:lang w:val="tr-TR"/>
              </w:rPr>
              <w:t>Müdürlük, Bölüm Başkanlıkları</w:t>
            </w:r>
          </w:p>
        </w:tc>
      </w:tr>
      <w:tr w:rsidR="006F0D55" w:rsidRPr="006F0D55" w14:paraId="2C6C9E6B"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C7670"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RİSKLER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0F89B5B" w14:textId="77777777" w:rsidR="006F0D55" w:rsidRPr="006F0D55" w:rsidRDefault="006F0D55" w:rsidP="006F0D55">
            <w:pPr>
              <w:widowControl/>
              <w:rPr>
                <w:color w:val="000000"/>
                <w:sz w:val="24"/>
                <w:szCs w:val="24"/>
                <w:lang w:val="tr-TR"/>
              </w:rPr>
            </w:pPr>
            <w:r w:rsidRPr="006F0D55">
              <w:rPr>
                <w:color w:val="000000"/>
                <w:sz w:val="24"/>
                <w:szCs w:val="24"/>
                <w:lang w:val="tr-TR"/>
              </w:rPr>
              <w:t>Birimde girişim ve teknoloji odaklı ders gerektirecek program sayısının azlığı</w:t>
            </w:r>
          </w:p>
        </w:tc>
      </w:tr>
      <w:tr w:rsidR="006F0D55" w:rsidRPr="006F0D55" w14:paraId="3838BC04" w14:textId="77777777" w:rsidTr="00A11382">
        <w:trPr>
          <w:trHeight w:val="66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0636BA"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FAALİYETLER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F6E5ED4" w14:textId="77777777" w:rsidR="006F0D55" w:rsidRPr="006F0D55" w:rsidRDefault="006F0D55" w:rsidP="006F0D55">
            <w:pPr>
              <w:widowControl/>
              <w:rPr>
                <w:color w:val="000000"/>
                <w:sz w:val="24"/>
                <w:szCs w:val="24"/>
                <w:lang w:val="tr-TR"/>
              </w:rPr>
            </w:pPr>
            <w:r w:rsidRPr="006F0D55">
              <w:rPr>
                <w:color w:val="000000"/>
                <w:sz w:val="24"/>
                <w:szCs w:val="24"/>
                <w:lang w:val="tr-TR"/>
              </w:rPr>
              <w:t xml:space="preserve">Danışma kurullarında girişim ve teknoloji odaklı derslerin müfredata </w:t>
            </w:r>
            <w:proofErr w:type="gramStart"/>
            <w:r w:rsidRPr="006F0D55">
              <w:rPr>
                <w:color w:val="000000"/>
                <w:sz w:val="24"/>
                <w:szCs w:val="24"/>
                <w:lang w:val="tr-TR"/>
              </w:rPr>
              <w:t>alınmasının  gündeme</w:t>
            </w:r>
            <w:proofErr w:type="gramEnd"/>
            <w:r w:rsidRPr="006F0D55">
              <w:rPr>
                <w:color w:val="000000"/>
                <w:sz w:val="24"/>
                <w:szCs w:val="24"/>
                <w:lang w:val="tr-TR"/>
              </w:rPr>
              <w:t xml:space="preserve"> getirilmesi ve uygun koşullar sağlandığı durumda müfredata alınması</w:t>
            </w:r>
          </w:p>
        </w:tc>
      </w:tr>
      <w:tr w:rsidR="006F0D55" w:rsidRPr="006F0D55" w14:paraId="15A99321" w14:textId="77777777" w:rsidTr="00A11382">
        <w:trPr>
          <w:trHeight w:val="33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tcPr>
          <w:p w14:paraId="1CAB12E0" w14:textId="77777777" w:rsidR="00E45352" w:rsidRPr="006F0D55" w:rsidRDefault="00E45352" w:rsidP="006F0D55">
            <w:pPr>
              <w:widowControl/>
              <w:jc w:val="center"/>
              <w:rPr>
                <w:sz w:val="20"/>
                <w:szCs w:val="20"/>
                <w:lang w:val="tr-TR"/>
              </w:rPr>
            </w:pP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9FFCEB3" w14:textId="77777777" w:rsidR="006F0D55" w:rsidRPr="006F0D55" w:rsidRDefault="006F0D55" w:rsidP="006F0D55">
            <w:pPr>
              <w:widowControl/>
              <w:jc w:val="center"/>
              <w:rPr>
                <w:sz w:val="20"/>
                <w:szCs w:val="20"/>
                <w:lang w:val="tr-TR"/>
              </w:rPr>
            </w:pPr>
          </w:p>
        </w:tc>
      </w:tr>
      <w:tr w:rsidR="006F0D55" w:rsidRPr="006F0D55" w14:paraId="70DBF573" w14:textId="77777777" w:rsidTr="00A11382">
        <w:trPr>
          <w:trHeight w:val="330"/>
        </w:trPr>
        <w:tc>
          <w:tcPr>
            <w:tcW w:w="10050" w:type="dxa"/>
            <w:gridSpan w:val="7"/>
            <w:tcBorders>
              <w:top w:val="single" w:sz="4" w:space="0" w:color="auto"/>
              <w:left w:val="single" w:sz="4" w:space="0" w:color="auto"/>
              <w:bottom w:val="single" w:sz="4" w:space="0" w:color="auto"/>
              <w:right w:val="single" w:sz="4" w:space="0" w:color="auto"/>
            </w:tcBorders>
            <w:shd w:val="clear" w:color="000000" w:fill="FFD965"/>
            <w:vAlign w:val="center"/>
            <w:hideMark/>
          </w:tcPr>
          <w:p w14:paraId="257E1442"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HEDEF KARTI</w:t>
            </w:r>
          </w:p>
        </w:tc>
      </w:tr>
      <w:tr w:rsidR="006F0D55" w:rsidRPr="006F0D55" w14:paraId="16FABB19" w14:textId="77777777" w:rsidTr="00A11382">
        <w:trPr>
          <w:trHeight w:val="330"/>
        </w:trPr>
        <w:tc>
          <w:tcPr>
            <w:tcW w:w="2879" w:type="dxa"/>
            <w:tcBorders>
              <w:top w:val="single" w:sz="4" w:space="0" w:color="auto"/>
              <w:left w:val="single" w:sz="4" w:space="0" w:color="auto"/>
              <w:bottom w:val="single" w:sz="4" w:space="0" w:color="auto"/>
              <w:right w:val="single" w:sz="4" w:space="0" w:color="auto"/>
            </w:tcBorders>
            <w:shd w:val="clear" w:color="000000" w:fill="C5E0B3"/>
            <w:vAlign w:val="center"/>
            <w:hideMark/>
          </w:tcPr>
          <w:p w14:paraId="416435F0"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AMAÇ-3</w:t>
            </w:r>
          </w:p>
        </w:tc>
        <w:tc>
          <w:tcPr>
            <w:tcW w:w="7171" w:type="dxa"/>
            <w:gridSpan w:val="6"/>
            <w:tcBorders>
              <w:top w:val="single" w:sz="4" w:space="0" w:color="auto"/>
              <w:left w:val="single" w:sz="4" w:space="0" w:color="auto"/>
              <w:bottom w:val="single" w:sz="4" w:space="0" w:color="auto"/>
              <w:right w:val="single" w:sz="4" w:space="0" w:color="auto"/>
            </w:tcBorders>
            <w:shd w:val="clear" w:color="000000" w:fill="C5E0B3"/>
            <w:vAlign w:val="center"/>
            <w:hideMark/>
          </w:tcPr>
          <w:p w14:paraId="3C760716"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YENİLİKÇİ ve YARATICI EĞİTİM - ÖĞRETİM YAKLAŞIMINI GELİŞTİRMEK</w:t>
            </w:r>
          </w:p>
        </w:tc>
      </w:tr>
      <w:tr w:rsidR="006F0D55" w:rsidRPr="006F0D55" w14:paraId="229F038B" w14:textId="77777777" w:rsidTr="00A11382">
        <w:trPr>
          <w:trHeight w:val="37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87B56"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HEDEF -3.3</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0D05023" w14:textId="77777777" w:rsidR="006F0D55" w:rsidRPr="00E45352" w:rsidRDefault="006F0D55" w:rsidP="006F0D55">
            <w:pPr>
              <w:widowControl/>
              <w:rPr>
                <w:bCs/>
                <w:color w:val="000000"/>
                <w:sz w:val="24"/>
                <w:szCs w:val="24"/>
                <w:lang w:val="tr-TR"/>
              </w:rPr>
            </w:pPr>
            <w:r w:rsidRPr="00E45352">
              <w:rPr>
                <w:bCs/>
                <w:color w:val="000000"/>
                <w:sz w:val="24"/>
                <w:szCs w:val="24"/>
                <w:lang w:val="tr-TR"/>
              </w:rPr>
              <w:t>Uzaktan eğitimle verilen ders sayısını artırmak</w:t>
            </w:r>
          </w:p>
        </w:tc>
      </w:tr>
      <w:tr w:rsidR="006F0D55" w:rsidRPr="006F0D55" w14:paraId="12BF3236" w14:textId="77777777" w:rsidTr="00A11382">
        <w:trPr>
          <w:trHeight w:val="345"/>
        </w:trPr>
        <w:tc>
          <w:tcPr>
            <w:tcW w:w="28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57A125"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PG-3.3.1</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1CDE461" w14:textId="77777777" w:rsidR="006F0D55" w:rsidRPr="00E45352" w:rsidRDefault="006F0D55" w:rsidP="006F0D55">
            <w:pPr>
              <w:widowControl/>
              <w:rPr>
                <w:color w:val="000000"/>
                <w:sz w:val="24"/>
                <w:szCs w:val="24"/>
                <w:lang w:val="tr-TR"/>
              </w:rPr>
            </w:pPr>
            <w:r w:rsidRPr="00E45352">
              <w:rPr>
                <w:color w:val="000000"/>
                <w:sz w:val="24"/>
                <w:szCs w:val="24"/>
                <w:lang w:val="tr-TR"/>
              </w:rPr>
              <w:t>Öğrencilerin uzaktan eğitimle aldıkları ders sayısı /toplam ders sayısı</w:t>
            </w:r>
          </w:p>
        </w:tc>
      </w:tr>
      <w:tr w:rsidR="006F0D55" w:rsidRPr="006F0D55" w14:paraId="5F695908" w14:textId="77777777" w:rsidTr="00A11382">
        <w:trPr>
          <w:trHeight w:val="31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4BF5F458"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5ABACAF"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2021</w:t>
            </w:r>
          </w:p>
        </w:tc>
        <w:tc>
          <w:tcPr>
            <w:tcW w:w="114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60C91D0"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2022</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B42A30A"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2023</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675A59A"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2024</w:t>
            </w:r>
          </w:p>
        </w:tc>
        <w:tc>
          <w:tcPr>
            <w:tcW w:w="85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A5EDF3C"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2025</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4A6D5EB"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2026</w:t>
            </w:r>
          </w:p>
        </w:tc>
      </w:tr>
      <w:tr w:rsidR="006F0D55" w:rsidRPr="006F0D55" w14:paraId="2FE39C56" w14:textId="77777777" w:rsidTr="00A11382">
        <w:trPr>
          <w:trHeight w:val="390"/>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67897EBE"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01C03" w14:textId="77777777" w:rsidR="006F0D55" w:rsidRPr="003E156F" w:rsidRDefault="006F0D55" w:rsidP="006F0D55">
            <w:pPr>
              <w:widowControl/>
              <w:jc w:val="center"/>
              <w:rPr>
                <w:color w:val="000000"/>
                <w:sz w:val="24"/>
                <w:szCs w:val="24"/>
                <w:lang w:val="tr-TR"/>
              </w:rPr>
            </w:pPr>
            <w:r w:rsidRPr="003E156F">
              <w:rPr>
                <w:color w:val="000000"/>
                <w:sz w:val="24"/>
                <w:szCs w:val="24"/>
                <w:lang w:val="tr-TR"/>
              </w:rPr>
              <w:t>Pandemi nedeniyle 90%</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F6286"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31%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39ACD" w14:textId="77777777" w:rsidR="006F0D55" w:rsidRPr="006F0D55" w:rsidRDefault="006F0D55" w:rsidP="006F0D55">
            <w:pPr>
              <w:widowControl/>
              <w:jc w:val="center"/>
              <w:rPr>
                <w:rFonts w:ascii="Calibri" w:hAnsi="Calibri"/>
                <w:color w:val="000000"/>
                <w:sz w:val="24"/>
                <w:szCs w:val="24"/>
                <w:lang w:val="tr-TR"/>
              </w:rPr>
            </w:pPr>
            <w:r w:rsidRPr="006F0D55">
              <w:rPr>
                <w:rFonts w:ascii="Calibri" w:hAnsi="Calibri"/>
                <w:color w:val="000000"/>
                <w:sz w:val="24"/>
                <w:szCs w:val="24"/>
                <w:lang w:val="tr-TR"/>
              </w:rPr>
              <w:t>32%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68881" w14:textId="77777777" w:rsidR="006F0D55" w:rsidRPr="006F0D55" w:rsidRDefault="006F0D55" w:rsidP="006F0D55">
            <w:pPr>
              <w:widowControl/>
              <w:jc w:val="center"/>
              <w:rPr>
                <w:rFonts w:ascii="Calibri" w:hAnsi="Calibri"/>
                <w:color w:val="000000"/>
                <w:sz w:val="24"/>
                <w:szCs w:val="24"/>
                <w:lang w:val="tr-TR"/>
              </w:rPr>
            </w:pPr>
            <w:r w:rsidRPr="006F0D55">
              <w:rPr>
                <w:rFonts w:ascii="Calibri" w:hAnsi="Calibri"/>
                <w:color w:val="000000"/>
                <w:sz w:val="24"/>
                <w:szCs w:val="24"/>
                <w:lang w:val="tr-TR"/>
              </w:rPr>
              <w:t>33%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BFBB7D" w14:textId="77777777" w:rsidR="006F0D55" w:rsidRPr="006F0D55" w:rsidRDefault="006F0D55" w:rsidP="006F0D55">
            <w:pPr>
              <w:widowControl/>
              <w:jc w:val="center"/>
              <w:rPr>
                <w:rFonts w:ascii="Calibri" w:hAnsi="Calibri"/>
                <w:color w:val="000000"/>
                <w:sz w:val="24"/>
                <w:szCs w:val="24"/>
                <w:lang w:val="tr-TR"/>
              </w:rPr>
            </w:pPr>
            <w:r w:rsidRPr="006F0D55">
              <w:rPr>
                <w:rFonts w:ascii="Calibri" w:hAnsi="Calibri"/>
                <w:color w:val="000000"/>
                <w:sz w:val="24"/>
                <w:szCs w:val="24"/>
                <w:lang w:val="tr-TR"/>
              </w:rPr>
              <w:t>34%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88A9B6" w14:textId="77777777" w:rsidR="006F0D55" w:rsidRPr="006F0D55" w:rsidRDefault="006F0D55" w:rsidP="006F0D55">
            <w:pPr>
              <w:widowControl/>
              <w:jc w:val="center"/>
              <w:rPr>
                <w:rFonts w:ascii="Calibri" w:hAnsi="Calibri"/>
                <w:color w:val="000000"/>
                <w:sz w:val="24"/>
                <w:szCs w:val="24"/>
                <w:lang w:val="tr-TR"/>
              </w:rPr>
            </w:pPr>
            <w:r w:rsidRPr="006F0D55">
              <w:rPr>
                <w:rFonts w:ascii="Calibri" w:hAnsi="Calibri"/>
                <w:color w:val="000000"/>
                <w:sz w:val="24"/>
                <w:szCs w:val="24"/>
                <w:lang w:val="tr-TR"/>
              </w:rPr>
              <w:t>35%</w:t>
            </w:r>
          </w:p>
        </w:tc>
      </w:tr>
      <w:tr w:rsidR="006F0D55" w:rsidRPr="006F0D55" w14:paraId="1C6EFBA7" w14:textId="77777777" w:rsidTr="00A11382">
        <w:trPr>
          <w:trHeight w:val="37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F15453"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ÖLÇÜM SIKLIĞI</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A3CE020" w14:textId="77777777" w:rsidR="006F0D55" w:rsidRPr="00E45352" w:rsidRDefault="006F0D55" w:rsidP="00E45352">
            <w:pPr>
              <w:widowControl/>
              <w:rPr>
                <w:color w:val="000000"/>
                <w:sz w:val="24"/>
                <w:szCs w:val="24"/>
                <w:lang w:val="tr-TR"/>
              </w:rPr>
            </w:pPr>
            <w:r w:rsidRPr="00E45352">
              <w:rPr>
                <w:color w:val="000000"/>
                <w:sz w:val="24"/>
                <w:szCs w:val="24"/>
                <w:lang w:val="tr-TR"/>
              </w:rPr>
              <w:t>6 ayda bir kez</w:t>
            </w:r>
          </w:p>
        </w:tc>
      </w:tr>
      <w:tr w:rsidR="006F0D55" w:rsidRPr="006F0D55" w14:paraId="05A5445E" w14:textId="77777777" w:rsidTr="00A11382">
        <w:trPr>
          <w:trHeight w:val="66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B8E8D8"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SORUMLU ve İŞBİRLİĞİ YAPILACAK BİRİMLER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8C982A2" w14:textId="77777777" w:rsidR="006F0D55" w:rsidRPr="006F0D55" w:rsidRDefault="006F0D55" w:rsidP="006F0D55">
            <w:pPr>
              <w:widowControl/>
              <w:rPr>
                <w:color w:val="000000"/>
                <w:sz w:val="24"/>
                <w:szCs w:val="24"/>
                <w:lang w:val="tr-TR"/>
              </w:rPr>
            </w:pPr>
            <w:r w:rsidRPr="006F0D55">
              <w:rPr>
                <w:color w:val="000000"/>
                <w:sz w:val="24"/>
                <w:szCs w:val="24"/>
                <w:lang w:val="tr-TR"/>
              </w:rPr>
              <w:t>Müdürlük, Bölüm Başkanlıkları, Toruzem</w:t>
            </w:r>
          </w:p>
        </w:tc>
      </w:tr>
      <w:tr w:rsidR="006F0D55" w:rsidRPr="006F0D55" w14:paraId="564FECA2" w14:textId="77777777" w:rsidTr="00A11382">
        <w:trPr>
          <w:trHeight w:val="106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C7083"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RİSKLER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9B52B6E" w14:textId="77777777" w:rsidR="006F0D55" w:rsidRPr="006F0D55" w:rsidRDefault="006F0D55" w:rsidP="006F0D55">
            <w:pPr>
              <w:widowControl/>
              <w:rPr>
                <w:color w:val="000000"/>
                <w:sz w:val="24"/>
                <w:szCs w:val="24"/>
                <w:lang w:val="tr-TR"/>
              </w:rPr>
            </w:pPr>
            <w:r w:rsidRPr="006F0D55">
              <w:rPr>
                <w:color w:val="000000"/>
                <w:sz w:val="24"/>
                <w:szCs w:val="24"/>
                <w:lang w:val="tr-TR"/>
              </w:rPr>
              <w:t xml:space="preserve">1.Yüz yüze eğitimin sunmuş olduğu bazı </w:t>
            </w:r>
            <w:proofErr w:type="gramStart"/>
            <w:r w:rsidRPr="006F0D55">
              <w:rPr>
                <w:color w:val="000000"/>
                <w:sz w:val="24"/>
                <w:szCs w:val="24"/>
                <w:lang w:val="tr-TR"/>
              </w:rPr>
              <w:t>imkanlardan</w:t>
            </w:r>
            <w:proofErr w:type="gramEnd"/>
            <w:r w:rsidRPr="006F0D55">
              <w:rPr>
                <w:color w:val="000000"/>
                <w:sz w:val="24"/>
                <w:szCs w:val="24"/>
                <w:lang w:val="tr-TR"/>
              </w:rPr>
              <w:t xml:space="preserve"> faydalanamamak</w:t>
            </w:r>
            <w:r w:rsidRPr="006F0D55">
              <w:rPr>
                <w:color w:val="000000"/>
                <w:sz w:val="24"/>
                <w:szCs w:val="24"/>
                <w:lang w:val="tr-TR"/>
              </w:rPr>
              <w:br/>
              <w:t>2. Web imkanlarının kısıtlı oluşu</w:t>
            </w:r>
            <w:r w:rsidRPr="006F0D55">
              <w:rPr>
                <w:color w:val="000000"/>
                <w:sz w:val="24"/>
                <w:szCs w:val="24"/>
                <w:lang w:val="tr-TR"/>
              </w:rPr>
              <w:br/>
              <w:t>3. Teknolojiyi kullanma konusunda yetersizlikler</w:t>
            </w:r>
          </w:p>
        </w:tc>
      </w:tr>
      <w:tr w:rsidR="006F0D55" w:rsidRPr="006F0D55" w14:paraId="76760580" w14:textId="77777777" w:rsidTr="00A11382">
        <w:trPr>
          <w:trHeight w:val="162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5DC3D"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FAALİYETLER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44F04BF" w14:textId="77777777" w:rsidR="006F0D55" w:rsidRPr="006F0D55" w:rsidRDefault="006F0D55" w:rsidP="006F0D55">
            <w:pPr>
              <w:widowControl/>
              <w:rPr>
                <w:color w:val="000000"/>
                <w:sz w:val="24"/>
                <w:szCs w:val="24"/>
                <w:lang w:val="tr-TR"/>
              </w:rPr>
            </w:pPr>
            <w:r w:rsidRPr="006F0D55">
              <w:rPr>
                <w:color w:val="000000"/>
                <w:sz w:val="24"/>
                <w:szCs w:val="24"/>
                <w:lang w:val="tr-TR"/>
              </w:rPr>
              <w:t xml:space="preserve">1.Uzaktan eğitim alt yapısının iyileştirilmesi ve bu konuda akademik personelin teşvik edilmesi </w:t>
            </w:r>
            <w:r w:rsidRPr="006F0D55">
              <w:rPr>
                <w:color w:val="000000"/>
                <w:sz w:val="24"/>
                <w:szCs w:val="24"/>
                <w:lang w:val="tr-TR"/>
              </w:rPr>
              <w:br/>
              <w:t>2. Ders müfredatlarının gözden geçirilmesi ve uzaktan verilebilecek derslerin belirlenmesi</w:t>
            </w:r>
            <w:r w:rsidRPr="006F0D55">
              <w:rPr>
                <w:color w:val="000000"/>
                <w:sz w:val="24"/>
                <w:szCs w:val="24"/>
                <w:lang w:val="tr-TR"/>
              </w:rPr>
              <w:br/>
              <w:t>3. UZEM ve koordinatörlüklerin kurulması ve işlerliğinin sağlanması</w:t>
            </w:r>
            <w:r w:rsidRPr="006F0D55">
              <w:rPr>
                <w:color w:val="000000"/>
                <w:sz w:val="24"/>
                <w:szCs w:val="24"/>
                <w:lang w:val="tr-TR"/>
              </w:rPr>
              <w:br/>
              <w:t>4. Uzaktan verilen derslerin başarı oranının ölçülmesi ve gerekli ise destek sağlanması.</w:t>
            </w:r>
          </w:p>
        </w:tc>
      </w:tr>
      <w:tr w:rsidR="006F0D55" w:rsidRPr="006F0D55" w14:paraId="33396F2C" w14:textId="77777777" w:rsidTr="00A11382">
        <w:trPr>
          <w:trHeight w:val="330"/>
        </w:trPr>
        <w:tc>
          <w:tcPr>
            <w:tcW w:w="2879" w:type="dxa"/>
            <w:tcBorders>
              <w:top w:val="single" w:sz="4" w:space="0" w:color="auto"/>
              <w:left w:val="nil"/>
              <w:bottom w:val="nil"/>
              <w:right w:val="nil"/>
            </w:tcBorders>
            <w:shd w:val="clear" w:color="auto" w:fill="auto"/>
            <w:vAlign w:val="center"/>
            <w:hideMark/>
          </w:tcPr>
          <w:p w14:paraId="28BDF1D8" w14:textId="77777777" w:rsidR="006F0D55" w:rsidRPr="006F0D55" w:rsidRDefault="006F0D55" w:rsidP="006F0D55">
            <w:pPr>
              <w:widowControl/>
              <w:rPr>
                <w:color w:val="000000"/>
                <w:sz w:val="24"/>
                <w:szCs w:val="24"/>
                <w:lang w:val="tr-TR"/>
              </w:rPr>
            </w:pPr>
          </w:p>
        </w:tc>
        <w:tc>
          <w:tcPr>
            <w:tcW w:w="7171" w:type="dxa"/>
            <w:gridSpan w:val="6"/>
            <w:tcBorders>
              <w:top w:val="single" w:sz="4" w:space="0" w:color="auto"/>
              <w:left w:val="nil"/>
              <w:bottom w:val="nil"/>
              <w:right w:val="nil"/>
            </w:tcBorders>
            <w:shd w:val="clear" w:color="auto" w:fill="auto"/>
            <w:vAlign w:val="center"/>
            <w:hideMark/>
          </w:tcPr>
          <w:p w14:paraId="19F3A624" w14:textId="77777777" w:rsidR="006F0D55" w:rsidRPr="006F0D55" w:rsidRDefault="006F0D55" w:rsidP="006F0D55">
            <w:pPr>
              <w:widowControl/>
              <w:jc w:val="center"/>
              <w:rPr>
                <w:sz w:val="20"/>
                <w:szCs w:val="20"/>
                <w:lang w:val="tr-TR"/>
              </w:rPr>
            </w:pPr>
          </w:p>
        </w:tc>
      </w:tr>
      <w:tr w:rsidR="006F0D55" w:rsidRPr="006F0D55" w14:paraId="76D56FDF" w14:textId="77777777" w:rsidTr="00A11382">
        <w:trPr>
          <w:trHeight w:val="330"/>
        </w:trPr>
        <w:tc>
          <w:tcPr>
            <w:tcW w:w="2879" w:type="dxa"/>
            <w:tcBorders>
              <w:top w:val="nil"/>
              <w:left w:val="nil"/>
              <w:bottom w:val="single" w:sz="4" w:space="0" w:color="auto"/>
              <w:right w:val="nil"/>
            </w:tcBorders>
            <w:shd w:val="clear" w:color="auto" w:fill="auto"/>
            <w:vAlign w:val="center"/>
            <w:hideMark/>
          </w:tcPr>
          <w:p w14:paraId="3D6AB863" w14:textId="77777777" w:rsidR="006F0D55" w:rsidRPr="006F0D55" w:rsidRDefault="006F0D55" w:rsidP="006F0D55">
            <w:pPr>
              <w:widowControl/>
              <w:jc w:val="center"/>
              <w:rPr>
                <w:sz w:val="20"/>
                <w:szCs w:val="20"/>
                <w:lang w:val="tr-TR"/>
              </w:rPr>
            </w:pPr>
          </w:p>
        </w:tc>
        <w:tc>
          <w:tcPr>
            <w:tcW w:w="7171" w:type="dxa"/>
            <w:gridSpan w:val="6"/>
            <w:tcBorders>
              <w:top w:val="nil"/>
              <w:left w:val="nil"/>
              <w:bottom w:val="single" w:sz="4" w:space="0" w:color="auto"/>
              <w:right w:val="nil"/>
            </w:tcBorders>
            <w:shd w:val="clear" w:color="auto" w:fill="auto"/>
            <w:vAlign w:val="center"/>
            <w:hideMark/>
          </w:tcPr>
          <w:p w14:paraId="423079CB" w14:textId="77777777" w:rsidR="006F0D55" w:rsidRDefault="006F0D55" w:rsidP="006F0D55">
            <w:pPr>
              <w:widowControl/>
              <w:jc w:val="center"/>
              <w:rPr>
                <w:sz w:val="20"/>
                <w:szCs w:val="20"/>
                <w:lang w:val="tr-TR"/>
              </w:rPr>
            </w:pPr>
          </w:p>
          <w:p w14:paraId="58BD33B1" w14:textId="77777777" w:rsidR="00E45352" w:rsidRDefault="00E45352" w:rsidP="006F0D55">
            <w:pPr>
              <w:widowControl/>
              <w:jc w:val="center"/>
              <w:rPr>
                <w:sz w:val="20"/>
                <w:szCs w:val="20"/>
                <w:lang w:val="tr-TR"/>
              </w:rPr>
            </w:pPr>
          </w:p>
          <w:p w14:paraId="6D74EA0F" w14:textId="77777777" w:rsidR="00E45352" w:rsidRDefault="00E45352" w:rsidP="006F0D55">
            <w:pPr>
              <w:widowControl/>
              <w:jc w:val="center"/>
              <w:rPr>
                <w:sz w:val="20"/>
                <w:szCs w:val="20"/>
                <w:lang w:val="tr-TR"/>
              </w:rPr>
            </w:pPr>
          </w:p>
          <w:p w14:paraId="39443CB5" w14:textId="77777777" w:rsidR="00E45352" w:rsidRDefault="00E45352" w:rsidP="006F0D55">
            <w:pPr>
              <w:widowControl/>
              <w:jc w:val="center"/>
              <w:rPr>
                <w:sz w:val="20"/>
                <w:szCs w:val="20"/>
                <w:lang w:val="tr-TR"/>
              </w:rPr>
            </w:pPr>
          </w:p>
          <w:p w14:paraId="09D9BDF4" w14:textId="77777777" w:rsidR="00E45352" w:rsidRDefault="00E45352" w:rsidP="006F0D55">
            <w:pPr>
              <w:widowControl/>
              <w:jc w:val="center"/>
              <w:rPr>
                <w:sz w:val="20"/>
                <w:szCs w:val="20"/>
                <w:lang w:val="tr-TR"/>
              </w:rPr>
            </w:pPr>
          </w:p>
          <w:p w14:paraId="0158F716" w14:textId="4AF4F606" w:rsidR="00E45352" w:rsidRDefault="00E45352" w:rsidP="006F0D55">
            <w:pPr>
              <w:widowControl/>
              <w:jc w:val="center"/>
              <w:rPr>
                <w:sz w:val="20"/>
                <w:szCs w:val="20"/>
                <w:lang w:val="tr-TR"/>
              </w:rPr>
            </w:pPr>
          </w:p>
          <w:p w14:paraId="328F128E" w14:textId="35C7AB47" w:rsidR="00A11382" w:rsidRDefault="00A11382" w:rsidP="006F0D55">
            <w:pPr>
              <w:widowControl/>
              <w:jc w:val="center"/>
              <w:rPr>
                <w:sz w:val="20"/>
                <w:szCs w:val="20"/>
                <w:lang w:val="tr-TR"/>
              </w:rPr>
            </w:pPr>
          </w:p>
          <w:p w14:paraId="48028687" w14:textId="23EFCAAD" w:rsidR="00A11382" w:rsidRDefault="00A11382" w:rsidP="006F0D55">
            <w:pPr>
              <w:widowControl/>
              <w:jc w:val="center"/>
              <w:rPr>
                <w:sz w:val="20"/>
                <w:szCs w:val="20"/>
                <w:lang w:val="tr-TR"/>
              </w:rPr>
            </w:pPr>
          </w:p>
          <w:p w14:paraId="413F1C53" w14:textId="2D2E6EF3" w:rsidR="00A11382" w:rsidRDefault="00A11382" w:rsidP="006F0D55">
            <w:pPr>
              <w:widowControl/>
              <w:jc w:val="center"/>
              <w:rPr>
                <w:sz w:val="20"/>
                <w:szCs w:val="20"/>
                <w:lang w:val="tr-TR"/>
              </w:rPr>
            </w:pPr>
          </w:p>
          <w:p w14:paraId="69632F1A" w14:textId="1D12D595" w:rsidR="00A11382" w:rsidRDefault="00A11382" w:rsidP="006F0D55">
            <w:pPr>
              <w:widowControl/>
              <w:jc w:val="center"/>
              <w:rPr>
                <w:sz w:val="20"/>
                <w:szCs w:val="20"/>
                <w:lang w:val="tr-TR"/>
              </w:rPr>
            </w:pPr>
          </w:p>
          <w:p w14:paraId="7698867F" w14:textId="546CC061" w:rsidR="00A11382" w:rsidRDefault="00A11382" w:rsidP="006F0D55">
            <w:pPr>
              <w:widowControl/>
              <w:jc w:val="center"/>
              <w:rPr>
                <w:sz w:val="20"/>
                <w:szCs w:val="20"/>
                <w:lang w:val="tr-TR"/>
              </w:rPr>
            </w:pPr>
          </w:p>
          <w:p w14:paraId="6B1D2805" w14:textId="77777777" w:rsidR="00A11382" w:rsidRDefault="00A11382" w:rsidP="006F0D55">
            <w:pPr>
              <w:widowControl/>
              <w:jc w:val="center"/>
              <w:rPr>
                <w:sz w:val="20"/>
                <w:szCs w:val="20"/>
                <w:lang w:val="tr-TR"/>
              </w:rPr>
            </w:pPr>
          </w:p>
          <w:p w14:paraId="493D05AB" w14:textId="77777777" w:rsidR="00E45352" w:rsidRDefault="00E45352" w:rsidP="006F0D55">
            <w:pPr>
              <w:widowControl/>
              <w:jc w:val="center"/>
              <w:rPr>
                <w:sz w:val="20"/>
                <w:szCs w:val="20"/>
                <w:lang w:val="tr-TR"/>
              </w:rPr>
            </w:pPr>
          </w:p>
          <w:p w14:paraId="450F4BA2" w14:textId="77777777" w:rsidR="00E45352" w:rsidRPr="006F0D55" w:rsidRDefault="00E45352" w:rsidP="006F0D55">
            <w:pPr>
              <w:widowControl/>
              <w:jc w:val="center"/>
              <w:rPr>
                <w:sz w:val="20"/>
                <w:szCs w:val="20"/>
                <w:lang w:val="tr-TR"/>
              </w:rPr>
            </w:pPr>
          </w:p>
        </w:tc>
      </w:tr>
      <w:tr w:rsidR="006F0D55" w:rsidRPr="006F0D55" w14:paraId="107AB462" w14:textId="77777777" w:rsidTr="00A11382">
        <w:trPr>
          <w:trHeight w:val="345"/>
        </w:trPr>
        <w:tc>
          <w:tcPr>
            <w:tcW w:w="10050" w:type="dxa"/>
            <w:gridSpan w:val="7"/>
            <w:tcBorders>
              <w:top w:val="single" w:sz="4" w:space="0" w:color="auto"/>
              <w:left w:val="single" w:sz="4" w:space="0" w:color="auto"/>
              <w:bottom w:val="single" w:sz="4" w:space="0" w:color="auto"/>
              <w:right w:val="single" w:sz="4" w:space="0" w:color="auto"/>
            </w:tcBorders>
            <w:shd w:val="clear" w:color="000000" w:fill="FFD965"/>
            <w:vAlign w:val="center"/>
            <w:hideMark/>
          </w:tcPr>
          <w:p w14:paraId="7531BF09"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lastRenderedPageBreak/>
              <w:t>HEDEF KARTI</w:t>
            </w:r>
          </w:p>
        </w:tc>
      </w:tr>
      <w:tr w:rsidR="006F0D55" w:rsidRPr="006F0D55" w14:paraId="19A105F5"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000000" w:fill="C5E0B3"/>
            <w:vAlign w:val="center"/>
            <w:hideMark/>
          </w:tcPr>
          <w:p w14:paraId="4E66CDAC"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AMAÇ-3</w:t>
            </w:r>
          </w:p>
        </w:tc>
        <w:tc>
          <w:tcPr>
            <w:tcW w:w="7171" w:type="dxa"/>
            <w:gridSpan w:val="6"/>
            <w:tcBorders>
              <w:top w:val="single" w:sz="4" w:space="0" w:color="auto"/>
              <w:left w:val="single" w:sz="4" w:space="0" w:color="auto"/>
              <w:bottom w:val="single" w:sz="4" w:space="0" w:color="auto"/>
              <w:right w:val="single" w:sz="4" w:space="0" w:color="auto"/>
            </w:tcBorders>
            <w:shd w:val="clear" w:color="000000" w:fill="C5E0B3"/>
            <w:vAlign w:val="center"/>
            <w:hideMark/>
          </w:tcPr>
          <w:p w14:paraId="58ED108E"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YENİLİKÇİ ve YARATICI EĞİTİM - ÖĞRETİM YAKLAŞIMINI GELİŞTİRMEK</w:t>
            </w:r>
          </w:p>
        </w:tc>
      </w:tr>
      <w:tr w:rsidR="006F0D55" w:rsidRPr="006F0D55" w14:paraId="3373F24A" w14:textId="77777777" w:rsidTr="00A11382">
        <w:trPr>
          <w:trHeight w:val="39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E50D5"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HEDEF -3.4</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01FEA80"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Önlisans Program Sayısını artırmak</w:t>
            </w:r>
          </w:p>
        </w:tc>
      </w:tr>
      <w:tr w:rsidR="006F0D55" w:rsidRPr="006F0D55" w14:paraId="7689D636" w14:textId="77777777" w:rsidTr="00A11382">
        <w:trPr>
          <w:trHeight w:val="345"/>
        </w:trPr>
        <w:tc>
          <w:tcPr>
            <w:tcW w:w="28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22C6CC"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PG-3.4.1</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B311F48" w14:textId="77777777" w:rsidR="006F0D55" w:rsidRPr="006F0D55" w:rsidRDefault="006F0D55" w:rsidP="006F0D55">
            <w:pPr>
              <w:widowControl/>
              <w:rPr>
                <w:color w:val="000000"/>
                <w:sz w:val="24"/>
                <w:szCs w:val="24"/>
                <w:lang w:val="tr-TR"/>
              </w:rPr>
            </w:pPr>
            <w:r w:rsidRPr="006F0D55">
              <w:rPr>
                <w:color w:val="000000"/>
                <w:sz w:val="24"/>
                <w:szCs w:val="24"/>
                <w:lang w:val="tr-TR"/>
              </w:rPr>
              <w:t xml:space="preserve">Önlisans Program Sayısı </w:t>
            </w:r>
          </w:p>
        </w:tc>
      </w:tr>
      <w:tr w:rsidR="006F0D55" w:rsidRPr="006F0D55" w14:paraId="4B6461D3"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20EBCA46"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0BBA2F1"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2021</w:t>
            </w:r>
          </w:p>
        </w:tc>
        <w:tc>
          <w:tcPr>
            <w:tcW w:w="114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966C448"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2022</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684B1A2"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2023</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B9F6585"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2024</w:t>
            </w:r>
          </w:p>
        </w:tc>
        <w:tc>
          <w:tcPr>
            <w:tcW w:w="85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D069F11"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2025</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21143D6"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2026</w:t>
            </w:r>
          </w:p>
        </w:tc>
      </w:tr>
      <w:tr w:rsidR="006F0D55" w:rsidRPr="006F0D55" w14:paraId="5065ADD3"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6509C9DF"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25145" w14:textId="77777777" w:rsidR="006F0D55" w:rsidRPr="006F0D55" w:rsidRDefault="006F0D55" w:rsidP="006F0D55">
            <w:pPr>
              <w:widowControl/>
              <w:jc w:val="center"/>
              <w:rPr>
                <w:rFonts w:ascii="Calibri" w:hAnsi="Calibri"/>
                <w:color w:val="000000"/>
                <w:lang w:val="tr-TR"/>
              </w:rPr>
            </w:pPr>
            <w:r w:rsidRPr="006F0D55">
              <w:rPr>
                <w:rFonts w:ascii="Calibri" w:hAnsi="Calibri"/>
                <w:color w:val="000000"/>
                <w:lang w:val="tr-TR"/>
              </w:rPr>
              <w:t>11</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49510"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11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176E36"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12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C00EE"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13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C9934"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14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BE4B90"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15</w:t>
            </w:r>
          </w:p>
        </w:tc>
      </w:tr>
      <w:tr w:rsidR="006F0D55" w:rsidRPr="006F0D55" w14:paraId="0043E731" w14:textId="77777777" w:rsidTr="00A11382">
        <w:trPr>
          <w:trHeight w:val="42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A61AC"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ÖLÇÜM SIKLIĞI</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A120482" w14:textId="77777777" w:rsidR="006F0D55" w:rsidRPr="006F0D55" w:rsidRDefault="00E45352" w:rsidP="00E45352">
            <w:pPr>
              <w:widowControl/>
              <w:rPr>
                <w:color w:val="000000"/>
                <w:sz w:val="24"/>
                <w:szCs w:val="24"/>
                <w:lang w:val="tr-TR"/>
              </w:rPr>
            </w:pPr>
            <w:r>
              <w:rPr>
                <w:color w:val="000000"/>
                <w:sz w:val="24"/>
                <w:szCs w:val="24"/>
                <w:lang w:val="tr-TR"/>
              </w:rPr>
              <w:t>Yılda</w:t>
            </w:r>
            <w:r w:rsidR="006F0D55" w:rsidRPr="006F0D55">
              <w:rPr>
                <w:color w:val="000000"/>
                <w:sz w:val="24"/>
                <w:szCs w:val="24"/>
                <w:lang w:val="tr-TR"/>
              </w:rPr>
              <w:t xml:space="preserve"> bir kez</w:t>
            </w:r>
          </w:p>
        </w:tc>
      </w:tr>
      <w:tr w:rsidR="006F0D55" w:rsidRPr="006F0D55" w14:paraId="7F6E70D4" w14:textId="77777777" w:rsidTr="00A11382">
        <w:trPr>
          <w:trHeight w:val="66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08EEDC"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SORUMLU ve İŞBİRLİĞİ YAPILACAK BİRİMLER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9C04046" w14:textId="77777777" w:rsidR="006F0D55" w:rsidRPr="006F0D55" w:rsidRDefault="006F0D55" w:rsidP="006F0D55">
            <w:pPr>
              <w:widowControl/>
              <w:rPr>
                <w:color w:val="000000"/>
                <w:sz w:val="24"/>
                <w:szCs w:val="24"/>
                <w:lang w:val="tr-TR"/>
              </w:rPr>
            </w:pPr>
            <w:r w:rsidRPr="006F0D55">
              <w:rPr>
                <w:color w:val="000000"/>
                <w:sz w:val="24"/>
                <w:szCs w:val="24"/>
                <w:lang w:val="tr-TR"/>
              </w:rPr>
              <w:t>Yılda bir kez</w:t>
            </w:r>
          </w:p>
        </w:tc>
      </w:tr>
      <w:tr w:rsidR="006F0D55" w:rsidRPr="006F0D55" w14:paraId="07793FCE"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B6615"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RİSKLER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3B81137" w14:textId="77777777" w:rsidR="006F0D55" w:rsidRPr="006F0D55" w:rsidRDefault="006F0D55" w:rsidP="006F0D55">
            <w:pPr>
              <w:widowControl/>
              <w:rPr>
                <w:color w:val="000000"/>
                <w:sz w:val="24"/>
                <w:szCs w:val="24"/>
                <w:lang w:val="tr-TR"/>
              </w:rPr>
            </w:pPr>
            <w:r w:rsidRPr="006F0D55">
              <w:rPr>
                <w:color w:val="000000"/>
                <w:sz w:val="24"/>
                <w:szCs w:val="24"/>
                <w:lang w:val="tr-TR"/>
              </w:rPr>
              <w:t>Belli bir bütçeyle açılan programlara yeterli ilginin olmaması</w:t>
            </w:r>
          </w:p>
        </w:tc>
      </w:tr>
      <w:tr w:rsidR="006F0D55" w:rsidRPr="006F0D55" w14:paraId="6D6CA61D" w14:textId="77777777" w:rsidTr="00A11382">
        <w:trPr>
          <w:trHeight w:val="85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166A0"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FAALİYETLER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21AE915" w14:textId="77777777" w:rsidR="006F0D55" w:rsidRPr="006F0D55" w:rsidRDefault="006F0D55" w:rsidP="006F0D55">
            <w:pPr>
              <w:widowControl/>
              <w:rPr>
                <w:color w:val="000000"/>
                <w:sz w:val="24"/>
                <w:szCs w:val="24"/>
                <w:lang w:val="tr-TR"/>
              </w:rPr>
            </w:pPr>
            <w:r w:rsidRPr="006F0D55">
              <w:rPr>
                <w:color w:val="000000"/>
                <w:sz w:val="24"/>
                <w:szCs w:val="24"/>
                <w:lang w:val="tr-TR"/>
              </w:rPr>
              <w:t>Kontenjan doluluk oranı  %90 ve üzeri olan programların araştırılıp akademik personelin görüşü alındıktan sonra müdürlük tarafından değerlendirmeye alınması.</w:t>
            </w:r>
          </w:p>
        </w:tc>
      </w:tr>
      <w:tr w:rsidR="006F0D55" w:rsidRPr="006F0D55" w14:paraId="5141167B" w14:textId="77777777" w:rsidTr="00A11382">
        <w:trPr>
          <w:trHeight w:val="360"/>
        </w:trPr>
        <w:tc>
          <w:tcPr>
            <w:tcW w:w="2879" w:type="dxa"/>
            <w:tcBorders>
              <w:top w:val="single" w:sz="4" w:space="0" w:color="auto"/>
              <w:left w:val="nil"/>
              <w:bottom w:val="nil"/>
              <w:right w:val="nil"/>
            </w:tcBorders>
            <w:shd w:val="clear" w:color="auto" w:fill="auto"/>
            <w:vAlign w:val="center"/>
            <w:hideMark/>
          </w:tcPr>
          <w:p w14:paraId="7C2D9E6B"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 </w:t>
            </w:r>
          </w:p>
        </w:tc>
        <w:tc>
          <w:tcPr>
            <w:tcW w:w="7171" w:type="dxa"/>
            <w:gridSpan w:val="6"/>
            <w:tcBorders>
              <w:top w:val="single" w:sz="4" w:space="0" w:color="auto"/>
              <w:left w:val="nil"/>
              <w:bottom w:val="nil"/>
              <w:right w:val="nil"/>
            </w:tcBorders>
            <w:shd w:val="clear" w:color="auto" w:fill="auto"/>
            <w:vAlign w:val="center"/>
            <w:hideMark/>
          </w:tcPr>
          <w:p w14:paraId="7D2360AF" w14:textId="77777777" w:rsidR="006F0D55" w:rsidRPr="006F0D55" w:rsidRDefault="006F0D55" w:rsidP="006F0D55">
            <w:pPr>
              <w:widowControl/>
              <w:rPr>
                <w:b/>
                <w:bCs/>
                <w:color w:val="000000"/>
                <w:sz w:val="24"/>
                <w:szCs w:val="24"/>
                <w:lang w:val="tr-TR"/>
              </w:rPr>
            </w:pPr>
          </w:p>
        </w:tc>
      </w:tr>
      <w:tr w:rsidR="006F0D55" w:rsidRPr="006F0D55" w14:paraId="5A1ABB69" w14:textId="77777777" w:rsidTr="00A425CC">
        <w:trPr>
          <w:trHeight w:val="360"/>
        </w:trPr>
        <w:tc>
          <w:tcPr>
            <w:tcW w:w="2879" w:type="dxa"/>
            <w:tcBorders>
              <w:top w:val="nil"/>
              <w:left w:val="nil"/>
              <w:bottom w:val="nil"/>
              <w:right w:val="nil"/>
            </w:tcBorders>
            <w:shd w:val="clear" w:color="auto" w:fill="auto"/>
            <w:vAlign w:val="center"/>
            <w:hideMark/>
          </w:tcPr>
          <w:p w14:paraId="49083EBB" w14:textId="77777777" w:rsidR="006F0D55" w:rsidRPr="006F0D55" w:rsidRDefault="006F0D55" w:rsidP="006F0D55">
            <w:pPr>
              <w:widowControl/>
              <w:jc w:val="center"/>
              <w:rPr>
                <w:sz w:val="20"/>
                <w:szCs w:val="20"/>
                <w:lang w:val="tr-TR"/>
              </w:rPr>
            </w:pPr>
          </w:p>
        </w:tc>
        <w:tc>
          <w:tcPr>
            <w:tcW w:w="7171" w:type="dxa"/>
            <w:gridSpan w:val="6"/>
            <w:tcBorders>
              <w:top w:val="nil"/>
              <w:left w:val="nil"/>
              <w:bottom w:val="nil"/>
              <w:right w:val="nil"/>
            </w:tcBorders>
            <w:shd w:val="clear" w:color="auto" w:fill="auto"/>
            <w:vAlign w:val="center"/>
            <w:hideMark/>
          </w:tcPr>
          <w:p w14:paraId="344870C3" w14:textId="416585A0" w:rsidR="00E45352" w:rsidRPr="006F0D55" w:rsidRDefault="00E45352" w:rsidP="00950B13">
            <w:pPr>
              <w:widowControl/>
              <w:rPr>
                <w:sz w:val="20"/>
                <w:szCs w:val="20"/>
                <w:lang w:val="tr-TR"/>
              </w:rPr>
            </w:pPr>
          </w:p>
        </w:tc>
      </w:tr>
      <w:tr w:rsidR="006F0D55" w:rsidRPr="006F0D55" w14:paraId="5E4A9554" w14:textId="77777777" w:rsidTr="00A425CC">
        <w:trPr>
          <w:trHeight w:val="360"/>
        </w:trPr>
        <w:tc>
          <w:tcPr>
            <w:tcW w:w="2879" w:type="dxa"/>
            <w:tcBorders>
              <w:top w:val="nil"/>
              <w:left w:val="nil"/>
              <w:bottom w:val="nil"/>
              <w:right w:val="nil"/>
            </w:tcBorders>
            <w:shd w:val="clear" w:color="auto" w:fill="auto"/>
            <w:vAlign w:val="center"/>
            <w:hideMark/>
          </w:tcPr>
          <w:p w14:paraId="4E948B6D" w14:textId="77777777" w:rsidR="006F0D55" w:rsidRPr="006F0D55" w:rsidRDefault="006F0D55" w:rsidP="006F0D55">
            <w:pPr>
              <w:widowControl/>
              <w:jc w:val="center"/>
              <w:rPr>
                <w:sz w:val="20"/>
                <w:szCs w:val="20"/>
                <w:lang w:val="tr-TR"/>
              </w:rPr>
            </w:pPr>
          </w:p>
        </w:tc>
        <w:tc>
          <w:tcPr>
            <w:tcW w:w="7171" w:type="dxa"/>
            <w:gridSpan w:val="6"/>
            <w:tcBorders>
              <w:top w:val="nil"/>
              <w:left w:val="nil"/>
              <w:bottom w:val="nil"/>
              <w:right w:val="nil"/>
            </w:tcBorders>
            <w:shd w:val="clear" w:color="auto" w:fill="auto"/>
            <w:vAlign w:val="center"/>
            <w:hideMark/>
          </w:tcPr>
          <w:p w14:paraId="33B5BE19" w14:textId="77777777" w:rsidR="006F0D55" w:rsidRPr="006F0D55" w:rsidRDefault="006F0D55" w:rsidP="006F0D55">
            <w:pPr>
              <w:widowControl/>
              <w:rPr>
                <w:sz w:val="20"/>
                <w:szCs w:val="20"/>
                <w:lang w:val="tr-TR"/>
              </w:rPr>
            </w:pPr>
          </w:p>
        </w:tc>
      </w:tr>
      <w:tr w:rsidR="006F0D55" w:rsidRPr="006F0D55" w14:paraId="60269C54" w14:textId="77777777" w:rsidTr="00505E04">
        <w:trPr>
          <w:trHeight w:val="330"/>
        </w:trPr>
        <w:tc>
          <w:tcPr>
            <w:tcW w:w="2879" w:type="dxa"/>
            <w:tcBorders>
              <w:top w:val="nil"/>
              <w:left w:val="nil"/>
              <w:bottom w:val="nil"/>
              <w:right w:val="nil"/>
            </w:tcBorders>
            <w:shd w:val="clear" w:color="auto" w:fill="auto"/>
            <w:vAlign w:val="center"/>
          </w:tcPr>
          <w:p w14:paraId="6E4FA5F5" w14:textId="77777777" w:rsidR="006F0D55" w:rsidRPr="006F0D55" w:rsidRDefault="006F0D55" w:rsidP="006F0D55">
            <w:pPr>
              <w:widowControl/>
              <w:rPr>
                <w:b/>
                <w:bCs/>
                <w:color w:val="000000"/>
                <w:sz w:val="24"/>
                <w:szCs w:val="24"/>
                <w:lang w:val="tr-TR"/>
              </w:rPr>
            </w:pPr>
          </w:p>
        </w:tc>
        <w:tc>
          <w:tcPr>
            <w:tcW w:w="7171" w:type="dxa"/>
            <w:gridSpan w:val="6"/>
            <w:tcBorders>
              <w:top w:val="nil"/>
              <w:left w:val="nil"/>
              <w:bottom w:val="nil"/>
              <w:right w:val="nil"/>
            </w:tcBorders>
            <w:shd w:val="clear" w:color="auto" w:fill="auto"/>
            <w:vAlign w:val="center"/>
          </w:tcPr>
          <w:p w14:paraId="009E9E2C" w14:textId="77777777" w:rsidR="006F0D55" w:rsidRPr="006F0D55" w:rsidRDefault="006F0D55" w:rsidP="006F0D55">
            <w:pPr>
              <w:widowControl/>
              <w:rPr>
                <w:b/>
                <w:bCs/>
                <w:color w:val="000000"/>
                <w:sz w:val="24"/>
                <w:szCs w:val="24"/>
                <w:lang w:val="tr-TR"/>
              </w:rPr>
            </w:pPr>
          </w:p>
        </w:tc>
      </w:tr>
      <w:tr w:rsidR="006F0D55" w:rsidRPr="006F0D55" w14:paraId="1D7C55F1" w14:textId="77777777" w:rsidTr="00A11382">
        <w:trPr>
          <w:trHeight w:val="315"/>
        </w:trPr>
        <w:tc>
          <w:tcPr>
            <w:tcW w:w="2879" w:type="dxa"/>
            <w:tcBorders>
              <w:top w:val="nil"/>
              <w:left w:val="nil"/>
              <w:bottom w:val="single" w:sz="4" w:space="0" w:color="auto"/>
              <w:right w:val="nil"/>
            </w:tcBorders>
            <w:shd w:val="clear" w:color="auto" w:fill="auto"/>
            <w:vAlign w:val="center"/>
          </w:tcPr>
          <w:p w14:paraId="44483203" w14:textId="77777777" w:rsidR="00A33EB0" w:rsidRPr="006F0D55" w:rsidRDefault="00A33EB0" w:rsidP="00A33EB0">
            <w:pPr>
              <w:widowControl/>
              <w:rPr>
                <w:sz w:val="20"/>
                <w:szCs w:val="20"/>
                <w:lang w:val="tr-TR"/>
              </w:rPr>
            </w:pPr>
          </w:p>
        </w:tc>
        <w:tc>
          <w:tcPr>
            <w:tcW w:w="7171" w:type="dxa"/>
            <w:gridSpan w:val="6"/>
            <w:tcBorders>
              <w:top w:val="nil"/>
              <w:left w:val="nil"/>
              <w:bottom w:val="single" w:sz="4" w:space="0" w:color="auto"/>
              <w:right w:val="nil"/>
            </w:tcBorders>
            <w:shd w:val="clear" w:color="auto" w:fill="auto"/>
            <w:vAlign w:val="center"/>
          </w:tcPr>
          <w:p w14:paraId="20B366D2" w14:textId="77777777" w:rsidR="00E45352" w:rsidRPr="006F0D55" w:rsidRDefault="00E45352" w:rsidP="006F0D55">
            <w:pPr>
              <w:widowControl/>
              <w:rPr>
                <w:sz w:val="20"/>
                <w:szCs w:val="20"/>
                <w:lang w:val="tr-TR"/>
              </w:rPr>
            </w:pPr>
          </w:p>
        </w:tc>
      </w:tr>
      <w:tr w:rsidR="006F0D55" w:rsidRPr="006F0D55" w14:paraId="17AB22A8" w14:textId="77777777" w:rsidTr="00A11382">
        <w:trPr>
          <w:trHeight w:val="345"/>
        </w:trPr>
        <w:tc>
          <w:tcPr>
            <w:tcW w:w="10050" w:type="dxa"/>
            <w:gridSpan w:val="7"/>
            <w:tcBorders>
              <w:top w:val="single" w:sz="4" w:space="0" w:color="auto"/>
              <w:left w:val="single" w:sz="4" w:space="0" w:color="auto"/>
              <w:bottom w:val="single" w:sz="4" w:space="0" w:color="auto"/>
              <w:right w:val="single" w:sz="4" w:space="0" w:color="auto"/>
            </w:tcBorders>
            <w:shd w:val="clear" w:color="000000" w:fill="FFD965"/>
            <w:vAlign w:val="center"/>
            <w:hideMark/>
          </w:tcPr>
          <w:p w14:paraId="45F9B540"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HEDEF KARTI</w:t>
            </w:r>
          </w:p>
        </w:tc>
      </w:tr>
      <w:tr w:rsidR="006F0D55" w:rsidRPr="006F0D55" w14:paraId="4133A448"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000000" w:fill="C5E0B3"/>
            <w:vAlign w:val="center"/>
            <w:hideMark/>
          </w:tcPr>
          <w:p w14:paraId="1B5D48AC"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AMAÇ-3</w:t>
            </w:r>
          </w:p>
        </w:tc>
        <w:tc>
          <w:tcPr>
            <w:tcW w:w="7171" w:type="dxa"/>
            <w:gridSpan w:val="6"/>
            <w:tcBorders>
              <w:top w:val="single" w:sz="4" w:space="0" w:color="auto"/>
              <w:left w:val="single" w:sz="4" w:space="0" w:color="auto"/>
              <w:bottom w:val="single" w:sz="4" w:space="0" w:color="auto"/>
              <w:right w:val="single" w:sz="4" w:space="0" w:color="auto"/>
            </w:tcBorders>
            <w:shd w:val="clear" w:color="000000" w:fill="C5E0B3"/>
            <w:vAlign w:val="center"/>
            <w:hideMark/>
          </w:tcPr>
          <w:p w14:paraId="64B9A674"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YENİLİKÇİ ve YARATICI EĞİTİM - ÖĞRETİM YAKLAŞIMINI GELİŞTİRMEK</w:t>
            </w:r>
          </w:p>
        </w:tc>
      </w:tr>
      <w:tr w:rsidR="006F0D55" w:rsidRPr="006F0D55" w14:paraId="637DFCAC"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22676"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HEDEF -3.6</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FFA6193" w14:textId="77777777" w:rsidR="006F0D55" w:rsidRPr="00E45352" w:rsidRDefault="006F0D55" w:rsidP="006F0D55">
            <w:pPr>
              <w:widowControl/>
              <w:rPr>
                <w:bCs/>
                <w:color w:val="000000"/>
                <w:sz w:val="24"/>
                <w:szCs w:val="24"/>
                <w:lang w:val="tr-TR"/>
              </w:rPr>
            </w:pPr>
            <w:r w:rsidRPr="00E45352">
              <w:rPr>
                <w:bCs/>
                <w:color w:val="000000"/>
                <w:sz w:val="24"/>
                <w:szCs w:val="24"/>
                <w:lang w:val="tr-TR"/>
              </w:rPr>
              <w:t>Önlisans programlarındaki öğrenci sayısını artırmak</w:t>
            </w:r>
          </w:p>
        </w:tc>
      </w:tr>
      <w:tr w:rsidR="006F0D55" w:rsidRPr="006F0D55" w14:paraId="5ED1E80C" w14:textId="77777777" w:rsidTr="00A11382">
        <w:trPr>
          <w:trHeight w:val="345"/>
        </w:trPr>
        <w:tc>
          <w:tcPr>
            <w:tcW w:w="28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533C21"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PG-3.6.1</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B36C289" w14:textId="77777777" w:rsidR="006F0D55" w:rsidRPr="00E45352" w:rsidRDefault="006F0D55" w:rsidP="006F0D55">
            <w:pPr>
              <w:widowControl/>
              <w:rPr>
                <w:color w:val="000000"/>
                <w:sz w:val="24"/>
                <w:szCs w:val="24"/>
                <w:lang w:val="tr-TR"/>
              </w:rPr>
            </w:pPr>
            <w:r w:rsidRPr="00E45352">
              <w:rPr>
                <w:color w:val="000000"/>
                <w:sz w:val="24"/>
                <w:szCs w:val="24"/>
                <w:lang w:val="tr-TR"/>
              </w:rPr>
              <w:t>önlisans programlarındaki öğrenci sayısı</w:t>
            </w:r>
          </w:p>
        </w:tc>
      </w:tr>
      <w:tr w:rsidR="006F0D55" w:rsidRPr="006F0D55" w14:paraId="2ACA83FA"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35BFEBE0"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EC8D036"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2021</w:t>
            </w:r>
          </w:p>
        </w:tc>
        <w:tc>
          <w:tcPr>
            <w:tcW w:w="114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8E8674F"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2022</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6D00450"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2023</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54236E6"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2024</w:t>
            </w:r>
          </w:p>
        </w:tc>
        <w:tc>
          <w:tcPr>
            <w:tcW w:w="85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840D41F"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2025</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A167670"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2026</w:t>
            </w:r>
          </w:p>
        </w:tc>
      </w:tr>
      <w:tr w:rsidR="006F0D55" w:rsidRPr="006F0D55" w14:paraId="1C77CC07"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3635C6C4"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728D7" w14:textId="77777777" w:rsidR="006F0D55" w:rsidRPr="006F0D55" w:rsidRDefault="006F0D55" w:rsidP="006F0D55">
            <w:pPr>
              <w:widowControl/>
              <w:jc w:val="center"/>
              <w:rPr>
                <w:rFonts w:ascii="Calibri" w:hAnsi="Calibri"/>
                <w:color w:val="000000"/>
                <w:lang w:val="tr-TR"/>
              </w:rPr>
            </w:pPr>
            <w:r w:rsidRPr="006F0D55">
              <w:rPr>
                <w:rFonts w:ascii="Calibri" w:hAnsi="Calibri"/>
                <w:color w:val="000000"/>
                <w:lang w:val="tr-TR"/>
              </w:rPr>
              <w:t>571</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869F91"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600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440E3"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650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5A1BAE"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680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4CC88"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700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773F2"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750</w:t>
            </w:r>
          </w:p>
        </w:tc>
      </w:tr>
      <w:tr w:rsidR="006F0D55" w:rsidRPr="006F0D55" w14:paraId="65EF1874"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DAFC77"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ÖLÇÜM SIKLIĞI</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E14257D" w14:textId="77777777" w:rsidR="006F0D55" w:rsidRPr="006F0D55" w:rsidRDefault="006F0D55" w:rsidP="006F0D55">
            <w:pPr>
              <w:widowControl/>
              <w:rPr>
                <w:color w:val="000000"/>
                <w:sz w:val="24"/>
                <w:szCs w:val="24"/>
                <w:lang w:val="tr-TR"/>
              </w:rPr>
            </w:pPr>
            <w:r w:rsidRPr="006F0D55">
              <w:rPr>
                <w:color w:val="000000"/>
                <w:sz w:val="24"/>
                <w:szCs w:val="24"/>
                <w:lang w:val="tr-TR"/>
              </w:rPr>
              <w:t>6 ayda bir kez</w:t>
            </w:r>
          </w:p>
        </w:tc>
      </w:tr>
      <w:tr w:rsidR="006F0D55" w:rsidRPr="006F0D55" w14:paraId="35774FE8" w14:textId="77777777" w:rsidTr="00A11382">
        <w:trPr>
          <w:trHeight w:val="66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A17A6"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SORUMLU ve İŞBİRLİĞİ YAPILACAK BİRİMLER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CB9F84B" w14:textId="77777777" w:rsidR="006F0D55" w:rsidRPr="006F0D55" w:rsidRDefault="006F0D55" w:rsidP="006F0D55">
            <w:pPr>
              <w:widowControl/>
              <w:rPr>
                <w:color w:val="000000"/>
                <w:sz w:val="24"/>
                <w:szCs w:val="24"/>
                <w:lang w:val="tr-TR"/>
              </w:rPr>
            </w:pPr>
            <w:r w:rsidRPr="006F0D55">
              <w:rPr>
                <w:color w:val="000000"/>
                <w:sz w:val="24"/>
                <w:szCs w:val="24"/>
                <w:lang w:val="tr-TR"/>
              </w:rPr>
              <w:t>Müdürlük, Bölüm Başkanlıkları, Rektörlük</w:t>
            </w:r>
          </w:p>
        </w:tc>
      </w:tr>
      <w:tr w:rsidR="006F0D55" w:rsidRPr="006F0D55" w14:paraId="6843F9BB" w14:textId="77777777" w:rsidTr="00A11382">
        <w:trPr>
          <w:trHeight w:val="100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13818"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RİSKLER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A11CF22" w14:textId="77777777" w:rsidR="006F0D55" w:rsidRPr="006F0D55" w:rsidRDefault="006F0D55" w:rsidP="006F0D55">
            <w:pPr>
              <w:widowControl/>
              <w:rPr>
                <w:color w:val="000000"/>
                <w:sz w:val="24"/>
                <w:szCs w:val="24"/>
                <w:lang w:val="tr-TR"/>
              </w:rPr>
            </w:pPr>
            <w:r w:rsidRPr="006F0D55">
              <w:rPr>
                <w:color w:val="000000"/>
                <w:sz w:val="24"/>
                <w:szCs w:val="24"/>
                <w:lang w:val="tr-TR"/>
              </w:rPr>
              <w:t>1. Üniversitenin yeterince tanınmıyor oluşu</w:t>
            </w:r>
            <w:r w:rsidRPr="006F0D55">
              <w:rPr>
                <w:color w:val="000000"/>
                <w:sz w:val="24"/>
                <w:szCs w:val="24"/>
                <w:lang w:val="tr-TR"/>
              </w:rPr>
              <w:br/>
              <w:t xml:space="preserve">2. Eğitim öğretim için öğrencilerin finansal kaynak bulamayışı </w:t>
            </w:r>
          </w:p>
        </w:tc>
      </w:tr>
      <w:tr w:rsidR="006F0D55" w:rsidRPr="006F0D55" w14:paraId="170D87F5" w14:textId="77777777" w:rsidTr="00A11382">
        <w:trPr>
          <w:trHeight w:val="157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0657C"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lastRenderedPageBreak/>
              <w:t>FAALİYETLER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FD204C3" w14:textId="77777777" w:rsidR="006F0D55" w:rsidRPr="006F0D55" w:rsidRDefault="006F0D55" w:rsidP="006F0D55">
            <w:pPr>
              <w:widowControl/>
              <w:rPr>
                <w:color w:val="000000"/>
                <w:sz w:val="24"/>
                <w:szCs w:val="24"/>
                <w:lang w:val="tr-TR"/>
              </w:rPr>
            </w:pPr>
            <w:r w:rsidRPr="006F0D55">
              <w:rPr>
                <w:color w:val="000000"/>
                <w:sz w:val="24"/>
                <w:szCs w:val="24"/>
                <w:lang w:val="tr-TR"/>
              </w:rPr>
              <w:t xml:space="preserve">1.Sosyal medya platformlarında bölümlerin tanıtılması. </w:t>
            </w:r>
            <w:r w:rsidRPr="006F0D55">
              <w:rPr>
                <w:color w:val="000000"/>
                <w:sz w:val="24"/>
                <w:szCs w:val="24"/>
                <w:lang w:val="tr-TR"/>
              </w:rPr>
              <w:br/>
              <w:t>2.Yerel ve ulusal kanallarda üniversitemizin tanıtımının yapılması</w:t>
            </w:r>
            <w:r w:rsidRPr="006F0D55">
              <w:rPr>
                <w:color w:val="000000"/>
                <w:sz w:val="24"/>
                <w:szCs w:val="24"/>
                <w:lang w:val="tr-TR"/>
              </w:rPr>
              <w:br/>
              <w:t>3. Eğitim-öğretim dönemleri boyunca sektörel işbirliği ile tanınırlığın artırılması</w:t>
            </w:r>
            <w:r w:rsidRPr="006F0D55">
              <w:rPr>
                <w:color w:val="000000"/>
                <w:sz w:val="24"/>
                <w:szCs w:val="24"/>
                <w:lang w:val="tr-TR"/>
              </w:rPr>
              <w:br/>
              <w:t>4. Kayıt dönemlerinde reklamların artrılıması ve tercih sıralamsına uygun burs teklif edilmesi</w:t>
            </w:r>
            <w:r w:rsidRPr="006F0D55">
              <w:rPr>
                <w:color w:val="000000"/>
                <w:sz w:val="24"/>
                <w:szCs w:val="24"/>
                <w:lang w:val="tr-TR"/>
              </w:rPr>
              <w:br/>
              <w:t>5. Eğitim öğretim niteliğinin sürekli denetlenmesi ve artırılması ile olumlu imajın pekiştirilmesi</w:t>
            </w:r>
          </w:p>
        </w:tc>
      </w:tr>
      <w:tr w:rsidR="006F0D55" w:rsidRPr="006F0D55" w14:paraId="3C242099" w14:textId="77777777" w:rsidTr="00A11382">
        <w:trPr>
          <w:trHeight w:val="345"/>
        </w:trPr>
        <w:tc>
          <w:tcPr>
            <w:tcW w:w="2879" w:type="dxa"/>
            <w:tcBorders>
              <w:top w:val="single" w:sz="4" w:space="0" w:color="auto"/>
              <w:left w:val="nil"/>
              <w:bottom w:val="nil"/>
              <w:right w:val="nil"/>
            </w:tcBorders>
            <w:shd w:val="clear" w:color="auto" w:fill="auto"/>
            <w:vAlign w:val="center"/>
            <w:hideMark/>
          </w:tcPr>
          <w:p w14:paraId="7D2570AE"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 </w:t>
            </w:r>
          </w:p>
        </w:tc>
        <w:tc>
          <w:tcPr>
            <w:tcW w:w="7171" w:type="dxa"/>
            <w:gridSpan w:val="6"/>
            <w:tcBorders>
              <w:top w:val="single" w:sz="4" w:space="0" w:color="auto"/>
              <w:left w:val="nil"/>
              <w:bottom w:val="nil"/>
              <w:right w:val="nil"/>
            </w:tcBorders>
            <w:shd w:val="clear" w:color="auto" w:fill="auto"/>
            <w:vAlign w:val="center"/>
            <w:hideMark/>
          </w:tcPr>
          <w:p w14:paraId="2060C9A2"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 </w:t>
            </w:r>
          </w:p>
        </w:tc>
      </w:tr>
      <w:tr w:rsidR="006F0D55" w:rsidRPr="006F0D55" w14:paraId="67915213" w14:textId="77777777" w:rsidTr="00A11382">
        <w:trPr>
          <w:trHeight w:val="315"/>
        </w:trPr>
        <w:tc>
          <w:tcPr>
            <w:tcW w:w="2879" w:type="dxa"/>
            <w:tcBorders>
              <w:top w:val="nil"/>
              <w:left w:val="nil"/>
              <w:bottom w:val="single" w:sz="4" w:space="0" w:color="auto"/>
              <w:right w:val="nil"/>
            </w:tcBorders>
            <w:shd w:val="clear" w:color="auto" w:fill="auto"/>
            <w:vAlign w:val="center"/>
          </w:tcPr>
          <w:p w14:paraId="5666AEFF" w14:textId="77777777" w:rsidR="008A0642" w:rsidRDefault="008A0642" w:rsidP="008A0642">
            <w:pPr>
              <w:widowControl/>
              <w:rPr>
                <w:color w:val="000000"/>
                <w:sz w:val="24"/>
                <w:szCs w:val="24"/>
                <w:lang w:val="tr-TR"/>
              </w:rPr>
            </w:pPr>
          </w:p>
          <w:p w14:paraId="093A3B52" w14:textId="77777777" w:rsidR="00950B13" w:rsidRDefault="00950B13" w:rsidP="008A0642">
            <w:pPr>
              <w:widowControl/>
              <w:rPr>
                <w:color w:val="000000"/>
                <w:sz w:val="24"/>
                <w:szCs w:val="24"/>
                <w:lang w:val="tr-TR"/>
              </w:rPr>
            </w:pPr>
          </w:p>
          <w:p w14:paraId="7A4A4B99" w14:textId="3C544DD2" w:rsidR="00950B13" w:rsidRPr="006F0D55" w:rsidRDefault="00950B13" w:rsidP="008A0642">
            <w:pPr>
              <w:widowControl/>
              <w:rPr>
                <w:color w:val="000000"/>
                <w:sz w:val="24"/>
                <w:szCs w:val="24"/>
                <w:lang w:val="tr-TR"/>
              </w:rPr>
            </w:pPr>
          </w:p>
        </w:tc>
        <w:tc>
          <w:tcPr>
            <w:tcW w:w="7171" w:type="dxa"/>
            <w:gridSpan w:val="6"/>
            <w:tcBorders>
              <w:top w:val="nil"/>
              <w:left w:val="nil"/>
              <w:bottom w:val="single" w:sz="4" w:space="0" w:color="auto"/>
              <w:right w:val="nil"/>
            </w:tcBorders>
            <w:shd w:val="clear" w:color="auto" w:fill="auto"/>
            <w:vAlign w:val="center"/>
          </w:tcPr>
          <w:p w14:paraId="70AE285C" w14:textId="77777777" w:rsidR="003E156F" w:rsidRDefault="003E156F" w:rsidP="006F0D55">
            <w:pPr>
              <w:widowControl/>
              <w:rPr>
                <w:sz w:val="20"/>
                <w:szCs w:val="20"/>
                <w:lang w:val="tr-TR"/>
              </w:rPr>
            </w:pPr>
          </w:p>
          <w:p w14:paraId="4E328487" w14:textId="77777777" w:rsidR="00A11382" w:rsidRDefault="00A11382" w:rsidP="006F0D55">
            <w:pPr>
              <w:widowControl/>
              <w:rPr>
                <w:sz w:val="20"/>
                <w:szCs w:val="20"/>
                <w:lang w:val="tr-TR"/>
              </w:rPr>
            </w:pPr>
          </w:p>
          <w:p w14:paraId="0F76132D" w14:textId="77777777" w:rsidR="00A11382" w:rsidRDefault="00A11382" w:rsidP="006F0D55">
            <w:pPr>
              <w:widowControl/>
              <w:rPr>
                <w:sz w:val="20"/>
                <w:szCs w:val="20"/>
                <w:lang w:val="tr-TR"/>
              </w:rPr>
            </w:pPr>
          </w:p>
          <w:p w14:paraId="541FB866" w14:textId="77777777" w:rsidR="00A11382" w:rsidRDefault="00A11382" w:rsidP="006F0D55">
            <w:pPr>
              <w:widowControl/>
              <w:rPr>
                <w:sz w:val="20"/>
                <w:szCs w:val="20"/>
                <w:lang w:val="tr-TR"/>
              </w:rPr>
            </w:pPr>
          </w:p>
          <w:p w14:paraId="639A1930" w14:textId="77777777" w:rsidR="00A11382" w:rsidRDefault="00A11382" w:rsidP="006F0D55">
            <w:pPr>
              <w:widowControl/>
              <w:rPr>
                <w:sz w:val="20"/>
                <w:szCs w:val="20"/>
                <w:lang w:val="tr-TR"/>
              </w:rPr>
            </w:pPr>
          </w:p>
          <w:p w14:paraId="0A741578" w14:textId="77777777" w:rsidR="00A11382" w:rsidRDefault="00A11382" w:rsidP="006F0D55">
            <w:pPr>
              <w:widowControl/>
              <w:rPr>
                <w:sz w:val="20"/>
                <w:szCs w:val="20"/>
                <w:lang w:val="tr-TR"/>
              </w:rPr>
            </w:pPr>
          </w:p>
          <w:p w14:paraId="3B19CB19" w14:textId="29C52047" w:rsidR="00A11382" w:rsidRPr="006F0D55" w:rsidRDefault="00A11382" w:rsidP="006F0D55">
            <w:pPr>
              <w:widowControl/>
              <w:rPr>
                <w:sz w:val="20"/>
                <w:szCs w:val="20"/>
                <w:lang w:val="tr-TR"/>
              </w:rPr>
            </w:pPr>
          </w:p>
        </w:tc>
      </w:tr>
      <w:tr w:rsidR="008A0642" w:rsidRPr="006F0D55" w14:paraId="107B8DB4" w14:textId="77777777" w:rsidTr="00A11382">
        <w:trPr>
          <w:trHeight w:val="345"/>
        </w:trPr>
        <w:tc>
          <w:tcPr>
            <w:tcW w:w="10050" w:type="dxa"/>
            <w:gridSpan w:val="7"/>
            <w:tcBorders>
              <w:top w:val="single" w:sz="4" w:space="0" w:color="auto"/>
              <w:left w:val="single" w:sz="4" w:space="0" w:color="auto"/>
              <w:bottom w:val="single" w:sz="4" w:space="0" w:color="auto"/>
              <w:right w:val="single" w:sz="4" w:space="0" w:color="auto"/>
            </w:tcBorders>
            <w:shd w:val="clear" w:color="000000" w:fill="FFD965"/>
            <w:vAlign w:val="center"/>
            <w:hideMark/>
          </w:tcPr>
          <w:p w14:paraId="4D06947E" w14:textId="77777777" w:rsidR="008A0642" w:rsidRPr="00505E04" w:rsidRDefault="008A0642" w:rsidP="00E04011">
            <w:pPr>
              <w:widowControl/>
              <w:jc w:val="center"/>
              <w:rPr>
                <w:b/>
                <w:bCs/>
                <w:color w:val="000000"/>
                <w:sz w:val="24"/>
                <w:szCs w:val="24"/>
                <w:lang w:val="tr-TR"/>
              </w:rPr>
            </w:pPr>
            <w:r w:rsidRPr="00505E04">
              <w:rPr>
                <w:b/>
                <w:bCs/>
                <w:color w:val="000000"/>
                <w:sz w:val="24"/>
                <w:szCs w:val="24"/>
                <w:lang w:val="tr-TR"/>
              </w:rPr>
              <w:t>HEDEF KARTI</w:t>
            </w:r>
          </w:p>
        </w:tc>
      </w:tr>
      <w:tr w:rsidR="008A0642" w:rsidRPr="006F0D55" w14:paraId="1ABB47DD"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000000" w:fill="C5E0B3"/>
            <w:vAlign w:val="center"/>
            <w:hideMark/>
          </w:tcPr>
          <w:p w14:paraId="6EF7E364" w14:textId="77777777" w:rsidR="008A0642" w:rsidRPr="00505E04" w:rsidRDefault="008A0642" w:rsidP="00E04011">
            <w:pPr>
              <w:widowControl/>
              <w:rPr>
                <w:b/>
                <w:bCs/>
                <w:color w:val="000000"/>
                <w:sz w:val="24"/>
                <w:szCs w:val="24"/>
                <w:lang w:val="tr-TR"/>
              </w:rPr>
            </w:pPr>
            <w:r w:rsidRPr="00505E04">
              <w:rPr>
                <w:b/>
                <w:bCs/>
                <w:color w:val="000000"/>
                <w:sz w:val="24"/>
                <w:szCs w:val="24"/>
                <w:lang w:val="tr-TR"/>
              </w:rPr>
              <w:t>AMAÇ-3</w:t>
            </w:r>
          </w:p>
        </w:tc>
        <w:tc>
          <w:tcPr>
            <w:tcW w:w="7171" w:type="dxa"/>
            <w:gridSpan w:val="6"/>
            <w:tcBorders>
              <w:top w:val="single" w:sz="4" w:space="0" w:color="auto"/>
              <w:left w:val="single" w:sz="4" w:space="0" w:color="auto"/>
              <w:bottom w:val="single" w:sz="4" w:space="0" w:color="auto"/>
              <w:right w:val="single" w:sz="4" w:space="0" w:color="auto"/>
            </w:tcBorders>
            <w:shd w:val="clear" w:color="000000" w:fill="C5E0B3"/>
            <w:vAlign w:val="center"/>
            <w:hideMark/>
          </w:tcPr>
          <w:p w14:paraId="36DB6B97" w14:textId="77777777" w:rsidR="008A0642" w:rsidRPr="00505E04" w:rsidRDefault="008A0642" w:rsidP="00E04011">
            <w:pPr>
              <w:widowControl/>
              <w:jc w:val="center"/>
              <w:rPr>
                <w:b/>
                <w:bCs/>
                <w:color w:val="000000"/>
                <w:sz w:val="24"/>
                <w:szCs w:val="24"/>
                <w:lang w:val="tr-TR"/>
              </w:rPr>
            </w:pPr>
            <w:r w:rsidRPr="00505E04">
              <w:rPr>
                <w:b/>
                <w:bCs/>
                <w:color w:val="000000"/>
                <w:sz w:val="24"/>
                <w:szCs w:val="24"/>
                <w:lang w:val="tr-TR"/>
              </w:rPr>
              <w:t>YENİLİKÇİ ve YARATICI EĞİTİM - ÖĞRETİM YAKLAŞIMINI GELİŞTİRMEK</w:t>
            </w:r>
          </w:p>
        </w:tc>
      </w:tr>
      <w:tr w:rsidR="008A0642" w:rsidRPr="006F0D55" w14:paraId="6EAC7BD1"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0B21E" w14:textId="77777777" w:rsidR="008A0642" w:rsidRPr="00505E04" w:rsidRDefault="008A0642" w:rsidP="00E04011">
            <w:pPr>
              <w:widowControl/>
              <w:rPr>
                <w:b/>
                <w:bCs/>
                <w:color w:val="000000"/>
                <w:sz w:val="24"/>
                <w:szCs w:val="24"/>
                <w:lang w:val="tr-TR"/>
              </w:rPr>
            </w:pPr>
            <w:r w:rsidRPr="00505E04">
              <w:rPr>
                <w:b/>
                <w:bCs/>
                <w:color w:val="000000"/>
                <w:sz w:val="24"/>
                <w:szCs w:val="24"/>
                <w:lang w:val="tr-TR"/>
              </w:rPr>
              <w:t>HEDEF -3.9</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47DF1A8" w14:textId="77777777" w:rsidR="008A0642" w:rsidRPr="00505E04" w:rsidRDefault="008A0642" w:rsidP="008A0642">
            <w:pPr>
              <w:widowControl/>
              <w:rPr>
                <w:b/>
                <w:bCs/>
                <w:color w:val="000000"/>
                <w:sz w:val="24"/>
                <w:szCs w:val="24"/>
                <w:lang w:val="tr-TR"/>
              </w:rPr>
            </w:pPr>
            <w:r w:rsidRPr="00505E04">
              <w:rPr>
                <w:b/>
                <w:bCs/>
                <w:color w:val="000000"/>
                <w:sz w:val="24"/>
                <w:szCs w:val="24"/>
                <w:lang w:val="tr-TR"/>
              </w:rPr>
              <w:t>Kurumun Web Sayfasından İzlenebilen, Program Bilgi Paketi Tamamlanmış Ön Lisans + Lisans + Yüksek Lisans + Doktora Programı Sayısının Toplam Program Sayısı</w:t>
            </w:r>
          </w:p>
        </w:tc>
      </w:tr>
      <w:tr w:rsidR="008A0642" w:rsidRPr="006F0D55" w14:paraId="0531A5BE" w14:textId="77777777" w:rsidTr="00A11382">
        <w:trPr>
          <w:trHeight w:val="345"/>
        </w:trPr>
        <w:tc>
          <w:tcPr>
            <w:tcW w:w="28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16ED32" w14:textId="77777777" w:rsidR="008A0642" w:rsidRPr="00505E04" w:rsidRDefault="008A0642" w:rsidP="00E04011">
            <w:pPr>
              <w:widowControl/>
              <w:jc w:val="center"/>
              <w:rPr>
                <w:color w:val="000000"/>
                <w:sz w:val="24"/>
                <w:szCs w:val="24"/>
                <w:lang w:val="tr-TR"/>
              </w:rPr>
            </w:pPr>
            <w:r w:rsidRPr="00505E04">
              <w:rPr>
                <w:color w:val="000000"/>
                <w:sz w:val="24"/>
                <w:szCs w:val="24"/>
                <w:lang w:val="tr-TR"/>
              </w:rPr>
              <w:t>PG-3.9.1</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C968324" w14:textId="77777777" w:rsidR="008A0642" w:rsidRPr="00505E04" w:rsidRDefault="008A0642" w:rsidP="00E04011">
            <w:pPr>
              <w:widowControl/>
              <w:rPr>
                <w:color w:val="000000"/>
                <w:sz w:val="24"/>
                <w:szCs w:val="24"/>
                <w:lang w:val="tr-TR"/>
              </w:rPr>
            </w:pPr>
            <w:r w:rsidRPr="00505E04">
              <w:rPr>
                <w:color w:val="000000"/>
                <w:sz w:val="24"/>
                <w:szCs w:val="24"/>
                <w:lang w:val="tr-TR"/>
              </w:rPr>
              <w:t>Kurumun Web Sayfasından İzlenebilen, Program Bilgi Paketi Tamamlanmış Ön Lisans + Lisans + Yüksek Lisans + Doktora Programı Sayısının Toplam Program Sayısı'na Oranı</w:t>
            </w:r>
          </w:p>
        </w:tc>
      </w:tr>
      <w:tr w:rsidR="008A0642" w:rsidRPr="006F0D55" w14:paraId="5974D68C"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5CB01D33" w14:textId="77777777" w:rsidR="008A0642" w:rsidRPr="00505E04" w:rsidRDefault="008A0642" w:rsidP="00E04011">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B5D09B0" w14:textId="77777777" w:rsidR="008A0642" w:rsidRPr="00505E04" w:rsidRDefault="008A0642" w:rsidP="00E04011">
            <w:pPr>
              <w:widowControl/>
              <w:jc w:val="center"/>
              <w:rPr>
                <w:color w:val="000000"/>
                <w:sz w:val="24"/>
                <w:szCs w:val="24"/>
                <w:lang w:val="tr-TR"/>
              </w:rPr>
            </w:pPr>
            <w:r w:rsidRPr="00505E04">
              <w:rPr>
                <w:color w:val="000000"/>
                <w:sz w:val="24"/>
                <w:szCs w:val="24"/>
                <w:lang w:val="tr-TR"/>
              </w:rPr>
              <w:t>2021</w:t>
            </w:r>
          </w:p>
        </w:tc>
        <w:tc>
          <w:tcPr>
            <w:tcW w:w="114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B498ECF" w14:textId="77777777" w:rsidR="008A0642" w:rsidRPr="00505E04" w:rsidRDefault="008A0642" w:rsidP="00E04011">
            <w:pPr>
              <w:widowControl/>
              <w:jc w:val="center"/>
              <w:rPr>
                <w:color w:val="000000"/>
                <w:sz w:val="24"/>
                <w:szCs w:val="24"/>
                <w:lang w:val="tr-TR"/>
              </w:rPr>
            </w:pPr>
            <w:r w:rsidRPr="00505E04">
              <w:rPr>
                <w:color w:val="000000"/>
                <w:sz w:val="24"/>
                <w:szCs w:val="24"/>
                <w:lang w:val="tr-TR"/>
              </w:rPr>
              <w:t>2022</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FF88E5C" w14:textId="77777777" w:rsidR="008A0642" w:rsidRPr="00505E04" w:rsidRDefault="008A0642" w:rsidP="00E04011">
            <w:pPr>
              <w:widowControl/>
              <w:jc w:val="center"/>
              <w:rPr>
                <w:color w:val="000000"/>
                <w:sz w:val="24"/>
                <w:szCs w:val="24"/>
                <w:lang w:val="tr-TR"/>
              </w:rPr>
            </w:pPr>
            <w:r w:rsidRPr="00505E04">
              <w:rPr>
                <w:color w:val="000000"/>
                <w:sz w:val="24"/>
                <w:szCs w:val="24"/>
                <w:lang w:val="tr-TR"/>
              </w:rPr>
              <w:t>2023</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D7A66AA" w14:textId="77777777" w:rsidR="008A0642" w:rsidRPr="00505E04" w:rsidRDefault="008A0642" w:rsidP="00E04011">
            <w:pPr>
              <w:widowControl/>
              <w:jc w:val="center"/>
              <w:rPr>
                <w:color w:val="000000"/>
                <w:sz w:val="24"/>
                <w:szCs w:val="24"/>
                <w:lang w:val="tr-TR"/>
              </w:rPr>
            </w:pPr>
            <w:r w:rsidRPr="00505E04">
              <w:rPr>
                <w:color w:val="000000"/>
                <w:sz w:val="24"/>
                <w:szCs w:val="24"/>
                <w:lang w:val="tr-TR"/>
              </w:rPr>
              <w:t>2024</w:t>
            </w:r>
          </w:p>
        </w:tc>
        <w:tc>
          <w:tcPr>
            <w:tcW w:w="85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BC182B7" w14:textId="77777777" w:rsidR="008A0642" w:rsidRPr="00505E04" w:rsidRDefault="008A0642" w:rsidP="00E04011">
            <w:pPr>
              <w:widowControl/>
              <w:jc w:val="center"/>
              <w:rPr>
                <w:color w:val="000000"/>
                <w:sz w:val="24"/>
                <w:szCs w:val="24"/>
                <w:lang w:val="tr-TR"/>
              </w:rPr>
            </w:pPr>
            <w:r w:rsidRPr="00505E04">
              <w:rPr>
                <w:color w:val="000000"/>
                <w:sz w:val="24"/>
                <w:szCs w:val="24"/>
                <w:lang w:val="tr-TR"/>
              </w:rPr>
              <w:t>2025</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9C0832B" w14:textId="77777777" w:rsidR="008A0642" w:rsidRPr="00505E04" w:rsidRDefault="008A0642" w:rsidP="00E04011">
            <w:pPr>
              <w:widowControl/>
              <w:jc w:val="center"/>
              <w:rPr>
                <w:color w:val="000000"/>
                <w:sz w:val="24"/>
                <w:szCs w:val="24"/>
                <w:lang w:val="tr-TR"/>
              </w:rPr>
            </w:pPr>
            <w:r w:rsidRPr="00505E04">
              <w:rPr>
                <w:color w:val="000000"/>
                <w:sz w:val="24"/>
                <w:szCs w:val="24"/>
                <w:lang w:val="tr-TR"/>
              </w:rPr>
              <w:t>2026</w:t>
            </w:r>
          </w:p>
        </w:tc>
      </w:tr>
      <w:tr w:rsidR="008A0642" w:rsidRPr="006F0D55" w14:paraId="43C08C98"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72578F19" w14:textId="77777777" w:rsidR="008A0642" w:rsidRPr="00505E04" w:rsidRDefault="008A0642" w:rsidP="00E04011">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19B4E9" w14:textId="77777777" w:rsidR="008A0642" w:rsidRPr="00505E04" w:rsidRDefault="008A0642" w:rsidP="00E04011">
            <w:pPr>
              <w:widowControl/>
              <w:jc w:val="center"/>
              <w:rPr>
                <w:color w:val="000000"/>
                <w:lang w:val="tr-TR"/>
              </w:rPr>
            </w:pPr>
            <w:r w:rsidRPr="00505E04">
              <w:rPr>
                <w:color w:val="000000"/>
                <w:lang w:val="tr-TR"/>
              </w:rPr>
              <w:t>% 100</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3E07D2" w14:textId="77777777" w:rsidR="008A0642" w:rsidRPr="00505E04" w:rsidRDefault="008A0642" w:rsidP="00E04011">
            <w:pPr>
              <w:widowControl/>
              <w:jc w:val="center"/>
              <w:rPr>
                <w:color w:val="000000"/>
                <w:sz w:val="24"/>
                <w:szCs w:val="24"/>
                <w:lang w:val="tr-TR"/>
              </w:rPr>
            </w:pPr>
            <w:r w:rsidRPr="00505E04">
              <w:rPr>
                <w:color w:val="000000"/>
                <w:sz w:val="24"/>
                <w:szCs w:val="24"/>
                <w:lang w:val="tr-TR"/>
              </w:rPr>
              <w:t>% 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EA71B" w14:textId="77777777" w:rsidR="008A0642" w:rsidRPr="00505E04" w:rsidRDefault="008A0642" w:rsidP="00E04011">
            <w:pPr>
              <w:widowControl/>
              <w:jc w:val="center"/>
              <w:rPr>
                <w:color w:val="000000"/>
                <w:sz w:val="24"/>
                <w:szCs w:val="24"/>
                <w:lang w:val="tr-TR"/>
              </w:rPr>
            </w:pPr>
            <w:r w:rsidRPr="00505E04">
              <w:rPr>
                <w:color w:val="000000"/>
                <w:sz w:val="24"/>
                <w:szCs w:val="24"/>
                <w:lang w:val="tr-TR"/>
              </w:rPr>
              <w:t>% 100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D89E7" w14:textId="77777777" w:rsidR="008A0642" w:rsidRPr="00505E04" w:rsidRDefault="008A0642" w:rsidP="00E04011">
            <w:pPr>
              <w:widowControl/>
              <w:jc w:val="center"/>
              <w:rPr>
                <w:color w:val="000000"/>
                <w:sz w:val="24"/>
                <w:szCs w:val="24"/>
                <w:lang w:val="tr-TR"/>
              </w:rPr>
            </w:pPr>
            <w:r w:rsidRPr="00505E04">
              <w:rPr>
                <w:color w:val="000000"/>
                <w:sz w:val="24"/>
                <w:szCs w:val="24"/>
                <w:lang w:val="tr-TR"/>
              </w:rPr>
              <w:t>% 100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04D9E" w14:textId="77777777" w:rsidR="008A0642" w:rsidRPr="00505E04" w:rsidRDefault="008A0642" w:rsidP="00E04011">
            <w:pPr>
              <w:widowControl/>
              <w:jc w:val="center"/>
              <w:rPr>
                <w:color w:val="000000"/>
                <w:sz w:val="24"/>
                <w:szCs w:val="24"/>
                <w:lang w:val="tr-TR"/>
              </w:rPr>
            </w:pPr>
            <w:r w:rsidRPr="00505E04">
              <w:rPr>
                <w:color w:val="000000"/>
                <w:sz w:val="24"/>
                <w:szCs w:val="24"/>
                <w:lang w:val="tr-TR"/>
              </w:rPr>
              <w:t>% 100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E730D" w14:textId="77777777" w:rsidR="008A0642" w:rsidRPr="00505E04" w:rsidRDefault="008A0642" w:rsidP="00E04011">
            <w:pPr>
              <w:widowControl/>
              <w:jc w:val="center"/>
              <w:rPr>
                <w:color w:val="000000"/>
                <w:sz w:val="24"/>
                <w:szCs w:val="24"/>
                <w:lang w:val="tr-TR"/>
              </w:rPr>
            </w:pPr>
            <w:r w:rsidRPr="00505E04">
              <w:rPr>
                <w:color w:val="000000"/>
                <w:sz w:val="24"/>
                <w:szCs w:val="24"/>
                <w:lang w:val="tr-TR"/>
              </w:rPr>
              <w:t>% 100</w:t>
            </w:r>
          </w:p>
        </w:tc>
      </w:tr>
      <w:tr w:rsidR="008A0642" w:rsidRPr="006F0D55" w14:paraId="492F7A8E" w14:textId="77777777" w:rsidTr="00A11382">
        <w:trPr>
          <w:trHeight w:val="69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DE7903" w14:textId="77777777" w:rsidR="008A0642" w:rsidRPr="00505E04" w:rsidRDefault="008A0642" w:rsidP="00E04011">
            <w:pPr>
              <w:widowControl/>
              <w:rPr>
                <w:b/>
                <w:bCs/>
                <w:color w:val="000000"/>
                <w:sz w:val="24"/>
                <w:szCs w:val="24"/>
                <w:lang w:val="tr-TR"/>
              </w:rPr>
            </w:pPr>
            <w:r w:rsidRPr="00505E04">
              <w:rPr>
                <w:b/>
                <w:bCs/>
                <w:color w:val="000000"/>
                <w:sz w:val="24"/>
                <w:szCs w:val="24"/>
                <w:lang w:val="tr-TR"/>
              </w:rPr>
              <w:t>ÖLÇÜM SIKLIĞI</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DD5411C" w14:textId="77777777" w:rsidR="008A0642" w:rsidRPr="00505E04" w:rsidRDefault="008A0642" w:rsidP="00E04011">
            <w:pPr>
              <w:widowControl/>
              <w:rPr>
                <w:color w:val="000000"/>
                <w:sz w:val="24"/>
                <w:szCs w:val="24"/>
                <w:lang w:val="tr-TR"/>
              </w:rPr>
            </w:pPr>
            <w:r w:rsidRPr="00505E04">
              <w:rPr>
                <w:color w:val="000000"/>
                <w:sz w:val="24"/>
                <w:szCs w:val="24"/>
                <w:lang w:val="tr-TR"/>
              </w:rPr>
              <w:t>6 ayda bir kez</w:t>
            </w:r>
          </w:p>
        </w:tc>
      </w:tr>
      <w:tr w:rsidR="008A0642" w:rsidRPr="006F0D55" w14:paraId="74CCA2F1" w14:textId="77777777" w:rsidTr="00A11382">
        <w:trPr>
          <w:trHeight w:val="66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7D79F2" w14:textId="77777777" w:rsidR="008A0642" w:rsidRPr="00340296" w:rsidRDefault="008A0642" w:rsidP="00E04011">
            <w:pPr>
              <w:widowControl/>
              <w:rPr>
                <w:b/>
                <w:bCs/>
                <w:color w:val="000000"/>
                <w:sz w:val="24"/>
                <w:szCs w:val="24"/>
                <w:lang w:val="tr-TR"/>
              </w:rPr>
            </w:pPr>
            <w:r w:rsidRPr="00340296">
              <w:rPr>
                <w:b/>
                <w:bCs/>
                <w:color w:val="000000"/>
                <w:sz w:val="24"/>
                <w:szCs w:val="24"/>
                <w:lang w:val="tr-TR"/>
              </w:rPr>
              <w:t>SORUMLU ve İŞBİRLİĞİ YAPILACAK BİRİMLER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1BC0305" w14:textId="77777777" w:rsidR="008A0642" w:rsidRPr="00340296" w:rsidRDefault="00340296" w:rsidP="00E04011">
            <w:pPr>
              <w:widowControl/>
              <w:rPr>
                <w:color w:val="000000"/>
                <w:sz w:val="24"/>
                <w:szCs w:val="24"/>
                <w:lang w:val="tr-TR"/>
              </w:rPr>
            </w:pPr>
            <w:r w:rsidRPr="00340296">
              <w:rPr>
                <w:color w:val="000000"/>
                <w:sz w:val="24"/>
                <w:szCs w:val="24"/>
                <w:lang w:val="tr-TR"/>
              </w:rPr>
              <w:t xml:space="preserve">Müdürlük, Akademik birimler, Bologna Birim </w:t>
            </w:r>
            <w:proofErr w:type="gramStart"/>
            <w:r w:rsidRPr="00340296">
              <w:rPr>
                <w:color w:val="000000"/>
                <w:sz w:val="24"/>
                <w:szCs w:val="24"/>
                <w:lang w:val="tr-TR"/>
              </w:rPr>
              <w:t>sorumlusu,Bölüm</w:t>
            </w:r>
            <w:proofErr w:type="gramEnd"/>
            <w:r w:rsidRPr="00340296">
              <w:rPr>
                <w:color w:val="000000"/>
                <w:sz w:val="24"/>
                <w:szCs w:val="24"/>
                <w:lang w:val="tr-TR"/>
              </w:rPr>
              <w:t xml:space="preserve"> başkanlıkları</w:t>
            </w:r>
          </w:p>
        </w:tc>
      </w:tr>
      <w:tr w:rsidR="008A0642" w:rsidRPr="006F0D55" w14:paraId="4CF95CDC" w14:textId="77777777" w:rsidTr="00A11382">
        <w:trPr>
          <w:trHeight w:val="613"/>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3E65E" w14:textId="77777777" w:rsidR="008A0642" w:rsidRPr="00505E04" w:rsidRDefault="008A0642" w:rsidP="00E04011">
            <w:pPr>
              <w:widowControl/>
              <w:rPr>
                <w:b/>
                <w:bCs/>
                <w:color w:val="000000"/>
                <w:sz w:val="24"/>
                <w:szCs w:val="24"/>
                <w:highlight w:val="cyan"/>
                <w:lang w:val="tr-TR"/>
              </w:rPr>
            </w:pPr>
            <w:r w:rsidRPr="00340296">
              <w:rPr>
                <w:b/>
                <w:bCs/>
                <w:color w:val="000000"/>
                <w:sz w:val="24"/>
                <w:szCs w:val="24"/>
                <w:lang w:val="tr-TR"/>
              </w:rPr>
              <w:t>RİSKLER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9F996DD" w14:textId="77777777" w:rsidR="008A0642" w:rsidRPr="00340296" w:rsidRDefault="00340296" w:rsidP="00E04011">
            <w:pPr>
              <w:widowControl/>
              <w:rPr>
                <w:color w:val="000000"/>
                <w:sz w:val="24"/>
                <w:szCs w:val="24"/>
                <w:lang w:val="tr-TR"/>
              </w:rPr>
            </w:pPr>
            <w:r w:rsidRPr="00340296">
              <w:rPr>
                <w:color w:val="000000"/>
                <w:sz w:val="24"/>
                <w:szCs w:val="24"/>
                <w:lang w:val="tr-TR"/>
              </w:rPr>
              <w:t>Te</w:t>
            </w:r>
            <w:r w:rsidR="00B92DEB" w:rsidRPr="00340296">
              <w:rPr>
                <w:color w:val="000000"/>
                <w:sz w:val="24"/>
                <w:szCs w:val="24"/>
                <w:lang w:val="tr-TR"/>
              </w:rPr>
              <w:t>knoloji kullanımı ile ilgili bilgi eksikliği</w:t>
            </w:r>
          </w:p>
          <w:p w14:paraId="271D79A6" w14:textId="77777777" w:rsidR="00843BF5" w:rsidRPr="00340296" w:rsidRDefault="00843BF5" w:rsidP="00E04011">
            <w:pPr>
              <w:widowControl/>
              <w:rPr>
                <w:color w:val="000000"/>
                <w:sz w:val="24"/>
                <w:szCs w:val="24"/>
                <w:lang w:val="tr-TR"/>
              </w:rPr>
            </w:pPr>
          </w:p>
          <w:p w14:paraId="30D09538" w14:textId="77777777" w:rsidR="00843BF5" w:rsidRPr="00B92DEB" w:rsidRDefault="00843BF5" w:rsidP="00E04011">
            <w:pPr>
              <w:widowControl/>
              <w:rPr>
                <w:i/>
                <w:color w:val="000000"/>
                <w:sz w:val="24"/>
                <w:szCs w:val="24"/>
                <w:highlight w:val="cyan"/>
                <w:lang w:val="tr-TR"/>
              </w:rPr>
            </w:pPr>
          </w:p>
        </w:tc>
      </w:tr>
      <w:tr w:rsidR="008A0642" w:rsidRPr="006F0D55" w14:paraId="6AE8193B" w14:textId="77777777" w:rsidTr="00A11382">
        <w:trPr>
          <w:trHeight w:val="69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C43C2" w14:textId="77777777" w:rsidR="008A0642" w:rsidRPr="00505E04" w:rsidRDefault="008A0642" w:rsidP="00E04011">
            <w:pPr>
              <w:widowControl/>
              <w:rPr>
                <w:b/>
                <w:bCs/>
                <w:color w:val="000000"/>
                <w:sz w:val="24"/>
                <w:szCs w:val="24"/>
                <w:highlight w:val="cyan"/>
                <w:lang w:val="tr-TR"/>
              </w:rPr>
            </w:pPr>
            <w:r w:rsidRPr="00340296">
              <w:rPr>
                <w:b/>
                <w:bCs/>
                <w:color w:val="000000"/>
                <w:sz w:val="24"/>
                <w:szCs w:val="24"/>
                <w:lang w:val="tr-TR"/>
              </w:rPr>
              <w:t>FAALİYETLER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570292A" w14:textId="77777777" w:rsidR="008A0642" w:rsidRPr="00CD4821" w:rsidRDefault="00CD4821" w:rsidP="00825C62">
            <w:pPr>
              <w:pStyle w:val="ListeParagraf"/>
              <w:widowControl/>
              <w:numPr>
                <w:ilvl w:val="3"/>
                <w:numId w:val="22"/>
              </w:numPr>
              <w:ind w:left="381" w:hanging="3098"/>
              <w:jc w:val="both"/>
              <w:rPr>
                <w:color w:val="000000"/>
                <w:sz w:val="24"/>
                <w:szCs w:val="24"/>
                <w:lang w:val="tr-TR"/>
              </w:rPr>
            </w:pPr>
            <w:r w:rsidRPr="00CD4821">
              <w:rPr>
                <w:color w:val="000000"/>
                <w:sz w:val="24"/>
                <w:szCs w:val="24"/>
                <w:lang w:val="tr-TR"/>
              </w:rPr>
              <w:t xml:space="preserve">Her eğitim öğretim dönemi başında Bologna bilgi paketi bilgilerinin kontrol edilmesi ve güncellenmesi </w:t>
            </w:r>
          </w:p>
        </w:tc>
      </w:tr>
      <w:tr w:rsidR="00950B13" w:rsidRPr="00CD4821" w14:paraId="62C2AF76" w14:textId="77777777" w:rsidTr="00A11382">
        <w:trPr>
          <w:trHeight w:val="345"/>
        </w:trPr>
        <w:tc>
          <w:tcPr>
            <w:tcW w:w="10050" w:type="dxa"/>
            <w:gridSpan w:val="7"/>
            <w:tcBorders>
              <w:top w:val="single" w:sz="8" w:space="0" w:color="000000"/>
              <w:bottom w:val="single" w:sz="4" w:space="0" w:color="auto"/>
            </w:tcBorders>
            <w:shd w:val="clear" w:color="auto" w:fill="auto"/>
            <w:vAlign w:val="center"/>
          </w:tcPr>
          <w:p w14:paraId="55FCA047" w14:textId="77777777" w:rsidR="00950B13" w:rsidRDefault="00950B13" w:rsidP="006F0D55">
            <w:pPr>
              <w:widowControl/>
              <w:jc w:val="center"/>
              <w:rPr>
                <w:b/>
                <w:bCs/>
                <w:color w:val="000000"/>
                <w:sz w:val="24"/>
                <w:szCs w:val="24"/>
                <w:lang w:val="tr-TR"/>
              </w:rPr>
            </w:pPr>
          </w:p>
          <w:p w14:paraId="270F8281" w14:textId="4F4F6076" w:rsidR="00950B13" w:rsidRDefault="00950B13" w:rsidP="00950B13">
            <w:pPr>
              <w:widowControl/>
              <w:rPr>
                <w:b/>
                <w:bCs/>
                <w:color w:val="000000"/>
                <w:sz w:val="24"/>
                <w:szCs w:val="24"/>
                <w:lang w:val="tr-TR"/>
              </w:rPr>
            </w:pPr>
          </w:p>
          <w:p w14:paraId="516675D1" w14:textId="730878CF" w:rsidR="00950B13" w:rsidRPr="006F0D55" w:rsidRDefault="00950B13" w:rsidP="006F0D55">
            <w:pPr>
              <w:widowControl/>
              <w:jc w:val="center"/>
              <w:rPr>
                <w:b/>
                <w:bCs/>
                <w:color w:val="000000"/>
                <w:sz w:val="24"/>
                <w:szCs w:val="24"/>
                <w:lang w:val="tr-TR"/>
              </w:rPr>
            </w:pPr>
          </w:p>
        </w:tc>
      </w:tr>
      <w:tr w:rsidR="006F0D55" w:rsidRPr="00CD4821" w14:paraId="1EB25D5D" w14:textId="77777777" w:rsidTr="00A11382">
        <w:trPr>
          <w:trHeight w:val="345"/>
        </w:trPr>
        <w:tc>
          <w:tcPr>
            <w:tcW w:w="10050" w:type="dxa"/>
            <w:gridSpan w:val="7"/>
            <w:tcBorders>
              <w:top w:val="single" w:sz="4" w:space="0" w:color="auto"/>
              <w:left w:val="single" w:sz="4" w:space="0" w:color="auto"/>
              <w:bottom w:val="single" w:sz="4" w:space="0" w:color="auto"/>
              <w:right w:val="single" w:sz="4" w:space="0" w:color="auto"/>
            </w:tcBorders>
            <w:shd w:val="clear" w:color="000000" w:fill="FFD965"/>
            <w:vAlign w:val="center"/>
            <w:hideMark/>
          </w:tcPr>
          <w:p w14:paraId="651CD8B4"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HEDEF KARTI</w:t>
            </w:r>
          </w:p>
        </w:tc>
      </w:tr>
      <w:tr w:rsidR="006F0D55" w:rsidRPr="006F0D55" w14:paraId="1E339CD3"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000000" w:fill="C5E0B3"/>
            <w:vAlign w:val="center"/>
            <w:hideMark/>
          </w:tcPr>
          <w:p w14:paraId="3BB488CF"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AMAÇ-3</w:t>
            </w:r>
          </w:p>
        </w:tc>
        <w:tc>
          <w:tcPr>
            <w:tcW w:w="7171" w:type="dxa"/>
            <w:gridSpan w:val="6"/>
            <w:tcBorders>
              <w:top w:val="single" w:sz="4" w:space="0" w:color="auto"/>
              <w:left w:val="single" w:sz="4" w:space="0" w:color="auto"/>
              <w:bottom w:val="single" w:sz="4" w:space="0" w:color="auto"/>
              <w:right w:val="single" w:sz="4" w:space="0" w:color="auto"/>
            </w:tcBorders>
            <w:shd w:val="clear" w:color="000000" w:fill="C5E0B3"/>
            <w:vAlign w:val="center"/>
            <w:hideMark/>
          </w:tcPr>
          <w:p w14:paraId="17F146BE"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YENİLİKÇİ ve YARATICI EĞİTİM - ÖĞRETİM YAKLAŞIMINI GELİŞTİRMEK</w:t>
            </w:r>
          </w:p>
        </w:tc>
      </w:tr>
      <w:tr w:rsidR="006F0D55" w:rsidRPr="006F0D55" w14:paraId="7BA0F662"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40E2A"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HEDEF -3.10</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5702DFC"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Öğrencilerin Kayıtlı Oldukları Programdan Memnuniyet Oranını artırmak</w:t>
            </w:r>
          </w:p>
        </w:tc>
      </w:tr>
      <w:tr w:rsidR="006F0D55" w:rsidRPr="006F0D55" w14:paraId="386E2347" w14:textId="77777777" w:rsidTr="00A11382">
        <w:trPr>
          <w:trHeight w:val="345"/>
        </w:trPr>
        <w:tc>
          <w:tcPr>
            <w:tcW w:w="28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1905A2"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PG-3.10.1</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FFA17C0" w14:textId="77777777" w:rsidR="006F0D55" w:rsidRPr="006F0D55" w:rsidRDefault="006F0D55" w:rsidP="006F0D55">
            <w:pPr>
              <w:widowControl/>
              <w:rPr>
                <w:color w:val="000000"/>
                <w:sz w:val="24"/>
                <w:szCs w:val="24"/>
                <w:lang w:val="tr-TR"/>
              </w:rPr>
            </w:pPr>
            <w:r w:rsidRPr="006F0D55">
              <w:rPr>
                <w:color w:val="000000"/>
                <w:sz w:val="24"/>
                <w:szCs w:val="24"/>
                <w:lang w:val="tr-TR"/>
              </w:rPr>
              <w:t xml:space="preserve">Öğrencilerin Kayıtlı Oldukları Programdan Memnuniyet Oranı (% Olarak) </w:t>
            </w:r>
          </w:p>
        </w:tc>
      </w:tr>
      <w:tr w:rsidR="006F0D55" w:rsidRPr="006F0D55" w14:paraId="721B1144"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744C1E73"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73922CE"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2021</w:t>
            </w:r>
          </w:p>
        </w:tc>
        <w:tc>
          <w:tcPr>
            <w:tcW w:w="114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5F90A95"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2022</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E17D67C"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2023</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38C4385"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2024</w:t>
            </w:r>
          </w:p>
        </w:tc>
        <w:tc>
          <w:tcPr>
            <w:tcW w:w="85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706EB15"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2025</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F754D16"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2026</w:t>
            </w:r>
          </w:p>
        </w:tc>
      </w:tr>
      <w:tr w:rsidR="006F0D55" w:rsidRPr="006F0D55" w14:paraId="57902721"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13725A76"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0524FB" w14:textId="77777777" w:rsidR="006F0D55" w:rsidRPr="003E156F" w:rsidRDefault="006F0D55" w:rsidP="006F0D55">
            <w:pPr>
              <w:widowControl/>
              <w:jc w:val="center"/>
              <w:rPr>
                <w:color w:val="000000"/>
                <w:lang w:val="tr-TR"/>
              </w:rPr>
            </w:pPr>
            <w:r w:rsidRPr="003E156F">
              <w:rPr>
                <w:color w:val="000000"/>
                <w:lang w:val="tr-TR"/>
              </w:rPr>
              <w:t>Pandemiden dolayı yapılamadı</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868EE"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8E51B2" w14:textId="77777777" w:rsidR="006F0D55" w:rsidRPr="006F0D55" w:rsidRDefault="007A6739" w:rsidP="006F0D55">
            <w:pPr>
              <w:widowControl/>
              <w:jc w:val="center"/>
              <w:rPr>
                <w:color w:val="000000"/>
                <w:sz w:val="24"/>
                <w:szCs w:val="24"/>
                <w:lang w:val="tr-TR"/>
              </w:rPr>
            </w:pPr>
            <w:r>
              <w:rPr>
                <w:color w:val="000000"/>
                <w:sz w:val="24"/>
                <w:szCs w:val="24"/>
                <w:lang w:val="tr-TR"/>
              </w:rPr>
              <w:t>8</w:t>
            </w:r>
            <w:r w:rsidR="00253A8E">
              <w:rPr>
                <w:color w:val="000000"/>
                <w:sz w:val="24"/>
                <w:szCs w:val="24"/>
                <w:lang w:val="tr-TR"/>
              </w:rPr>
              <w:t>0</w:t>
            </w:r>
            <w:r w:rsidR="006F0D55" w:rsidRPr="006F0D55">
              <w:rPr>
                <w:color w:val="000000"/>
                <w:sz w:val="24"/>
                <w:szCs w:val="24"/>
                <w:lang w:val="tr-TR"/>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0EE55" w14:textId="77777777" w:rsidR="006F0D55" w:rsidRPr="006F0D55" w:rsidRDefault="007A6739" w:rsidP="006F0D55">
            <w:pPr>
              <w:widowControl/>
              <w:jc w:val="center"/>
              <w:rPr>
                <w:color w:val="000000"/>
                <w:sz w:val="24"/>
                <w:szCs w:val="24"/>
                <w:lang w:val="tr-TR"/>
              </w:rPr>
            </w:pPr>
            <w:r>
              <w:rPr>
                <w:color w:val="000000"/>
                <w:sz w:val="24"/>
                <w:szCs w:val="24"/>
                <w:lang w:val="tr-TR"/>
              </w:rPr>
              <w:t>85</w:t>
            </w:r>
            <w:r w:rsidR="006F0D55" w:rsidRPr="006F0D55">
              <w:rPr>
                <w:color w:val="000000"/>
                <w:sz w:val="24"/>
                <w:szCs w:val="24"/>
                <w:lang w:val="tr-TR"/>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41676" w14:textId="77777777" w:rsidR="006F0D55" w:rsidRPr="006F0D55" w:rsidRDefault="00253A8E" w:rsidP="006F0D55">
            <w:pPr>
              <w:widowControl/>
              <w:jc w:val="center"/>
              <w:rPr>
                <w:color w:val="000000"/>
                <w:sz w:val="24"/>
                <w:szCs w:val="24"/>
                <w:lang w:val="tr-TR"/>
              </w:rPr>
            </w:pPr>
            <w:r>
              <w:rPr>
                <w:color w:val="000000"/>
                <w:sz w:val="24"/>
                <w:szCs w:val="24"/>
                <w:lang w:val="tr-TR"/>
              </w:rPr>
              <w:t>9</w:t>
            </w:r>
            <w:r w:rsidR="007A6739">
              <w:rPr>
                <w:color w:val="000000"/>
                <w:sz w:val="24"/>
                <w:szCs w:val="24"/>
                <w:lang w:val="tr-TR"/>
              </w:rPr>
              <w:t>0</w:t>
            </w:r>
            <w:r w:rsidR="006F0D55" w:rsidRPr="006F0D55">
              <w:rPr>
                <w:color w:val="000000"/>
                <w:sz w:val="24"/>
                <w:szCs w:val="24"/>
                <w:lang w:val="tr-TR"/>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7E6FB4" w14:textId="77777777" w:rsidR="006F0D55" w:rsidRPr="006F0D55" w:rsidRDefault="00253A8E" w:rsidP="006F0D55">
            <w:pPr>
              <w:widowControl/>
              <w:jc w:val="center"/>
              <w:rPr>
                <w:color w:val="000000"/>
                <w:sz w:val="24"/>
                <w:szCs w:val="24"/>
                <w:lang w:val="tr-TR"/>
              </w:rPr>
            </w:pPr>
            <w:r>
              <w:rPr>
                <w:color w:val="000000"/>
                <w:sz w:val="24"/>
                <w:szCs w:val="24"/>
                <w:lang w:val="tr-TR"/>
              </w:rPr>
              <w:t>9</w:t>
            </w:r>
            <w:r w:rsidR="006F0D55" w:rsidRPr="006F0D55">
              <w:rPr>
                <w:color w:val="000000"/>
                <w:sz w:val="24"/>
                <w:szCs w:val="24"/>
                <w:lang w:val="tr-TR"/>
              </w:rPr>
              <w:t>5%</w:t>
            </w:r>
          </w:p>
        </w:tc>
      </w:tr>
      <w:tr w:rsidR="006F0D55" w:rsidRPr="006F0D55" w14:paraId="1810D530" w14:textId="77777777" w:rsidTr="00A11382">
        <w:trPr>
          <w:trHeight w:val="69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39F58E"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lastRenderedPageBreak/>
              <w:t>ÖLÇÜM SIKLIĞI</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A8E16E2" w14:textId="77777777" w:rsidR="006F0D55" w:rsidRPr="006F0D55" w:rsidRDefault="006F0D55" w:rsidP="006F0D55">
            <w:pPr>
              <w:widowControl/>
              <w:rPr>
                <w:color w:val="000000"/>
                <w:sz w:val="24"/>
                <w:szCs w:val="24"/>
                <w:lang w:val="tr-TR"/>
              </w:rPr>
            </w:pPr>
            <w:r w:rsidRPr="006F0D55">
              <w:rPr>
                <w:color w:val="000000"/>
                <w:sz w:val="24"/>
                <w:szCs w:val="24"/>
                <w:lang w:val="tr-TR"/>
              </w:rPr>
              <w:t>6 ayda bir kez</w:t>
            </w:r>
          </w:p>
        </w:tc>
      </w:tr>
      <w:tr w:rsidR="006F0D55" w:rsidRPr="006F0D55" w14:paraId="7D96B5DB" w14:textId="77777777" w:rsidTr="00A11382">
        <w:trPr>
          <w:trHeight w:val="66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CF5A4B"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SORUMLU ve İŞBİRLİĞİ YAPILACAK BİRİMLER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5C7D081" w14:textId="77777777" w:rsidR="006F0D55" w:rsidRPr="006F0D55" w:rsidRDefault="006F0D55" w:rsidP="006F0D55">
            <w:pPr>
              <w:widowControl/>
              <w:rPr>
                <w:color w:val="000000"/>
                <w:sz w:val="24"/>
                <w:szCs w:val="24"/>
                <w:lang w:val="tr-TR"/>
              </w:rPr>
            </w:pPr>
            <w:r w:rsidRPr="006F0D55">
              <w:rPr>
                <w:color w:val="000000"/>
                <w:sz w:val="24"/>
                <w:szCs w:val="24"/>
                <w:lang w:val="tr-TR"/>
              </w:rPr>
              <w:t>Müdürlük ve Bölüm Başkanlıkları</w:t>
            </w:r>
          </w:p>
        </w:tc>
      </w:tr>
      <w:tr w:rsidR="006F0D55" w:rsidRPr="006F0D55" w14:paraId="284A9D31" w14:textId="77777777" w:rsidTr="00A11382">
        <w:trPr>
          <w:trHeight w:val="70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CBA053"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RİSKLER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3D25D1B" w14:textId="77777777" w:rsidR="006F0D55" w:rsidRPr="006F0D55" w:rsidRDefault="006F0D55" w:rsidP="006F0D55">
            <w:pPr>
              <w:widowControl/>
              <w:rPr>
                <w:color w:val="000000"/>
                <w:sz w:val="24"/>
                <w:szCs w:val="24"/>
                <w:lang w:val="tr-TR"/>
              </w:rPr>
            </w:pPr>
            <w:r w:rsidRPr="006F0D55">
              <w:rPr>
                <w:color w:val="000000"/>
                <w:sz w:val="24"/>
                <w:szCs w:val="24"/>
                <w:lang w:val="tr-TR"/>
              </w:rPr>
              <w:t>Yok</w:t>
            </w:r>
          </w:p>
        </w:tc>
      </w:tr>
      <w:tr w:rsidR="006F0D55" w:rsidRPr="006F0D55" w14:paraId="32715599" w14:textId="77777777" w:rsidTr="00A11382">
        <w:trPr>
          <w:trHeight w:val="69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7D261C"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FAALİYETLER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92BDAAF" w14:textId="77777777" w:rsidR="006F0D55" w:rsidRPr="006F0D55" w:rsidRDefault="006F0D55" w:rsidP="006F0D55">
            <w:pPr>
              <w:widowControl/>
              <w:rPr>
                <w:color w:val="000000"/>
                <w:sz w:val="24"/>
                <w:szCs w:val="24"/>
                <w:lang w:val="tr-TR"/>
              </w:rPr>
            </w:pPr>
            <w:r w:rsidRPr="006F0D55">
              <w:rPr>
                <w:color w:val="000000"/>
                <w:sz w:val="24"/>
                <w:szCs w:val="24"/>
                <w:lang w:val="tr-TR"/>
              </w:rPr>
              <w:t>Her dönemin sonunda öğrencilere memnuniyet ankatlerinin yapılması ve anket sonucuna göre faaliyetlerin düzenlenmesi</w:t>
            </w:r>
          </w:p>
        </w:tc>
      </w:tr>
      <w:tr w:rsidR="006F0D55" w:rsidRPr="006F0D55" w14:paraId="47601278" w14:textId="77777777" w:rsidTr="00A11382">
        <w:trPr>
          <w:trHeight w:val="330"/>
        </w:trPr>
        <w:tc>
          <w:tcPr>
            <w:tcW w:w="2879" w:type="dxa"/>
            <w:tcBorders>
              <w:top w:val="single" w:sz="4" w:space="0" w:color="auto"/>
              <w:left w:val="nil"/>
              <w:bottom w:val="nil"/>
              <w:right w:val="nil"/>
            </w:tcBorders>
            <w:shd w:val="clear" w:color="auto" w:fill="auto"/>
            <w:vAlign w:val="center"/>
            <w:hideMark/>
          </w:tcPr>
          <w:p w14:paraId="40EDA93F"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 </w:t>
            </w:r>
          </w:p>
        </w:tc>
        <w:tc>
          <w:tcPr>
            <w:tcW w:w="7171" w:type="dxa"/>
            <w:gridSpan w:val="6"/>
            <w:tcBorders>
              <w:top w:val="single" w:sz="4" w:space="0" w:color="auto"/>
              <w:left w:val="nil"/>
              <w:bottom w:val="nil"/>
              <w:right w:val="nil"/>
            </w:tcBorders>
            <w:shd w:val="clear" w:color="auto" w:fill="auto"/>
            <w:vAlign w:val="center"/>
            <w:hideMark/>
          </w:tcPr>
          <w:p w14:paraId="7882A77B"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 </w:t>
            </w:r>
          </w:p>
        </w:tc>
      </w:tr>
      <w:tr w:rsidR="006F0D55" w:rsidRPr="006F0D55" w14:paraId="48842C54" w14:textId="77777777" w:rsidTr="00A11382">
        <w:trPr>
          <w:trHeight w:val="2984"/>
        </w:trPr>
        <w:tc>
          <w:tcPr>
            <w:tcW w:w="2879" w:type="dxa"/>
            <w:tcBorders>
              <w:top w:val="nil"/>
              <w:left w:val="nil"/>
              <w:bottom w:val="single" w:sz="4" w:space="0" w:color="auto"/>
              <w:right w:val="nil"/>
            </w:tcBorders>
            <w:shd w:val="clear" w:color="auto" w:fill="auto"/>
            <w:vAlign w:val="center"/>
            <w:hideMark/>
          </w:tcPr>
          <w:p w14:paraId="333BF749" w14:textId="77777777" w:rsidR="00A33EB0" w:rsidRPr="006F0D55" w:rsidRDefault="00A33EB0" w:rsidP="006F0D55">
            <w:pPr>
              <w:widowControl/>
              <w:jc w:val="center"/>
              <w:rPr>
                <w:color w:val="000000"/>
                <w:sz w:val="24"/>
                <w:szCs w:val="24"/>
                <w:lang w:val="tr-TR"/>
              </w:rPr>
            </w:pPr>
          </w:p>
        </w:tc>
        <w:tc>
          <w:tcPr>
            <w:tcW w:w="7171" w:type="dxa"/>
            <w:gridSpan w:val="6"/>
            <w:tcBorders>
              <w:top w:val="nil"/>
              <w:left w:val="nil"/>
              <w:bottom w:val="single" w:sz="4" w:space="0" w:color="auto"/>
              <w:right w:val="nil"/>
            </w:tcBorders>
            <w:shd w:val="clear" w:color="auto" w:fill="auto"/>
            <w:vAlign w:val="center"/>
            <w:hideMark/>
          </w:tcPr>
          <w:p w14:paraId="47349D52" w14:textId="77777777" w:rsidR="003E156F" w:rsidRPr="006F0D55" w:rsidRDefault="003E156F" w:rsidP="00950B13">
            <w:pPr>
              <w:widowControl/>
              <w:rPr>
                <w:sz w:val="20"/>
                <w:szCs w:val="20"/>
                <w:lang w:val="tr-TR"/>
              </w:rPr>
            </w:pPr>
          </w:p>
        </w:tc>
      </w:tr>
      <w:tr w:rsidR="006F0D55" w:rsidRPr="006F0D55" w14:paraId="1293CCB9" w14:textId="77777777" w:rsidTr="00A11382">
        <w:trPr>
          <w:trHeight w:val="345"/>
        </w:trPr>
        <w:tc>
          <w:tcPr>
            <w:tcW w:w="10050" w:type="dxa"/>
            <w:gridSpan w:val="7"/>
            <w:tcBorders>
              <w:top w:val="single" w:sz="4" w:space="0" w:color="auto"/>
              <w:left w:val="single" w:sz="4" w:space="0" w:color="auto"/>
              <w:bottom w:val="single" w:sz="4" w:space="0" w:color="auto"/>
              <w:right w:val="single" w:sz="4" w:space="0" w:color="auto"/>
            </w:tcBorders>
            <w:shd w:val="clear" w:color="000000" w:fill="FFD965"/>
            <w:vAlign w:val="center"/>
            <w:hideMark/>
          </w:tcPr>
          <w:p w14:paraId="11A56EAE"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HEDEF KARTI</w:t>
            </w:r>
          </w:p>
        </w:tc>
      </w:tr>
      <w:tr w:rsidR="006F0D55" w:rsidRPr="006F0D55" w14:paraId="2554766E" w14:textId="77777777" w:rsidTr="00A11382">
        <w:trPr>
          <w:trHeight w:val="405"/>
        </w:trPr>
        <w:tc>
          <w:tcPr>
            <w:tcW w:w="2879" w:type="dxa"/>
            <w:tcBorders>
              <w:top w:val="single" w:sz="4" w:space="0" w:color="auto"/>
              <w:left w:val="single" w:sz="4" w:space="0" w:color="auto"/>
              <w:bottom w:val="single" w:sz="4" w:space="0" w:color="auto"/>
              <w:right w:val="single" w:sz="4" w:space="0" w:color="auto"/>
            </w:tcBorders>
            <w:shd w:val="clear" w:color="000000" w:fill="C5E0B3"/>
            <w:vAlign w:val="center"/>
            <w:hideMark/>
          </w:tcPr>
          <w:p w14:paraId="4B21A1EF"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AMAÇ-3</w:t>
            </w:r>
          </w:p>
        </w:tc>
        <w:tc>
          <w:tcPr>
            <w:tcW w:w="7171" w:type="dxa"/>
            <w:gridSpan w:val="6"/>
            <w:tcBorders>
              <w:top w:val="single" w:sz="4" w:space="0" w:color="auto"/>
              <w:left w:val="single" w:sz="4" w:space="0" w:color="auto"/>
              <w:bottom w:val="single" w:sz="4" w:space="0" w:color="auto"/>
              <w:right w:val="single" w:sz="4" w:space="0" w:color="auto"/>
            </w:tcBorders>
            <w:shd w:val="clear" w:color="000000" w:fill="C5E0B3"/>
            <w:vAlign w:val="center"/>
            <w:hideMark/>
          </w:tcPr>
          <w:p w14:paraId="644E27A9"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YENİLİKÇİ ve YARATICI EĞİTİM - ÖĞRETİM YAKLAŞIMINI GELİŞTİRMEK</w:t>
            </w:r>
          </w:p>
        </w:tc>
      </w:tr>
      <w:tr w:rsidR="006F0D55" w:rsidRPr="006F0D55" w14:paraId="3058167D"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50335A"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HEDEF -3.11</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3CED1ED"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Çift ana dal yapan ön lisans öğrenci sayısını artırmak</w:t>
            </w:r>
          </w:p>
        </w:tc>
      </w:tr>
      <w:tr w:rsidR="006F0D55" w:rsidRPr="006F0D55" w14:paraId="4196E45A" w14:textId="77777777" w:rsidTr="00A11382">
        <w:trPr>
          <w:trHeight w:val="345"/>
        </w:trPr>
        <w:tc>
          <w:tcPr>
            <w:tcW w:w="28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638563"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PG-3.11.1</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B0107DA" w14:textId="77777777" w:rsidR="006F0D55" w:rsidRPr="006F0D55" w:rsidRDefault="006F0D55" w:rsidP="006F0D55">
            <w:pPr>
              <w:widowControl/>
              <w:rPr>
                <w:color w:val="000000"/>
                <w:sz w:val="24"/>
                <w:szCs w:val="24"/>
                <w:lang w:val="tr-TR"/>
              </w:rPr>
            </w:pPr>
            <w:r w:rsidRPr="006F0D55">
              <w:rPr>
                <w:color w:val="000000"/>
                <w:sz w:val="24"/>
                <w:szCs w:val="24"/>
                <w:lang w:val="tr-TR"/>
              </w:rPr>
              <w:t>Çift ana dal yapan ön lisans öğrenci sayısı</w:t>
            </w:r>
          </w:p>
        </w:tc>
      </w:tr>
      <w:tr w:rsidR="006F0D55" w:rsidRPr="006F0D55" w14:paraId="52251DF3"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54C32656"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DA2A2AF"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2021</w:t>
            </w:r>
          </w:p>
        </w:tc>
        <w:tc>
          <w:tcPr>
            <w:tcW w:w="114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347ED90"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2022</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9718CEC"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2023</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4380AE1"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2024</w:t>
            </w:r>
          </w:p>
        </w:tc>
        <w:tc>
          <w:tcPr>
            <w:tcW w:w="85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5064F14"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2025</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E1476F9"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2026</w:t>
            </w:r>
          </w:p>
        </w:tc>
      </w:tr>
      <w:tr w:rsidR="006F0D55" w:rsidRPr="006F0D55" w14:paraId="0505AE04"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74FAD7E7"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9B6F2" w14:textId="77777777" w:rsidR="006F0D55" w:rsidRPr="006F0D55" w:rsidRDefault="006F0D55" w:rsidP="006F0D55">
            <w:pPr>
              <w:widowControl/>
              <w:jc w:val="center"/>
              <w:rPr>
                <w:rFonts w:ascii="Calibri" w:hAnsi="Calibri"/>
                <w:color w:val="000000"/>
                <w:lang w:val="tr-TR"/>
              </w:rPr>
            </w:pPr>
            <w:r w:rsidRPr="006F0D55">
              <w:rPr>
                <w:rFonts w:ascii="Calibri" w:hAnsi="Calibri"/>
                <w:color w:val="000000"/>
                <w:lang w:val="tr-TR"/>
              </w:rPr>
              <w:t>16</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C4FD5"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FF8A20"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2CF42"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5E474"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32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A08EF"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36</w:t>
            </w:r>
          </w:p>
        </w:tc>
      </w:tr>
      <w:tr w:rsidR="006F0D55" w:rsidRPr="006F0D55" w14:paraId="57CA42EE"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F1863A"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ÖLÇÜM SIKLIĞI</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DB73071" w14:textId="77777777" w:rsidR="006F0D55" w:rsidRPr="006F0D55" w:rsidRDefault="006F0D55" w:rsidP="006F0D55">
            <w:pPr>
              <w:widowControl/>
              <w:rPr>
                <w:color w:val="000000"/>
                <w:sz w:val="24"/>
                <w:szCs w:val="24"/>
                <w:lang w:val="tr-TR"/>
              </w:rPr>
            </w:pPr>
            <w:r w:rsidRPr="006F0D55">
              <w:rPr>
                <w:color w:val="000000"/>
                <w:sz w:val="24"/>
                <w:szCs w:val="24"/>
                <w:lang w:val="tr-TR"/>
              </w:rPr>
              <w:t>Yılda bir kez</w:t>
            </w:r>
          </w:p>
        </w:tc>
      </w:tr>
      <w:tr w:rsidR="006F0D55" w:rsidRPr="006F0D55" w14:paraId="57707339" w14:textId="77777777" w:rsidTr="00A11382">
        <w:trPr>
          <w:trHeight w:val="66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76832D"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SORUMLU ve İŞBİRLİĞİ YAPILACAK BİRİMLER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E92F93D" w14:textId="77777777" w:rsidR="006F0D55" w:rsidRPr="006F0D55" w:rsidRDefault="006F0D55" w:rsidP="006F0D55">
            <w:pPr>
              <w:widowControl/>
              <w:rPr>
                <w:color w:val="000000"/>
                <w:sz w:val="24"/>
                <w:szCs w:val="24"/>
                <w:lang w:val="tr-TR"/>
              </w:rPr>
            </w:pPr>
            <w:r w:rsidRPr="006F0D55">
              <w:rPr>
                <w:color w:val="000000"/>
                <w:sz w:val="24"/>
                <w:szCs w:val="24"/>
                <w:lang w:val="tr-TR"/>
              </w:rPr>
              <w:t>Müdürlük ve Bölüm Başkanlıkları</w:t>
            </w:r>
          </w:p>
        </w:tc>
      </w:tr>
      <w:tr w:rsidR="006F0D55" w:rsidRPr="006F0D55" w14:paraId="381C6B36"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1384A"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RİSKLER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9D9158C" w14:textId="77777777" w:rsidR="006F0D55" w:rsidRPr="006F0D55" w:rsidRDefault="006F0D55" w:rsidP="006F0D55">
            <w:pPr>
              <w:widowControl/>
              <w:rPr>
                <w:color w:val="000000"/>
                <w:sz w:val="24"/>
                <w:szCs w:val="24"/>
                <w:lang w:val="tr-TR"/>
              </w:rPr>
            </w:pPr>
            <w:r w:rsidRPr="006F0D55">
              <w:rPr>
                <w:color w:val="000000"/>
                <w:sz w:val="24"/>
                <w:szCs w:val="24"/>
                <w:lang w:val="tr-TR"/>
              </w:rPr>
              <w:t>ÇAP konusunda öğrencilerin yeterli bilgiye sahip olmamaları</w:t>
            </w:r>
          </w:p>
        </w:tc>
      </w:tr>
      <w:tr w:rsidR="006F0D55" w:rsidRPr="006F0D55" w14:paraId="437C83B6" w14:textId="77777777" w:rsidTr="00A11382">
        <w:trPr>
          <w:trHeight w:val="93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9B7CE"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FAALİYETLER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81D34B9" w14:textId="77777777" w:rsidR="006F0D55" w:rsidRPr="006F0D55" w:rsidRDefault="006F0D55" w:rsidP="006F0D55">
            <w:pPr>
              <w:widowControl/>
              <w:rPr>
                <w:color w:val="000000"/>
                <w:sz w:val="24"/>
                <w:szCs w:val="24"/>
                <w:lang w:val="tr-TR"/>
              </w:rPr>
            </w:pPr>
            <w:r w:rsidRPr="006F0D55">
              <w:rPr>
                <w:color w:val="000000"/>
                <w:sz w:val="24"/>
                <w:szCs w:val="24"/>
                <w:lang w:val="tr-TR"/>
              </w:rPr>
              <w:t>Her eğitim-öğretim döneminin başında çift anadal/yandal programlarının tanıtılması, yeterli bilgi verilmesi ve kontenjanların artırılması</w:t>
            </w:r>
          </w:p>
        </w:tc>
      </w:tr>
      <w:tr w:rsidR="006F0D55" w:rsidRPr="006F0D55" w14:paraId="613E48E9" w14:textId="77777777" w:rsidTr="00A11382">
        <w:trPr>
          <w:trHeight w:val="315"/>
        </w:trPr>
        <w:tc>
          <w:tcPr>
            <w:tcW w:w="2879" w:type="dxa"/>
            <w:tcBorders>
              <w:top w:val="single" w:sz="4" w:space="0" w:color="auto"/>
              <w:left w:val="nil"/>
              <w:bottom w:val="single" w:sz="4" w:space="0" w:color="auto"/>
              <w:right w:val="nil"/>
            </w:tcBorders>
            <w:shd w:val="clear" w:color="auto" w:fill="auto"/>
            <w:vAlign w:val="center"/>
            <w:hideMark/>
          </w:tcPr>
          <w:p w14:paraId="1AD5A32E" w14:textId="77777777" w:rsidR="006F0D55" w:rsidRDefault="006F0D55" w:rsidP="006F0D55">
            <w:pPr>
              <w:widowControl/>
              <w:jc w:val="center"/>
              <w:rPr>
                <w:color w:val="000000"/>
                <w:sz w:val="24"/>
                <w:szCs w:val="24"/>
                <w:lang w:val="tr-TR"/>
              </w:rPr>
            </w:pPr>
          </w:p>
          <w:p w14:paraId="10E1C8D2" w14:textId="77777777" w:rsidR="0046354C" w:rsidRPr="006F0D55" w:rsidRDefault="0046354C" w:rsidP="008A0642">
            <w:pPr>
              <w:widowControl/>
              <w:rPr>
                <w:color w:val="000000"/>
                <w:sz w:val="24"/>
                <w:szCs w:val="24"/>
                <w:lang w:val="tr-TR"/>
              </w:rPr>
            </w:pPr>
          </w:p>
        </w:tc>
        <w:tc>
          <w:tcPr>
            <w:tcW w:w="2482" w:type="dxa"/>
            <w:tcBorders>
              <w:top w:val="single" w:sz="4" w:space="0" w:color="auto"/>
              <w:left w:val="nil"/>
              <w:bottom w:val="single" w:sz="4" w:space="0" w:color="auto"/>
              <w:right w:val="nil"/>
            </w:tcBorders>
            <w:shd w:val="clear" w:color="auto" w:fill="auto"/>
            <w:vAlign w:val="center"/>
            <w:hideMark/>
          </w:tcPr>
          <w:p w14:paraId="40E1E11A" w14:textId="77777777" w:rsidR="006F0D55" w:rsidRDefault="006F0D55" w:rsidP="006F0D55">
            <w:pPr>
              <w:widowControl/>
              <w:rPr>
                <w:sz w:val="20"/>
                <w:szCs w:val="20"/>
                <w:lang w:val="tr-TR"/>
              </w:rPr>
            </w:pPr>
          </w:p>
          <w:p w14:paraId="348580DB" w14:textId="77777777" w:rsidR="0046354C" w:rsidRDefault="0046354C" w:rsidP="006F0D55">
            <w:pPr>
              <w:widowControl/>
              <w:rPr>
                <w:sz w:val="20"/>
                <w:szCs w:val="20"/>
                <w:lang w:val="tr-TR"/>
              </w:rPr>
            </w:pPr>
          </w:p>
          <w:p w14:paraId="4D2414E0" w14:textId="77777777" w:rsidR="008A0642" w:rsidRDefault="008A0642" w:rsidP="006F0D55">
            <w:pPr>
              <w:widowControl/>
              <w:rPr>
                <w:sz w:val="20"/>
                <w:szCs w:val="20"/>
                <w:lang w:val="tr-TR"/>
              </w:rPr>
            </w:pPr>
          </w:p>
          <w:p w14:paraId="1B637914" w14:textId="77777777" w:rsidR="0046354C" w:rsidRPr="006F0D55" w:rsidRDefault="0046354C" w:rsidP="006F0D55">
            <w:pPr>
              <w:widowControl/>
              <w:rPr>
                <w:sz w:val="20"/>
                <w:szCs w:val="20"/>
                <w:lang w:val="tr-TR"/>
              </w:rPr>
            </w:pPr>
          </w:p>
        </w:tc>
        <w:tc>
          <w:tcPr>
            <w:tcW w:w="1145" w:type="dxa"/>
            <w:tcBorders>
              <w:top w:val="single" w:sz="4" w:space="0" w:color="auto"/>
              <w:left w:val="nil"/>
              <w:bottom w:val="single" w:sz="4" w:space="0" w:color="auto"/>
              <w:right w:val="nil"/>
            </w:tcBorders>
            <w:shd w:val="clear" w:color="auto" w:fill="auto"/>
            <w:vAlign w:val="center"/>
            <w:hideMark/>
          </w:tcPr>
          <w:p w14:paraId="5228C3EA" w14:textId="77777777" w:rsidR="006F0D55" w:rsidRPr="006F0D55" w:rsidRDefault="006F0D55" w:rsidP="006F0D55">
            <w:pPr>
              <w:widowControl/>
              <w:jc w:val="center"/>
              <w:rPr>
                <w:sz w:val="20"/>
                <w:szCs w:val="20"/>
                <w:lang w:val="tr-TR"/>
              </w:rPr>
            </w:pPr>
          </w:p>
        </w:tc>
        <w:tc>
          <w:tcPr>
            <w:tcW w:w="992" w:type="dxa"/>
            <w:tcBorders>
              <w:top w:val="single" w:sz="4" w:space="0" w:color="auto"/>
              <w:left w:val="nil"/>
              <w:bottom w:val="single" w:sz="4" w:space="0" w:color="auto"/>
              <w:right w:val="nil"/>
            </w:tcBorders>
            <w:shd w:val="clear" w:color="auto" w:fill="auto"/>
            <w:vAlign w:val="center"/>
            <w:hideMark/>
          </w:tcPr>
          <w:p w14:paraId="00F0C513" w14:textId="77777777" w:rsidR="006F0D55" w:rsidRPr="006F0D55" w:rsidRDefault="006F0D55" w:rsidP="006F0D55">
            <w:pPr>
              <w:widowControl/>
              <w:jc w:val="center"/>
              <w:rPr>
                <w:sz w:val="20"/>
                <w:szCs w:val="20"/>
                <w:lang w:val="tr-TR"/>
              </w:rPr>
            </w:pPr>
          </w:p>
        </w:tc>
        <w:tc>
          <w:tcPr>
            <w:tcW w:w="851" w:type="dxa"/>
            <w:tcBorders>
              <w:top w:val="single" w:sz="4" w:space="0" w:color="auto"/>
              <w:left w:val="nil"/>
              <w:bottom w:val="single" w:sz="4" w:space="0" w:color="auto"/>
              <w:right w:val="nil"/>
            </w:tcBorders>
            <w:shd w:val="clear" w:color="auto" w:fill="auto"/>
            <w:vAlign w:val="center"/>
            <w:hideMark/>
          </w:tcPr>
          <w:p w14:paraId="2FC50DF2" w14:textId="77777777" w:rsidR="006F0D55" w:rsidRPr="006F0D55" w:rsidRDefault="006F0D55" w:rsidP="006F0D55">
            <w:pPr>
              <w:widowControl/>
              <w:jc w:val="center"/>
              <w:rPr>
                <w:sz w:val="20"/>
                <w:szCs w:val="20"/>
                <w:lang w:val="tr-TR"/>
              </w:rPr>
            </w:pPr>
          </w:p>
        </w:tc>
        <w:tc>
          <w:tcPr>
            <w:tcW w:w="850" w:type="dxa"/>
            <w:tcBorders>
              <w:top w:val="single" w:sz="4" w:space="0" w:color="auto"/>
              <w:left w:val="nil"/>
              <w:bottom w:val="single" w:sz="4" w:space="0" w:color="auto"/>
              <w:right w:val="nil"/>
            </w:tcBorders>
            <w:shd w:val="clear" w:color="auto" w:fill="auto"/>
            <w:vAlign w:val="center"/>
            <w:hideMark/>
          </w:tcPr>
          <w:p w14:paraId="35B4BE8E" w14:textId="77777777" w:rsidR="006F0D55" w:rsidRPr="006F0D55" w:rsidRDefault="006F0D55" w:rsidP="006F0D55">
            <w:pPr>
              <w:widowControl/>
              <w:jc w:val="center"/>
              <w:rPr>
                <w:sz w:val="20"/>
                <w:szCs w:val="20"/>
                <w:lang w:val="tr-TR"/>
              </w:rPr>
            </w:pPr>
          </w:p>
        </w:tc>
        <w:tc>
          <w:tcPr>
            <w:tcW w:w="851" w:type="dxa"/>
            <w:tcBorders>
              <w:top w:val="single" w:sz="4" w:space="0" w:color="auto"/>
              <w:left w:val="nil"/>
              <w:bottom w:val="single" w:sz="4" w:space="0" w:color="auto"/>
              <w:right w:val="nil"/>
            </w:tcBorders>
            <w:shd w:val="clear" w:color="auto" w:fill="auto"/>
            <w:vAlign w:val="center"/>
            <w:hideMark/>
          </w:tcPr>
          <w:p w14:paraId="71FF110E" w14:textId="77777777" w:rsidR="006F0D55" w:rsidRPr="006F0D55" w:rsidRDefault="006F0D55" w:rsidP="006F0D55">
            <w:pPr>
              <w:widowControl/>
              <w:jc w:val="center"/>
              <w:rPr>
                <w:sz w:val="20"/>
                <w:szCs w:val="20"/>
                <w:lang w:val="tr-TR"/>
              </w:rPr>
            </w:pPr>
          </w:p>
        </w:tc>
      </w:tr>
      <w:tr w:rsidR="00970F97" w:rsidRPr="006F0D55" w14:paraId="207A98E4" w14:textId="77777777" w:rsidTr="00A11382">
        <w:trPr>
          <w:trHeight w:val="345"/>
        </w:trPr>
        <w:tc>
          <w:tcPr>
            <w:tcW w:w="10050" w:type="dxa"/>
            <w:gridSpan w:val="7"/>
            <w:tcBorders>
              <w:top w:val="single" w:sz="4" w:space="0" w:color="auto"/>
              <w:left w:val="single" w:sz="4" w:space="0" w:color="auto"/>
              <w:bottom w:val="single" w:sz="4" w:space="0" w:color="auto"/>
              <w:right w:val="single" w:sz="4" w:space="0" w:color="auto"/>
            </w:tcBorders>
            <w:shd w:val="clear" w:color="000000" w:fill="FFD965"/>
            <w:vAlign w:val="center"/>
            <w:hideMark/>
          </w:tcPr>
          <w:p w14:paraId="2D7FF22E" w14:textId="77777777" w:rsidR="00970F97" w:rsidRPr="00505E04" w:rsidRDefault="00970F97" w:rsidP="00E04011">
            <w:pPr>
              <w:widowControl/>
              <w:jc w:val="center"/>
              <w:rPr>
                <w:b/>
                <w:bCs/>
                <w:color w:val="000000"/>
                <w:sz w:val="24"/>
                <w:szCs w:val="24"/>
                <w:lang w:val="tr-TR"/>
              </w:rPr>
            </w:pPr>
            <w:r w:rsidRPr="00505E04">
              <w:rPr>
                <w:b/>
                <w:bCs/>
                <w:color w:val="000000"/>
                <w:sz w:val="24"/>
                <w:szCs w:val="24"/>
                <w:lang w:val="tr-TR"/>
              </w:rPr>
              <w:t>HEDEF KARTI</w:t>
            </w:r>
          </w:p>
        </w:tc>
      </w:tr>
      <w:tr w:rsidR="00970F97" w:rsidRPr="006F0D55" w14:paraId="232A33FA"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000000" w:fill="C5E0B3"/>
            <w:vAlign w:val="center"/>
            <w:hideMark/>
          </w:tcPr>
          <w:p w14:paraId="1A4835ED" w14:textId="77777777" w:rsidR="00970F97" w:rsidRPr="00505E04" w:rsidRDefault="00970F97" w:rsidP="00E04011">
            <w:pPr>
              <w:widowControl/>
              <w:rPr>
                <w:b/>
                <w:bCs/>
                <w:color w:val="000000"/>
                <w:sz w:val="24"/>
                <w:szCs w:val="24"/>
                <w:lang w:val="tr-TR"/>
              </w:rPr>
            </w:pPr>
            <w:r w:rsidRPr="00505E04">
              <w:rPr>
                <w:b/>
                <w:bCs/>
                <w:color w:val="000000"/>
                <w:sz w:val="24"/>
                <w:szCs w:val="24"/>
                <w:lang w:val="tr-TR"/>
              </w:rPr>
              <w:t>AMAÇ-3</w:t>
            </w:r>
          </w:p>
        </w:tc>
        <w:tc>
          <w:tcPr>
            <w:tcW w:w="7171" w:type="dxa"/>
            <w:gridSpan w:val="6"/>
            <w:tcBorders>
              <w:top w:val="single" w:sz="4" w:space="0" w:color="auto"/>
              <w:left w:val="single" w:sz="4" w:space="0" w:color="auto"/>
              <w:bottom w:val="single" w:sz="4" w:space="0" w:color="auto"/>
              <w:right w:val="single" w:sz="4" w:space="0" w:color="auto"/>
            </w:tcBorders>
            <w:shd w:val="clear" w:color="000000" w:fill="C5E0B3"/>
            <w:vAlign w:val="center"/>
            <w:hideMark/>
          </w:tcPr>
          <w:p w14:paraId="5F49896E" w14:textId="77777777" w:rsidR="00970F97" w:rsidRPr="00505E04" w:rsidRDefault="00970F97" w:rsidP="00E04011">
            <w:pPr>
              <w:widowControl/>
              <w:jc w:val="center"/>
              <w:rPr>
                <w:b/>
                <w:bCs/>
                <w:color w:val="000000"/>
                <w:sz w:val="24"/>
                <w:szCs w:val="24"/>
                <w:lang w:val="tr-TR"/>
              </w:rPr>
            </w:pPr>
            <w:r w:rsidRPr="00505E04">
              <w:rPr>
                <w:b/>
                <w:bCs/>
                <w:color w:val="000000"/>
                <w:sz w:val="24"/>
                <w:szCs w:val="24"/>
                <w:lang w:val="tr-TR"/>
              </w:rPr>
              <w:t>YENİLİKÇİ ve YARATICI EĞİTİM - ÖĞRETİM YAKLAŞIMINI GELİŞTİRMEK</w:t>
            </w:r>
          </w:p>
        </w:tc>
      </w:tr>
      <w:tr w:rsidR="00970F97" w:rsidRPr="006F0D55" w14:paraId="72102DBB" w14:textId="77777777" w:rsidTr="00A11382">
        <w:trPr>
          <w:trHeight w:val="72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18D0B1" w14:textId="77777777" w:rsidR="00970F97" w:rsidRPr="00505E04" w:rsidRDefault="00970F97" w:rsidP="00E04011">
            <w:pPr>
              <w:widowControl/>
              <w:rPr>
                <w:b/>
                <w:bCs/>
                <w:color w:val="000000"/>
                <w:sz w:val="24"/>
                <w:szCs w:val="24"/>
                <w:lang w:val="tr-TR"/>
              </w:rPr>
            </w:pPr>
            <w:r w:rsidRPr="00505E04">
              <w:rPr>
                <w:b/>
                <w:bCs/>
                <w:color w:val="000000"/>
                <w:sz w:val="24"/>
                <w:szCs w:val="24"/>
                <w:lang w:val="tr-TR"/>
              </w:rPr>
              <w:t>HEDEF -3.13</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40AEC18" w14:textId="77777777" w:rsidR="00970F97" w:rsidRPr="00505E04" w:rsidRDefault="00970F97" w:rsidP="00E04011">
            <w:pPr>
              <w:widowControl/>
              <w:rPr>
                <w:b/>
                <w:bCs/>
                <w:color w:val="000000"/>
                <w:sz w:val="24"/>
                <w:szCs w:val="24"/>
                <w:lang w:val="tr-TR"/>
              </w:rPr>
            </w:pPr>
            <w:r w:rsidRPr="00505E04">
              <w:rPr>
                <w:b/>
                <w:bCs/>
                <w:color w:val="000000"/>
                <w:sz w:val="24"/>
                <w:szCs w:val="24"/>
                <w:lang w:val="tr-TR"/>
              </w:rPr>
              <w:t>Kurumda veya birimde eğiticilerin eğitimi programı kapsamında verilen eğitim ve öğretim eleman sayısının arttırılması</w:t>
            </w:r>
          </w:p>
        </w:tc>
      </w:tr>
      <w:tr w:rsidR="00970F97" w:rsidRPr="006F0D55" w14:paraId="24764A1C" w14:textId="77777777" w:rsidTr="00A11382">
        <w:trPr>
          <w:trHeight w:val="345"/>
        </w:trPr>
        <w:tc>
          <w:tcPr>
            <w:tcW w:w="28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B7570A" w14:textId="77777777" w:rsidR="00970F97" w:rsidRPr="00505E04" w:rsidRDefault="00970F97" w:rsidP="00E04011">
            <w:pPr>
              <w:widowControl/>
              <w:jc w:val="center"/>
              <w:rPr>
                <w:color w:val="000000"/>
                <w:sz w:val="24"/>
                <w:szCs w:val="24"/>
                <w:lang w:val="tr-TR"/>
              </w:rPr>
            </w:pPr>
            <w:r w:rsidRPr="00505E04">
              <w:rPr>
                <w:color w:val="000000"/>
                <w:sz w:val="24"/>
                <w:szCs w:val="24"/>
                <w:lang w:val="tr-TR"/>
              </w:rPr>
              <w:t>PG-3.13.1</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193216E" w14:textId="77777777" w:rsidR="00970F97" w:rsidRPr="00505E04" w:rsidRDefault="00970F97" w:rsidP="00E04011">
            <w:pPr>
              <w:widowControl/>
              <w:rPr>
                <w:color w:val="000000"/>
                <w:sz w:val="24"/>
                <w:szCs w:val="24"/>
                <w:lang w:val="tr-TR"/>
              </w:rPr>
            </w:pPr>
            <w:r w:rsidRPr="00505E04">
              <w:rPr>
                <w:color w:val="000000"/>
                <w:sz w:val="24"/>
                <w:szCs w:val="24"/>
                <w:lang w:val="tr-TR"/>
              </w:rPr>
              <w:t>Kurumda veya birimde eğiticilerin eğitimi programı kapsamında verilen eğitim sayısı</w:t>
            </w:r>
          </w:p>
        </w:tc>
      </w:tr>
      <w:tr w:rsidR="00970F97" w:rsidRPr="006F0D55" w14:paraId="210B82BC"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6905E325" w14:textId="77777777" w:rsidR="00970F97" w:rsidRPr="00505E04" w:rsidRDefault="00970F97" w:rsidP="00E04011">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1E7ED84" w14:textId="77777777" w:rsidR="00970F97" w:rsidRPr="00505E04" w:rsidRDefault="00970F97" w:rsidP="00E04011">
            <w:pPr>
              <w:widowControl/>
              <w:jc w:val="center"/>
              <w:rPr>
                <w:color w:val="000000"/>
                <w:sz w:val="24"/>
                <w:szCs w:val="24"/>
                <w:lang w:val="tr-TR"/>
              </w:rPr>
            </w:pPr>
            <w:r w:rsidRPr="00505E04">
              <w:rPr>
                <w:color w:val="000000"/>
                <w:sz w:val="24"/>
                <w:szCs w:val="24"/>
                <w:lang w:val="tr-TR"/>
              </w:rPr>
              <w:t>2021</w:t>
            </w:r>
          </w:p>
        </w:tc>
        <w:tc>
          <w:tcPr>
            <w:tcW w:w="1145" w:type="dxa"/>
            <w:tcBorders>
              <w:top w:val="single" w:sz="8" w:space="0" w:color="CCCCCC"/>
              <w:left w:val="single" w:sz="4" w:space="0" w:color="auto"/>
              <w:bottom w:val="single" w:sz="12" w:space="0" w:color="000000"/>
              <w:right w:val="single" w:sz="12" w:space="0" w:color="000000"/>
            </w:tcBorders>
            <w:shd w:val="clear" w:color="000000" w:fill="FFFF00"/>
            <w:vAlign w:val="center"/>
            <w:hideMark/>
          </w:tcPr>
          <w:p w14:paraId="598FAA15" w14:textId="77777777" w:rsidR="00970F97" w:rsidRPr="00505E04" w:rsidRDefault="00970F97" w:rsidP="00E04011">
            <w:pPr>
              <w:widowControl/>
              <w:jc w:val="center"/>
              <w:rPr>
                <w:color w:val="000000"/>
                <w:sz w:val="24"/>
                <w:szCs w:val="24"/>
                <w:lang w:val="tr-TR"/>
              </w:rPr>
            </w:pPr>
            <w:r w:rsidRPr="00505E04">
              <w:rPr>
                <w:color w:val="000000"/>
                <w:sz w:val="24"/>
                <w:szCs w:val="24"/>
                <w:lang w:val="tr-TR"/>
              </w:rPr>
              <w:t>2022</w:t>
            </w:r>
          </w:p>
        </w:tc>
        <w:tc>
          <w:tcPr>
            <w:tcW w:w="992" w:type="dxa"/>
            <w:tcBorders>
              <w:top w:val="single" w:sz="8" w:space="0" w:color="CCCCCC"/>
              <w:left w:val="single" w:sz="8" w:space="0" w:color="CCCCCC"/>
              <w:bottom w:val="single" w:sz="12" w:space="0" w:color="000000"/>
              <w:right w:val="single" w:sz="12" w:space="0" w:color="000000"/>
            </w:tcBorders>
            <w:shd w:val="clear" w:color="000000" w:fill="FFFF00"/>
            <w:vAlign w:val="center"/>
            <w:hideMark/>
          </w:tcPr>
          <w:p w14:paraId="777CCC41" w14:textId="77777777" w:rsidR="00970F97" w:rsidRPr="00505E04" w:rsidRDefault="00970F97" w:rsidP="00E04011">
            <w:pPr>
              <w:widowControl/>
              <w:jc w:val="center"/>
              <w:rPr>
                <w:color w:val="000000"/>
                <w:sz w:val="24"/>
                <w:szCs w:val="24"/>
                <w:lang w:val="tr-TR"/>
              </w:rPr>
            </w:pPr>
            <w:r w:rsidRPr="00505E04">
              <w:rPr>
                <w:color w:val="000000"/>
                <w:sz w:val="24"/>
                <w:szCs w:val="24"/>
                <w:lang w:val="tr-TR"/>
              </w:rPr>
              <w:t>2023</w:t>
            </w:r>
          </w:p>
        </w:tc>
        <w:tc>
          <w:tcPr>
            <w:tcW w:w="851" w:type="dxa"/>
            <w:tcBorders>
              <w:top w:val="single" w:sz="8" w:space="0" w:color="CCCCCC"/>
              <w:left w:val="single" w:sz="8" w:space="0" w:color="CCCCCC"/>
              <w:bottom w:val="single" w:sz="12" w:space="0" w:color="000000"/>
              <w:right w:val="single" w:sz="12" w:space="0" w:color="000000"/>
            </w:tcBorders>
            <w:shd w:val="clear" w:color="000000" w:fill="FFFF00"/>
            <w:vAlign w:val="center"/>
            <w:hideMark/>
          </w:tcPr>
          <w:p w14:paraId="09B4D7A5" w14:textId="77777777" w:rsidR="00970F97" w:rsidRPr="00505E04" w:rsidRDefault="00970F97" w:rsidP="00E04011">
            <w:pPr>
              <w:widowControl/>
              <w:jc w:val="center"/>
              <w:rPr>
                <w:color w:val="000000"/>
                <w:sz w:val="24"/>
                <w:szCs w:val="24"/>
                <w:lang w:val="tr-TR"/>
              </w:rPr>
            </w:pPr>
            <w:r w:rsidRPr="00505E04">
              <w:rPr>
                <w:color w:val="000000"/>
                <w:sz w:val="24"/>
                <w:szCs w:val="24"/>
                <w:lang w:val="tr-TR"/>
              </w:rPr>
              <w:t>2024</w:t>
            </w:r>
          </w:p>
        </w:tc>
        <w:tc>
          <w:tcPr>
            <w:tcW w:w="850" w:type="dxa"/>
            <w:tcBorders>
              <w:top w:val="single" w:sz="8" w:space="0" w:color="CCCCCC"/>
              <w:left w:val="single" w:sz="8" w:space="0" w:color="CCCCCC"/>
              <w:bottom w:val="single" w:sz="12" w:space="0" w:color="000000"/>
              <w:right w:val="single" w:sz="12" w:space="0" w:color="000000"/>
            </w:tcBorders>
            <w:shd w:val="clear" w:color="000000" w:fill="FFFF00"/>
            <w:vAlign w:val="center"/>
            <w:hideMark/>
          </w:tcPr>
          <w:p w14:paraId="79C19C7F" w14:textId="77777777" w:rsidR="00970F97" w:rsidRPr="00505E04" w:rsidRDefault="00970F97" w:rsidP="00E04011">
            <w:pPr>
              <w:widowControl/>
              <w:jc w:val="center"/>
              <w:rPr>
                <w:color w:val="000000"/>
                <w:sz w:val="24"/>
                <w:szCs w:val="24"/>
                <w:lang w:val="tr-TR"/>
              </w:rPr>
            </w:pPr>
            <w:r w:rsidRPr="00505E04">
              <w:rPr>
                <w:color w:val="000000"/>
                <w:sz w:val="24"/>
                <w:szCs w:val="24"/>
                <w:lang w:val="tr-TR"/>
              </w:rPr>
              <w:t>2025</w:t>
            </w:r>
          </w:p>
        </w:tc>
        <w:tc>
          <w:tcPr>
            <w:tcW w:w="851" w:type="dxa"/>
            <w:tcBorders>
              <w:top w:val="single" w:sz="8" w:space="0" w:color="CCCCCC"/>
              <w:left w:val="single" w:sz="8" w:space="0" w:color="CCCCCC"/>
              <w:bottom w:val="single" w:sz="12" w:space="0" w:color="000000"/>
              <w:right w:val="single" w:sz="12" w:space="0" w:color="000000"/>
            </w:tcBorders>
            <w:shd w:val="clear" w:color="000000" w:fill="FFFF00"/>
            <w:vAlign w:val="center"/>
            <w:hideMark/>
          </w:tcPr>
          <w:p w14:paraId="139D9FE3" w14:textId="77777777" w:rsidR="00970F97" w:rsidRPr="00505E04" w:rsidRDefault="00970F97" w:rsidP="00E04011">
            <w:pPr>
              <w:widowControl/>
              <w:jc w:val="center"/>
              <w:rPr>
                <w:color w:val="000000"/>
                <w:sz w:val="24"/>
                <w:szCs w:val="24"/>
                <w:lang w:val="tr-TR"/>
              </w:rPr>
            </w:pPr>
            <w:r w:rsidRPr="00505E04">
              <w:rPr>
                <w:color w:val="000000"/>
                <w:sz w:val="24"/>
                <w:szCs w:val="24"/>
                <w:lang w:val="tr-TR"/>
              </w:rPr>
              <w:t>2026</w:t>
            </w:r>
          </w:p>
        </w:tc>
      </w:tr>
      <w:tr w:rsidR="00970F97" w:rsidRPr="006F0D55" w14:paraId="3BD1192B"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51A333C6" w14:textId="77777777" w:rsidR="00970F97" w:rsidRPr="00505E04" w:rsidRDefault="00970F97" w:rsidP="00E04011">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605B9" w14:textId="77777777" w:rsidR="00970F97" w:rsidRPr="00505E04" w:rsidRDefault="00970F97" w:rsidP="00E04011">
            <w:pPr>
              <w:widowControl/>
              <w:jc w:val="center"/>
              <w:rPr>
                <w:color w:val="000000"/>
                <w:sz w:val="24"/>
                <w:szCs w:val="24"/>
                <w:lang w:val="tr-TR"/>
              </w:rPr>
            </w:pPr>
            <w:r w:rsidRPr="00505E04">
              <w:rPr>
                <w:color w:val="000000"/>
                <w:sz w:val="24"/>
                <w:szCs w:val="24"/>
                <w:lang w:val="tr-TR"/>
              </w:rPr>
              <w:t>2</w:t>
            </w:r>
          </w:p>
        </w:tc>
        <w:tc>
          <w:tcPr>
            <w:tcW w:w="1145" w:type="dxa"/>
            <w:tcBorders>
              <w:top w:val="single" w:sz="8" w:space="0" w:color="CCCCCC"/>
              <w:left w:val="single" w:sz="4" w:space="0" w:color="auto"/>
              <w:bottom w:val="single" w:sz="12" w:space="0" w:color="000000"/>
              <w:right w:val="single" w:sz="12" w:space="0" w:color="000000"/>
            </w:tcBorders>
            <w:shd w:val="clear" w:color="auto" w:fill="auto"/>
            <w:vAlign w:val="center"/>
            <w:hideMark/>
          </w:tcPr>
          <w:p w14:paraId="6B167F64" w14:textId="77777777" w:rsidR="00970F97" w:rsidRPr="00505E04" w:rsidRDefault="00253A8E" w:rsidP="00E04011">
            <w:pPr>
              <w:widowControl/>
              <w:jc w:val="center"/>
              <w:rPr>
                <w:color w:val="000000"/>
                <w:sz w:val="24"/>
                <w:szCs w:val="24"/>
                <w:lang w:val="tr-TR"/>
              </w:rPr>
            </w:pPr>
            <w:r>
              <w:rPr>
                <w:color w:val="000000"/>
                <w:sz w:val="24"/>
                <w:szCs w:val="24"/>
                <w:lang w:val="tr-TR"/>
              </w:rPr>
              <w:t>4</w:t>
            </w:r>
          </w:p>
        </w:tc>
        <w:tc>
          <w:tcPr>
            <w:tcW w:w="992" w:type="dxa"/>
            <w:tcBorders>
              <w:top w:val="single" w:sz="8" w:space="0" w:color="CCCCCC"/>
              <w:left w:val="single" w:sz="8" w:space="0" w:color="CCCCCC"/>
              <w:bottom w:val="single" w:sz="12" w:space="0" w:color="000000"/>
              <w:right w:val="single" w:sz="12" w:space="0" w:color="000000"/>
            </w:tcBorders>
            <w:shd w:val="clear" w:color="auto" w:fill="auto"/>
            <w:vAlign w:val="center"/>
            <w:hideMark/>
          </w:tcPr>
          <w:p w14:paraId="592222D3" w14:textId="77777777" w:rsidR="00970F97" w:rsidRPr="00505E04" w:rsidRDefault="00253A8E" w:rsidP="00E04011">
            <w:pPr>
              <w:widowControl/>
              <w:jc w:val="center"/>
              <w:rPr>
                <w:color w:val="000000"/>
                <w:sz w:val="24"/>
                <w:szCs w:val="24"/>
                <w:lang w:val="tr-TR"/>
              </w:rPr>
            </w:pPr>
            <w:r>
              <w:rPr>
                <w:color w:val="000000"/>
                <w:sz w:val="24"/>
                <w:szCs w:val="24"/>
                <w:lang w:val="tr-TR"/>
              </w:rPr>
              <w:t>6</w:t>
            </w:r>
          </w:p>
        </w:tc>
        <w:tc>
          <w:tcPr>
            <w:tcW w:w="851" w:type="dxa"/>
            <w:tcBorders>
              <w:top w:val="single" w:sz="8" w:space="0" w:color="CCCCCC"/>
              <w:left w:val="single" w:sz="8" w:space="0" w:color="CCCCCC"/>
              <w:bottom w:val="single" w:sz="12" w:space="0" w:color="000000"/>
              <w:right w:val="single" w:sz="12" w:space="0" w:color="000000"/>
            </w:tcBorders>
            <w:shd w:val="clear" w:color="auto" w:fill="auto"/>
            <w:vAlign w:val="center"/>
            <w:hideMark/>
          </w:tcPr>
          <w:p w14:paraId="0D9EF077" w14:textId="77777777" w:rsidR="00970F97" w:rsidRPr="00505E04" w:rsidRDefault="007A6739" w:rsidP="00E04011">
            <w:pPr>
              <w:widowControl/>
              <w:jc w:val="center"/>
              <w:rPr>
                <w:color w:val="000000"/>
                <w:sz w:val="24"/>
                <w:szCs w:val="24"/>
                <w:lang w:val="tr-TR"/>
              </w:rPr>
            </w:pPr>
            <w:r>
              <w:rPr>
                <w:color w:val="000000"/>
                <w:sz w:val="24"/>
                <w:szCs w:val="24"/>
                <w:lang w:val="tr-TR"/>
              </w:rPr>
              <w:t>6</w:t>
            </w:r>
          </w:p>
        </w:tc>
        <w:tc>
          <w:tcPr>
            <w:tcW w:w="850" w:type="dxa"/>
            <w:tcBorders>
              <w:top w:val="single" w:sz="8" w:space="0" w:color="CCCCCC"/>
              <w:left w:val="single" w:sz="8" w:space="0" w:color="CCCCCC"/>
              <w:bottom w:val="single" w:sz="12" w:space="0" w:color="000000"/>
              <w:right w:val="single" w:sz="12" w:space="0" w:color="000000"/>
            </w:tcBorders>
            <w:shd w:val="clear" w:color="auto" w:fill="auto"/>
            <w:vAlign w:val="center"/>
            <w:hideMark/>
          </w:tcPr>
          <w:p w14:paraId="257BC9B8" w14:textId="77777777" w:rsidR="00970F97" w:rsidRPr="00505E04" w:rsidRDefault="007A6739" w:rsidP="00E04011">
            <w:pPr>
              <w:widowControl/>
              <w:jc w:val="center"/>
              <w:rPr>
                <w:color w:val="000000"/>
                <w:sz w:val="24"/>
                <w:szCs w:val="24"/>
                <w:lang w:val="tr-TR"/>
              </w:rPr>
            </w:pPr>
            <w:r>
              <w:rPr>
                <w:color w:val="000000"/>
                <w:sz w:val="24"/>
                <w:szCs w:val="24"/>
                <w:lang w:val="tr-TR"/>
              </w:rPr>
              <w:t>4</w:t>
            </w:r>
          </w:p>
        </w:tc>
        <w:tc>
          <w:tcPr>
            <w:tcW w:w="851" w:type="dxa"/>
            <w:tcBorders>
              <w:top w:val="single" w:sz="8" w:space="0" w:color="CCCCCC"/>
              <w:left w:val="single" w:sz="8" w:space="0" w:color="CCCCCC"/>
              <w:bottom w:val="single" w:sz="12" w:space="0" w:color="000000"/>
              <w:right w:val="single" w:sz="12" w:space="0" w:color="000000"/>
            </w:tcBorders>
            <w:shd w:val="clear" w:color="auto" w:fill="auto"/>
            <w:vAlign w:val="center"/>
            <w:hideMark/>
          </w:tcPr>
          <w:p w14:paraId="18F64C12" w14:textId="77777777" w:rsidR="00970F97" w:rsidRPr="00505E04" w:rsidRDefault="007A6739" w:rsidP="00E04011">
            <w:pPr>
              <w:widowControl/>
              <w:jc w:val="center"/>
              <w:rPr>
                <w:color w:val="000000"/>
                <w:sz w:val="24"/>
                <w:szCs w:val="24"/>
                <w:lang w:val="tr-TR"/>
              </w:rPr>
            </w:pPr>
            <w:r>
              <w:rPr>
                <w:color w:val="000000"/>
                <w:sz w:val="24"/>
                <w:szCs w:val="24"/>
                <w:lang w:val="tr-TR"/>
              </w:rPr>
              <w:t>2</w:t>
            </w:r>
          </w:p>
        </w:tc>
      </w:tr>
      <w:tr w:rsidR="00970F97" w:rsidRPr="006F0D55" w14:paraId="1F3E3456" w14:textId="77777777" w:rsidTr="00A11382">
        <w:trPr>
          <w:trHeight w:val="345"/>
        </w:trPr>
        <w:tc>
          <w:tcPr>
            <w:tcW w:w="28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BF5D29" w14:textId="77777777" w:rsidR="00970F97" w:rsidRPr="00505E04" w:rsidRDefault="00970F97" w:rsidP="00E04011">
            <w:pPr>
              <w:widowControl/>
              <w:jc w:val="center"/>
              <w:rPr>
                <w:color w:val="000000"/>
                <w:sz w:val="24"/>
                <w:szCs w:val="24"/>
                <w:lang w:val="tr-TR"/>
              </w:rPr>
            </w:pPr>
            <w:r w:rsidRPr="00505E04">
              <w:rPr>
                <w:color w:val="000000"/>
                <w:sz w:val="24"/>
                <w:szCs w:val="24"/>
                <w:lang w:val="tr-TR"/>
              </w:rPr>
              <w:lastRenderedPageBreak/>
              <w:t>PG-3.13.2</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B65E63B" w14:textId="77777777" w:rsidR="00970F97" w:rsidRPr="00505E04" w:rsidRDefault="00970F97" w:rsidP="00E04011">
            <w:pPr>
              <w:widowControl/>
              <w:rPr>
                <w:color w:val="000000"/>
                <w:sz w:val="24"/>
                <w:szCs w:val="24"/>
                <w:lang w:val="tr-TR"/>
              </w:rPr>
            </w:pPr>
            <w:r w:rsidRPr="00505E04">
              <w:rPr>
                <w:color w:val="000000"/>
                <w:sz w:val="24"/>
                <w:szCs w:val="24"/>
                <w:lang w:val="tr-TR"/>
              </w:rPr>
              <w:t>Kurumda veya birimde eğiticilerin eğitimi programı kapsamında eğitim alan öğretim elemanı sayısı</w:t>
            </w:r>
          </w:p>
        </w:tc>
      </w:tr>
      <w:tr w:rsidR="00970F97" w:rsidRPr="006F0D55" w14:paraId="69E9E43C"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306A84FC" w14:textId="77777777" w:rsidR="00970F97" w:rsidRPr="00505E04" w:rsidRDefault="00970F97" w:rsidP="00E04011">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17C84CD" w14:textId="77777777" w:rsidR="00970F97" w:rsidRPr="00505E04" w:rsidRDefault="00970F97" w:rsidP="00E04011">
            <w:pPr>
              <w:widowControl/>
              <w:jc w:val="center"/>
              <w:rPr>
                <w:color w:val="000000"/>
                <w:sz w:val="24"/>
                <w:szCs w:val="24"/>
                <w:lang w:val="tr-TR"/>
              </w:rPr>
            </w:pPr>
            <w:r w:rsidRPr="00505E04">
              <w:rPr>
                <w:color w:val="000000"/>
                <w:sz w:val="24"/>
                <w:szCs w:val="24"/>
                <w:lang w:val="tr-TR"/>
              </w:rPr>
              <w:t>2021</w:t>
            </w:r>
          </w:p>
        </w:tc>
        <w:tc>
          <w:tcPr>
            <w:tcW w:w="1145" w:type="dxa"/>
            <w:tcBorders>
              <w:top w:val="single" w:sz="8" w:space="0" w:color="CCCCCC"/>
              <w:left w:val="single" w:sz="4" w:space="0" w:color="auto"/>
              <w:bottom w:val="single" w:sz="12" w:space="0" w:color="000000"/>
              <w:right w:val="single" w:sz="12" w:space="0" w:color="000000"/>
            </w:tcBorders>
            <w:shd w:val="clear" w:color="000000" w:fill="FFFF00"/>
            <w:vAlign w:val="center"/>
            <w:hideMark/>
          </w:tcPr>
          <w:p w14:paraId="20FF6A5E" w14:textId="77777777" w:rsidR="00970F97" w:rsidRPr="00505E04" w:rsidRDefault="00970F97" w:rsidP="00E04011">
            <w:pPr>
              <w:widowControl/>
              <w:jc w:val="center"/>
              <w:rPr>
                <w:color w:val="000000"/>
                <w:sz w:val="24"/>
                <w:szCs w:val="24"/>
                <w:lang w:val="tr-TR"/>
              </w:rPr>
            </w:pPr>
            <w:r w:rsidRPr="00505E04">
              <w:rPr>
                <w:color w:val="000000"/>
                <w:sz w:val="24"/>
                <w:szCs w:val="24"/>
                <w:lang w:val="tr-TR"/>
              </w:rPr>
              <w:t>2022</w:t>
            </w:r>
          </w:p>
        </w:tc>
        <w:tc>
          <w:tcPr>
            <w:tcW w:w="992" w:type="dxa"/>
            <w:tcBorders>
              <w:top w:val="single" w:sz="8" w:space="0" w:color="CCCCCC"/>
              <w:left w:val="single" w:sz="8" w:space="0" w:color="CCCCCC"/>
              <w:bottom w:val="single" w:sz="12" w:space="0" w:color="000000"/>
              <w:right w:val="single" w:sz="12" w:space="0" w:color="000000"/>
            </w:tcBorders>
            <w:shd w:val="clear" w:color="000000" w:fill="FFFF00"/>
            <w:vAlign w:val="center"/>
            <w:hideMark/>
          </w:tcPr>
          <w:p w14:paraId="01A04CFA" w14:textId="77777777" w:rsidR="00970F97" w:rsidRPr="00505E04" w:rsidRDefault="00970F97" w:rsidP="00E04011">
            <w:pPr>
              <w:widowControl/>
              <w:jc w:val="center"/>
              <w:rPr>
                <w:color w:val="000000"/>
                <w:sz w:val="24"/>
                <w:szCs w:val="24"/>
                <w:lang w:val="tr-TR"/>
              </w:rPr>
            </w:pPr>
            <w:r w:rsidRPr="00505E04">
              <w:rPr>
                <w:color w:val="000000"/>
                <w:sz w:val="24"/>
                <w:szCs w:val="24"/>
                <w:lang w:val="tr-TR"/>
              </w:rPr>
              <w:t>2023</w:t>
            </w:r>
          </w:p>
        </w:tc>
        <w:tc>
          <w:tcPr>
            <w:tcW w:w="851" w:type="dxa"/>
            <w:tcBorders>
              <w:top w:val="single" w:sz="8" w:space="0" w:color="CCCCCC"/>
              <w:left w:val="single" w:sz="8" w:space="0" w:color="CCCCCC"/>
              <w:bottom w:val="single" w:sz="12" w:space="0" w:color="000000"/>
              <w:right w:val="single" w:sz="12" w:space="0" w:color="000000"/>
            </w:tcBorders>
            <w:shd w:val="clear" w:color="000000" w:fill="FFFF00"/>
            <w:vAlign w:val="center"/>
            <w:hideMark/>
          </w:tcPr>
          <w:p w14:paraId="7DB5D3F8" w14:textId="77777777" w:rsidR="00970F97" w:rsidRPr="00505E04" w:rsidRDefault="00970F97" w:rsidP="00E04011">
            <w:pPr>
              <w:widowControl/>
              <w:jc w:val="center"/>
              <w:rPr>
                <w:color w:val="000000"/>
                <w:sz w:val="24"/>
                <w:szCs w:val="24"/>
                <w:lang w:val="tr-TR"/>
              </w:rPr>
            </w:pPr>
            <w:r w:rsidRPr="00505E04">
              <w:rPr>
                <w:color w:val="000000"/>
                <w:sz w:val="24"/>
                <w:szCs w:val="24"/>
                <w:lang w:val="tr-TR"/>
              </w:rPr>
              <w:t>2024</w:t>
            </w:r>
          </w:p>
        </w:tc>
        <w:tc>
          <w:tcPr>
            <w:tcW w:w="850" w:type="dxa"/>
            <w:tcBorders>
              <w:top w:val="single" w:sz="8" w:space="0" w:color="CCCCCC"/>
              <w:left w:val="single" w:sz="8" w:space="0" w:color="CCCCCC"/>
              <w:bottom w:val="single" w:sz="12" w:space="0" w:color="000000"/>
              <w:right w:val="single" w:sz="12" w:space="0" w:color="000000"/>
            </w:tcBorders>
            <w:shd w:val="clear" w:color="000000" w:fill="FFFF00"/>
            <w:vAlign w:val="center"/>
            <w:hideMark/>
          </w:tcPr>
          <w:p w14:paraId="4391BBAE" w14:textId="77777777" w:rsidR="00970F97" w:rsidRPr="00505E04" w:rsidRDefault="00970F97" w:rsidP="00E04011">
            <w:pPr>
              <w:widowControl/>
              <w:jc w:val="center"/>
              <w:rPr>
                <w:color w:val="000000"/>
                <w:sz w:val="24"/>
                <w:szCs w:val="24"/>
                <w:lang w:val="tr-TR"/>
              </w:rPr>
            </w:pPr>
            <w:r w:rsidRPr="00505E04">
              <w:rPr>
                <w:color w:val="000000"/>
                <w:sz w:val="24"/>
                <w:szCs w:val="24"/>
                <w:lang w:val="tr-TR"/>
              </w:rPr>
              <w:t>2025</w:t>
            </w:r>
          </w:p>
        </w:tc>
        <w:tc>
          <w:tcPr>
            <w:tcW w:w="851" w:type="dxa"/>
            <w:tcBorders>
              <w:top w:val="single" w:sz="8" w:space="0" w:color="CCCCCC"/>
              <w:left w:val="single" w:sz="8" w:space="0" w:color="CCCCCC"/>
              <w:bottom w:val="single" w:sz="12" w:space="0" w:color="000000"/>
              <w:right w:val="single" w:sz="12" w:space="0" w:color="000000"/>
            </w:tcBorders>
            <w:shd w:val="clear" w:color="000000" w:fill="FFFF00"/>
            <w:vAlign w:val="center"/>
            <w:hideMark/>
          </w:tcPr>
          <w:p w14:paraId="48D9E318" w14:textId="77777777" w:rsidR="00970F97" w:rsidRPr="00505E04" w:rsidRDefault="00970F97" w:rsidP="00E04011">
            <w:pPr>
              <w:widowControl/>
              <w:jc w:val="center"/>
              <w:rPr>
                <w:color w:val="000000"/>
                <w:sz w:val="24"/>
                <w:szCs w:val="24"/>
                <w:lang w:val="tr-TR"/>
              </w:rPr>
            </w:pPr>
            <w:r w:rsidRPr="00505E04">
              <w:rPr>
                <w:color w:val="000000"/>
                <w:sz w:val="24"/>
                <w:szCs w:val="24"/>
                <w:lang w:val="tr-TR"/>
              </w:rPr>
              <w:t>2026</w:t>
            </w:r>
          </w:p>
        </w:tc>
      </w:tr>
      <w:tr w:rsidR="00970F97" w:rsidRPr="006F0D55" w14:paraId="292A93B7"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4CE5CDCD" w14:textId="77777777" w:rsidR="00970F97" w:rsidRPr="00505E04" w:rsidRDefault="00970F97" w:rsidP="00E04011">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1522EA" w14:textId="77777777" w:rsidR="00970F97" w:rsidRPr="00505E04" w:rsidRDefault="007A6739" w:rsidP="00E04011">
            <w:pPr>
              <w:widowControl/>
              <w:jc w:val="center"/>
              <w:rPr>
                <w:color w:val="000000"/>
                <w:sz w:val="24"/>
                <w:szCs w:val="24"/>
                <w:lang w:val="tr-TR"/>
              </w:rPr>
            </w:pPr>
            <w:r>
              <w:rPr>
                <w:color w:val="000000"/>
                <w:sz w:val="24"/>
                <w:szCs w:val="24"/>
                <w:lang w:val="tr-TR"/>
              </w:rPr>
              <w:t>44</w:t>
            </w:r>
          </w:p>
        </w:tc>
        <w:tc>
          <w:tcPr>
            <w:tcW w:w="1145" w:type="dxa"/>
            <w:tcBorders>
              <w:top w:val="single" w:sz="8" w:space="0" w:color="CCCCCC"/>
              <w:left w:val="single" w:sz="4" w:space="0" w:color="auto"/>
              <w:bottom w:val="single" w:sz="12" w:space="0" w:color="000000"/>
              <w:right w:val="single" w:sz="12" w:space="0" w:color="000000"/>
            </w:tcBorders>
            <w:shd w:val="clear" w:color="auto" w:fill="auto"/>
            <w:vAlign w:val="center"/>
            <w:hideMark/>
          </w:tcPr>
          <w:p w14:paraId="70E944FE" w14:textId="77777777" w:rsidR="00970F97" w:rsidRPr="00505E04" w:rsidRDefault="007A6739" w:rsidP="00E04011">
            <w:pPr>
              <w:widowControl/>
              <w:jc w:val="center"/>
              <w:rPr>
                <w:color w:val="000000"/>
                <w:sz w:val="24"/>
                <w:szCs w:val="24"/>
                <w:lang w:val="tr-TR"/>
              </w:rPr>
            </w:pPr>
            <w:r>
              <w:rPr>
                <w:color w:val="000000"/>
                <w:sz w:val="24"/>
                <w:szCs w:val="24"/>
                <w:lang w:val="tr-TR"/>
              </w:rPr>
              <w:t>132</w:t>
            </w:r>
          </w:p>
        </w:tc>
        <w:tc>
          <w:tcPr>
            <w:tcW w:w="992" w:type="dxa"/>
            <w:tcBorders>
              <w:top w:val="single" w:sz="8" w:space="0" w:color="CCCCCC"/>
              <w:left w:val="single" w:sz="8" w:space="0" w:color="CCCCCC"/>
              <w:bottom w:val="single" w:sz="12" w:space="0" w:color="000000"/>
              <w:right w:val="single" w:sz="12" w:space="0" w:color="000000"/>
            </w:tcBorders>
            <w:shd w:val="clear" w:color="auto" w:fill="auto"/>
            <w:vAlign w:val="center"/>
            <w:hideMark/>
          </w:tcPr>
          <w:p w14:paraId="4008CA3F" w14:textId="77777777" w:rsidR="00970F97" w:rsidRPr="00505E04" w:rsidRDefault="007A6739" w:rsidP="00E04011">
            <w:pPr>
              <w:widowControl/>
              <w:jc w:val="center"/>
              <w:rPr>
                <w:color w:val="000000"/>
                <w:sz w:val="24"/>
                <w:szCs w:val="24"/>
                <w:lang w:val="tr-TR"/>
              </w:rPr>
            </w:pPr>
            <w:r>
              <w:rPr>
                <w:color w:val="000000"/>
                <w:sz w:val="24"/>
                <w:szCs w:val="24"/>
                <w:lang w:val="tr-TR"/>
              </w:rPr>
              <w:t>198</w:t>
            </w:r>
          </w:p>
        </w:tc>
        <w:tc>
          <w:tcPr>
            <w:tcW w:w="851" w:type="dxa"/>
            <w:tcBorders>
              <w:top w:val="single" w:sz="8" w:space="0" w:color="CCCCCC"/>
              <w:left w:val="single" w:sz="8" w:space="0" w:color="CCCCCC"/>
              <w:bottom w:val="single" w:sz="12" w:space="0" w:color="000000"/>
              <w:right w:val="single" w:sz="12" w:space="0" w:color="000000"/>
            </w:tcBorders>
            <w:shd w:val="clear" w:color="auto" w:fill="auto"/>
            <w:vAlign w:val="center"/>
            <w:hideMark/>
          </w:tcPr>
          <w:p w14:paraId="2C43A409" w14:textId="77777777" w:rsidR="00970F97" w:rsidRPr="00505E04" w:rsidRDefault="007A6739" w:rsidP="00E04011">
            <w:pPr>
              <w:widowControl/>
              <w:jc w:val="center"/>
              <w:rPr>
                <w:color w:val="000000"/>
                <w:sz w:val="24"/>
                <w:szCs w:val="24"/>
                <w:lang w:val="tr-TR"/>
              </w:rPr>
            </w:pPr>
            <w:r>
              <w:rPr>
                <w:color w:val="000000"/>
                <w:sz w:val="24"/>
                <w:szCs w:val="24"/>
                <w:lang w:val="tr-TR"/>
              </w:rPr>
              <w:t>198</w:t>
            </w:r>
          </w:p>
        </w:tc>
        <w:tc>
          <w:tcPr>
            <w:tcW w:w="850" w:type="dxa"/>
            <w:tcBorders>
              <w:top w:val="single" w:sz="8" w:space="0" w:color="CCCCCC"/>
              <w:left w:val="single" w:sz="8" w:space="0" w:color="CCCCCC"/>
              <w:bottom w:val="single" w:sz="12" w:space="0" w:color="000000"/>
              <w:right w:val="single" w:sz="12" w:space="0" w:color="000000"/>
            </w:tcBorders>
            <w:shd w:val="clear" w:color="auto" w:fill="auto"/>
            <w:vAlign w:val="center"/>
            <w:hideMark/>
          </w:tcPr>
          <w:p w14:paraId="39F8BC3F" w14:textId="77777777" w:rsidR="00970F97" w:rsidRPr="00505E04" w:rsidRDefault="007A6739" w:rsidP="00E04011">
            <w:pPr>
              <w:widowControl/>
              <w:jc w:val="center"/>
              <w:rPr>
                <w:color w:val="000000"/>
                <w:sz w:val="24"/>
                <w:szCs w:val="24"/>
                <w:lang w:val="tr-TR"/>
              </w:rPr>
            </w:pPr>
            <w:r>
              <w:rPr>
                <w:color w:val="000000"/>
                <w:sz w:val="24"/>
                <w:szCs w:val="24"/>
                <w:lang w:val="tr-TR"/>
              </w:rPr>
              <w:t>132</w:t>
            </w:r>
          </w:p>
        </w:tc>
        <w:tc>
          <w:tcPr>
            <w:tcW w:w="851" w:type="dxa"/>
            <w:tcBorders>
              <w:top w:val="single" w:sz="8" w:space="0" w:color="CCCCCC"/>
              <w:left w:val="single" w:sz="8" w:space="0" w:color="CCCCCC"/>
              <w:bottom w:val="single" w:sz="12" w:space="0" w:color="000000"/>
              <w:right w:val="single" w:sz="12" w:space="0" w:color="000000"/>
            </w:tcBorders>
            <w:shd w:val="clear" w:color="auto" w:fill="auto"/>
            <w:vAlign w:val="center"/>
            <w:hideMark/>
          </w:tcPr>
          <w:p w14:paraId="165A8199" w14:textId="77777777" w:rsidR="00970F97" w:rsidRPr="00505E04" w:rsidRDefault="007A6739" w:rsidP="00E04011">
            <w:pPr>
              <w:widowControl/>
              <w:jc w:val="center"/>
              <w:rPr>
                <w:color w:val="000000"/>
                <w:sz w:val="24"/>
                <w:szCs w:val="24"/>
                <w:lang w:val="tr-TR"/>
              </w:rPr>
            </w:pPr>
            <w:r>
              <w:rPr>
                <w:color w:val="000000"/>
                <w:sz w:val="24"/>
                <w:szCs w:val="24"/>
                <w:lang w:val="tr-TR"/>
              </w:rPr>
              <w:t>66</w:t>
            </w:r>
          </w:p>
        </w:tc>
      </w:tr>
      <w:tr w:rsidR="00970F97" w:rsidRPr="006F0D55" w14:paraId="2A00F47F"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7191BF" w14:textId="77777777" w:rsidR="00970F97" w:rsidRPr="00505E04" w:rsidRDefault="00970F97" w:rsidP="00E04011">
            <w:pPr>
              <w:widowControl/>
              <w:rPr>
                <w:b/>
                <w:bCs/>
                <w:color w:val="000000"/>
                <w:sz w:val="24"/>
                <w:szCs w:val="24"/>
                <w:lang w:val="tr-TR"/>
              </w:rPr>
            </w:pPr>
            <w:r w:rsidRPr="00505E04">
              <w:rPr>
                <w:b/>
                <w:bCs/>
                <w:color w:val="000000"/>
                <w:sz w:val="24"/>
                <w:szCs w:val="24"/>
                <w:lang w:val="tr-TR"/>
              </w:rPr>
              <w:t>ÖLÇÜM SIKLIĞI</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CF1240D" w14:textId="77777777" w:rsidR="00970F97" w:rsidRPr="00505E04" w:rsidRDefault="00970F97" w:rsidP="00E04011">
            <w:pPr>
              <w:widowControl/>
              <w:rPr>
                <w:color w:val="000000"/>
                <w:sz w:val="24"/>
                <w:szCs w:val="24"/>
                <w:lang w:val="tr-TR"/>
              </w:rPr>
            </w:pPr>
            <w:r w:rsidRPr="00505E04">
              <w:rPr>
                <w:color w:val="000000"/>
                <w:sz w:val="24"/>
                <w:szCs w:val="24"/>
                <w:lang w:val="tr-TR"/>
              </w:rPr>
              <w:t>6 ayda bir kez</w:t>
            </w:r>
          </w:p>
        </w:tc>
      </w:tr>
      <w:tr w:rsidR="00970F97" w:rsidRPr="006F0D55" w14:paraId="1B9D745A" w14:textId="77777777" w:rsidTr="00A11382">
        <w:trPr>
          <w:trHeight w:val="66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06396" w14:textId="77777777" w:rsidR="00970F97" w:rsidRPr="00901985" w:rsidRDefault="00970F97" w:rsidP="00E04011">
            <w:pPr>
              <w:widowControl/>
              <w:rPr>
                <w:b/>
                <w:bCs/>
                <w:color w:val="000000"/>
                <w:sz w:val="24"/>
                <w:szCs w:val="24"/>
                <w:lang w:val="tr-TR"/>
              </w:rPr>
            </w:pPr>
            <w:r w:rsidRPr="00901985">
              <w:rPr>
                <w:b/>
                <w:bCs/>
                <w:color w:val="000000"/>
                <w:sz w:val="24"/>
                <w:szCs w:val="24"/>
                <w:lang w:val="tr-TR"/>
              </w:rPr>
              <w:t>SORUMLU ve İŞBİRLİĞİ YAPILACAK BİRİMLER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6E934DA" w14:textId="08FAFB4F" w:rsidR="00970F97" w:rsidRPr="00505E04" w:rsidRDefault="004F1548" w:rsidP="00E04011">
            <w:pPr>
              <w:widowControl/>
              <w:rPr>
                <w:color w:val="000000"/>
                <w:sz w:val="24"/>
                <w:szCs w:val="24"/>
                <w:lang w:val="tr-TR"/>
              </w:rPr>
            </w:pPr>
            <w:r w:rsidRPr="006F0D55">
              <w:rPr>
                <w:color w:val="000000"/>
                <w:sz w:val="24"/>
                <w:szCs w:val="24"/>
                <w:lang w:val="tr-TR"/>
              </w:rPr>
              <w:t>Müdürlük ve Akademik Personel</w:t>
            </w:r>
            <w:r>
              <w:rPr>
                <w:color w:val="000000"/>
                <w:sz w:val="24"/>
                <w:szCs w:val="24"/>
                <w:lang w:val="tr-TR"/>
              </w:rPr>
              <w:t xml:space="preserve">, </w:t>
            </w:r>
            <w:proofErr w:type="gramStart"/>
            <w:r>
              <w:rPr>
                <w:color w:val="000000"/>
                <w:sz w:val="24"/>
                <w:szCs w:val="24"/>
                <w:lang w:val="tr-TR"/>
              </w:rPr>
              <w:t>SEM  ve</w:t>
            </w:r>
            <w:proofErr w:type="gramEnd"/>
            <w:r>
              <w:rPr>
                <w:color w:val="000000"/>
                <w:sz w:val="24"/>
                <w:szCs w:val="24"/>
                <w:lang w:val="tr-TR"/>
              </w:rPr>
              <w:t xml:space="preserve"> uzaktan eğitim merkezleri</w:t>
            </w:r>
          </w:p>
        </w:tc>
      </w:tr>
      <w:tr w:rsidR="00901985" w:rsidRPr="006F0D55" w14:paraId="092E9BD5"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tcPr>
          <w:p w14:paraId="0285736C" w14:textId="77777777" w:rsidR="00901985" w:rsidRPr="00901985" w:rsidRDefault="00901985" w:rsidP="00E04011">
            <w:pPr>
              <w:widowControl/>
              <w:rPr>
                <w:b/>
                <w:bCs/>
                <w:color w:val="000000"/>
                <w:sz w:val="24"/>
                <w:szCs w:val="24"/>
                <w:lang w:val="tr-TR"/>
              </w:rPr>
            </w:pPr>
            <w:r>
              <w:rPr>
                <w:b/>
                <w:bCs/>
                <w:color w:val="000000"/>
                <w:sz w:val="24"/>
                <w:szCs w:val="24"/>
                <w:lang w:val="tr-TR"/>
              </w:rPr>
              <w:t>RİSKLER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4A997BA" w14:textId="77777777" w:rsidR="00901985" w:rsidRPr="00970F97" w:rsidRDefault="00901985" w:rsidP="00E04011">
            <w:pPr>
              <w:widowControl/>
              <w:rPr>
                <w:color w:val="000000"/>
                <w:sz w:val="24"/>
                <w:szCs w:val="24"/>
                <w:highlight w:val="cyan"/>
                <w:lang w:val="tr-TR"/>
              </w:rPr>
            </w:pPr>
          </w:p>
        </w:tc>
      </w:tr>
      <w:tr w:rsidR="00970F97" w:rsidRPr="006F0D55" w14:paraId="2B872A29"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CFC04" w14:textId="77777777" w:rsidR="00970F97" w:rsidRPr="00901985" w:rsidRDefault="00901985" w:rsidP="00E04011">
            <w:pPr>
              <w:widowControl/>
              <w:rPr>
                <w:b/>
                <w:bCs/>
                <w:color w:val="000000"/>
                <w:sz w:val="24"/>
                <w:szCs w:val="24"/>
                <w:lang w:val="tr-TR"/>
              </w:rPr>
            </w:pPr>
            <w:r>
              <w:rPr>
                <w:b/>
                <w:bCs/>
                <w:color w:val="000000"/>
                <w:sz w:val="24"/>
                <w:szCs w:val="24"/>
                <w:lang w:val="tr-TR"/>
              </w:rPr>
              <w:t>FAALİYETLER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EFD03C9" w14:textId="77777777" w:rsidR="00970F97" w:rsidRPr="00970F97" w:rsidRDefault="00970F97" w:rsidP="00E04011">
            <w:pPr>
              <w:widowControl/>
              <w:rPr>
                <w:color w:val="000000"/>
                <w:sz w:val="24"/>
                <w:szCs w:val="24"/>
                <w:highlight w:val="cyan"/>
                <w:lang w:val="tr-TR"/>
              </w:rPr>
            </w:pPr>
          </w:p>
        </w:tc>
      </w:tr>
      <w:tr w:rsidR="00950B13" w:rsidRPr="006F0D55" w14:paraId="1567F38C" w14:textId="77777777" w:rsidTr="00A11382">
        <w:trPr>
          <w:trHeight w:val="315"/>
        </w:trPr>
        <w:tc>
          <w:tcPr>
            <w:tcW w:w="10050" w:type="dxa"/>
            <w:gridSpan w:val="7"/>
            <w:tcBorders>
              <w:top w:val="single" w:sz="4" w:space="0" w:color="auto"/>
              <w:bottom w:val="single" w:sz="4" w:space="0" w:color="auto"/>
            </w:tcBorders>
            <w:shd w:val="clear" w:color="auto" w:fill="auto"/>
            <w:vAlign w:val="center"/>
          </w:tcPr>
          <w:p w14:paraId="5C49B838" w14:textId="77777777" w:rsidR="00950B13" w:rsidRDefault="00950B13" w:rsidP="006F0D55">
            <w:pPr>
              <w:widowControl/>
              <w:jc w:val="center"/>
              <w:rPr>
                <w:b/>
                <w:bCs/>
                <w:color w:val="000000"/>
                <w:sz w:val="24"/>
                <w:szCs w:val="24"/>
                <w:lang w:val="tr-TR"/>
              </w:rPr>
            </w:pPr>
          </w:p>
          <w:p w14:paraId="479E4DDF" w14:textId="77777777" w:rsidR="00950B13" w:rsidRDefault="00950B13" w:rsidP="006F0D55">
            <w:pPr>
              <w:widowControl/>
              <w:jc w:val="center"/>
              <w:rPr>
                <w:b/>
                <w:bCs/>
                <w:color w:val="000000"/>
                <w:sz w:val="24"/>
                <w:szCs w:val="24"/>
                <w:lang w:val="tr-TR"/>
              </w:rPr>
            </w:pPr>
          </w:p>
          <w:p w14:paraId="649118E0" w14:textId="77777777" w:rsidR="00950B13" w:rsidRDefault="00950B13" w:rsidP="006F0D55">
            <w:pPr>
              <w:widowControl/>
              <w:jc w:val="center"/>
              <w:rPr>
                <w:b/>
                <w:bCs/>
                <w:color w:val="000000"/>
                <w:sz w:val="24"/>
                <w:szCs w:val="24"/>
                <w:lang w:val="tr-TR"/>
              </w:rPr>
            </w:pPr>
          </w:p>
          <w:p w14:paraId="5FF2B30D" w14:textId="77777777" w:rsidR="00950B13" w:rsidRDefault="00950B13" w:rsidP="006F0D55">
            <w:pPr>
              <w:widowControl/>
              <w:jc w:val="center"/>
              <w:rPr>
                <w:b/>
                <w:bCs/>
                <w:color w:val="000000"/>
                <w:sz w:val="24"/>
                <w:szCs w:val="24"/>
                <w:lang w:val="tr-TR"/>
              </w:rPr>
            </w:pPr>
          </w:p>
          <w:p w14:paraId="333AE494" w14:textId="77777777" w:rsidR="00950B13" w:rsidRDefault="00950B13" w:rsidP="006F0D55">
            <w:pPr>
              <w:widowControl/>
              <w:jc w:val="center"/>
              <w:rPr>
                <w:b/>
                <w:bCs/>
                <w:color w:val="000000"/>
                <w:sz w:val="24"/>
                <w:szCs w:val="24"/>
                <w:lang w:val="tr-TR"/>
              </w:rPr>
            </w:pPr>
          </w:p>
          <w:p w14:paraId="74A5BD9C" w14:textId="7CCBD86E" w:rsidR="00950B13" w:rsidRPr="006F0D55" w:rsidRDefault="00950B13" w:rsidP="006F0D55">
            <w:pPr>
              <w:widowControl/>
              <w:jc w:val="center"/>
              <w:rPr>
                <w:b/>
                <w:bCs/>
                <w:color w:val="000000"/>
                <w:sz w:val="24"/>
                <w:szCs w:val="24"/>
                <w:lang w:val="tr-TR"/>
              </w:rPr>
            </w:pPr>
          </w:p>
        </w:tc>
      </w:tr>
      <w:tr w:rsidR="006F0D55" w:rsidRPr="006F0D55" w14:paraId="0D449C3C" w14:textId="77777777" w:rsidTr="00A11382">
        <w:trPr>
          <w:trHeight w:val="315"/>
        </w:trPr>
        <w:tc>
          <w:tcPr>
            <w:tcW w:w="10050" w:type="dxa"/>
            <w:gridSpan w:val="7"/>
            <w:tcBorders>
              <w:top w:val="single" w:sz="4" w:space="0" w:color="auto"/>
              <w:left w:val="single" w:sz="4" w:space="0" w:color="auto"/>
              <w:bottom w:val="single" w:sz="4" w:space="0" w:color="auto"/>
              <w:right w:val="single" w:sz="4" w:space="0" w:color="auto"/>
            </w:tcBorders>
            <w:shd w:val="clear" w:color="000000" w:fill="FFD965"/>
            <w:vAlign w:val="center"/>
            <w:hideMark/>
          </w:tcPr>
          <w:p w14:paraId="7B692F32"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HEDEF KARTI</w:t>
            </w:r>
          </w:p>
        </w:tc>
      </w:tr>
      <w:tr w:rsidR="006F0D55" w:rsidRPr="006F0D55" w14:paraId="40C8EFD6" w14:textId="77777777" w:rsidTr="00A11382">
        <w:trPr>
          <w:trHeight w:val="315"/>
        </w:trPr>
        <w:tc>
          <w:tcPr>
            <w:tcW w:w="2879" w:type="dxa"/>
            <w:tcBorders>
              <w:top w:val="single" w:sz="4" w:space="0" w:color="auto"/>
              <w:left w:val="single" w:sz="4" w:space="0" w:color="auto"/>
              <w:bottom w:val="single" w:sz="4" w:space="0" w:color="auto"/>
              <w:right w:val="single" w:sz="4" w:space="0" w:color="auto"/>
            </w:tcBorders>
            <w:shd w:val="clear" w:color="000000" w:fill="C5E0B3"/>
            <w:vAlign w:val="center"/>
            <w:hideMark/>
          </w:tcPr>
          <w:p w14:paraId="1C2A6212"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AMAÇ-3</w:t>
            </w:r>
          </w:p>
        </w:tc>
        <w:tc>
          <w:tcPr>
            <w:tcW w:w="7171" w:type="dxa"/>
            <w:gridSpan w:val="6"/>
            <w:tcBorders>
              <w:top w:val="single" w:sz="4" w:space="0" w:color="auto"/>
              <w:left w:val="single" w:sz="4" w:space="0" w:color="auto"/>
              <w:bottom w:val="single" w:sz="4" w:space="0" w:color="auto"/>
              <w:right w:val="single" w:sz="4" w:space="0" w:color="auto"/>
            </w:tcBorders>
            <w:shd w:val="clear" w:color="000000" w:fill="C5E0B3"/>
            <w:vAlign w:val="center"/>
            <w:hideMark/>
          </w:tcPr>
          <w:p w14:paraId="21010FD4"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YENİLİKÇİ ve YARATICI EĞİTİM - ÖĞRETİM YAKLAŞIMINI GELİŞTİRMEK</w:t>
            </w:r>
          </w:p>
        </w:tc>
      </w:tr>
      <w:tr w:rsidR="006F0D55" w:rsidRPr="006F0D55" w14:paraId="523870E5" w14:textId="77777777" w:rsidTr="00A11382">
        <w:trPr>
          <w:trHeight w:val="31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5CAF1"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HEDEF -3.14</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E677677"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 xml:space="preserve">Ders veren kadrolu öğretim elemanlarının haftalık ders saati sayısının iki dönemlik ortalamasının 12 saat ve altında olması </w:t>
            </w:r>
          </w:p>
        </w:tc>
      </w:tr>
      <w:tr w:rsidR="006F0D55" w:rsidRPr="006F0D55" w14:paraId="653E40B6" w14:textId="77777777" w:rsidTr="00A11382">
        <w:trPr>
          <w:trHeight w:val="315"/>
        </w:trPr>
        <w:tc>
          <w:tcPr>
            <w:tcW w:w="28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4FEDD6"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PG-3.14.1</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764131E" w14:textId="77777777" w:rsidR="006F0D55" w:rsidRPr="006F0D55" w:rsidRDefault="006F0D55" w:rsidP="006F0D55">
            <w:pPr>
              <w:widowControl/>
              <w:rPr>
                <w:color w:val="000000"/>
                <w:sz w:val="24"/>
                <w:szCs w:val="24"/>
                <w:lang w:val="tr-TR"/>
              </w:rPr>
            </w:pPr>
            <w:r w:rsidRPr="006F0D55">
              <w:rPr>
                <w:color w:val="000000"/>
                <w:sz w:val="24"/>
                <w:szCs w:val="24"/>
                <w:lang w:val="tr-TR"/>
              </w:rPr>
              <w:t xml:space="preserve">Ders veren kadrolu öğretim elemanlarının haftalık ders saati sayısının iki dönemlik ortalaması </w:t>
            </w:r>
          </w:p>
        </w:tc>
      </w:tr>
      <w:tr w:rsidR="006F0D55" w:rsidRPr="006F0D55" w14:paraId="26D5FA18" w14:textId="77777777" w:rsidTr="00A11382">
        <w:trPr>
          <w:trHeight w:val="31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204565A7"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15981D9"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2021</w:t>
            </w:r>
          </w:p>
        </w:tc>
        <w:tc>
          <w:tcPr>
            <w:tcW w:w="114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1D734EE"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2022</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81652CC"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2023</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B7328C3"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2024</w:t>
            </w:r>
          </w:p>
        </w:tc>
        <w:tc>
          <w:tcPr>
            <w:tcW w:w="85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1BEFAAB7"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2025</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474FB35"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2026</w:t>
            </w:r>
          </w:p>
        </w:tc>
      </w:tr>
      <w:tr w:rsidR="006F0D55" w:rsidRPr="006F0D55" w14:paraId="76A8DA2F" w14:textId="77777777" w:rsidTr="00A11382">
        <w:trPr>
          <w:trHeight w:val="31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79E83C63"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61A1B7"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18</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85DE26"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80429"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14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4871C"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B044DD"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12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4ED0B0"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12</w:t>
            </w:r>
          </w:p>
        </w:tc>
      </w:tr>
      <w:tr w:rsidR="006F0D55" w:rsidRPr="006F0D55" w14:paraId="56F9F48B" w14:textId="77777777" w:rsidTr="00A11382">
        <w:trPr>
          <w:trHeight w:val="31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C72CCB"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ÖLÇÜM SIKLIĞI</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20E3AFD" w14:textId="77777777" w:rsidR="006F0D55" w:rsidRPr="006F0D55" w:rsidRDefault="006F0D55" w:rsidP="006F0D55">
            <w:pPr>
              <w:widowControl/>
              <w:rPr>
                <w:color w:val="000000"/>
                <w:sz w:val="24"/>
                <w:szCs w:val="24"/>
                <w:lang w:val="tr-TR"/>
              </w:rPr>
            </w:pPr>
            <w:r w:rsidRPr="006F0D55">
              <w:rPr>
                <w:color w:val="000000"/>
                <w:sz w:val="24"/>
                <w:szCs w:val="24"/>
                <w:lang w:val="tr-TR"/>
              </w:rPr>
              <w:t>6 ayda bir kez</w:t>
            </w:r>
          </w:p>
        </w:tc>
      </w:tr>
      <w:tr w:rsidR="006F0D55" w:rsidRPr="006F0D55" w14:paraId="30D12BB0" w14:textId="77777777" w:rsidTr="00A11382">
        <w:trPr>
          <w:trHeight w:val="31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76345"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SORUMLU ve İŞBİRLİĞİ YAPILACAK BİRİMLER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81821AF" w14:textId="77777777" w:rsidR="006F0D55" w:rsidRPr="006F0D55" w:rsidRDefault="006F0D55" w:rsidP="006F0D55">
            <w:pPr>
              <w:widowControl/>
              <w:rPr>
                <w:color w:val="000000"/>
                <w:sz w:val="24"/>
                <w:szCs w:val="24"/>
                <w:lang w:val="tr-TR"/>
              </w:rPr>
            </w:pPr>
            <w:r w:rsidRPr="006F0D55">
              <w:rPr>
                <w:color w:val="000000"/>
                <w:sz w:val="24"/>
                <w:szCs w:val="24"/>
                <w:lang w:val="tr-TR"/>
              </w:rPr>
              <w:t>Müdürlük ve Akademik Personel</w:t>
            </w:r>
          </w:p>
        </w:tc>
      </w:tr>
      <w:tr w:rsidR="006F0D55" w:rsidRPr="006F0D55" w14:paraId="4EF5677A" w14:textId="77777777" w:rsidTr="00A11382">
        <w:trPr>
          <w:trHeight w:val="31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5D51A"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RİSKLER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04D424E" w14:textId="77777777" w:rsidR="006F0D55" w:rsidRPr="006F0D55" w:rsidRDefault="006F0D55" w:rsidP="006F0D55">
            <w:pPr>
              <w:widowControl/>
              <w:rPr>
                <w:color w:val="000000"/>
                <w:sz w:val="24"/>
                <w:szCs w:val="24"/>
                <w:lang w:val="tr-TR"/>
              </w:rPr>
            </w:pPr>
            <w:r w:rsidRPr="006F0D55">
              <w:rPr>
                <w:color w:val="000000"/>
                <w:sz w:val="24"/>
                <w:szCs w:val="24"/>
                <w:lang w:val="tr-TR"/>
              </w:rPr>
              <w:t>Yeterli sayıda akademik personel olmaması</w:t>
            </w:r>
          </w:p>
        </w:tc>
      </w:tr>
      <w:tr w:rsidR="006F0D55" w:rsidRPr="006F0D55" w14:paraId="4E26FAD2" w14:textId="77777777" w:rsidTr="00A11382">
        <w:trPr>
          <w:trHeight w:val="31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8F958D"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FAALİYETLER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1A692116" w14:textId="77777777" w:rsidR="006F0D55" w:rsidRPr="006F0D55" w:rsidRDefault="006F0D55" w:rsidP="006F0D55">
            <w:pPr>
              <w:widowControl/>
              <w:rPr>
                <w:color w:val="000000"/>
                <w:sz w:val="24"/>
                <w:szCs w:val="24"/>
                <w:lang w:val="tr-TR"/>
              </w:rPr>
            </w:pPr>
            <w:r w:rsidRPr="006F0D55">
              <w:rPr>
                <w:color w:val="000000"/>
                <w:sz w:val="24"/>
                <w:szCs w:val="24"/>
                <w:lang w:val="tr-TR"/>
              </w:rPr>
              <w:t>1. Her bir akademik personele düşen ders saati sayısının belirlenmesi</w:t>
            </w:r>
            <w:r w:rsidRPr="006F0D55">
              <w:rPr>
                <w:color w:val="000000"/>
                <w:sz w:val="24"/>
                <w:szCs w:val="24"/>
                <w:lang w:val="tr-TR"/>
              </w:rPr>
              <w:br/>
              <w:t>2. Koşullar uygun ise her akademik personelin ders saati sayısının eşitlenmesi</w:t>
            </w:r>
            <w:r w:rsidRPr="006F0D55">
              <w:rPr>
                <w:color w:val="000000"/>
                <w:sz w:val="24"/>
                <w:szCs w:val="24"/>
                <w:lang w:val="tr-TR"/>
              </w:rPr>
              <w:br/>
              <w:t>3. Akademik personel sayısının artırılması</w:t>
            </w:r>
          </w:p>
        </w:tc>
      </w:tr>
      <w:tr w:rsidR="006F0D55" w:rsidRPr="006F0D55" w14:paraId="4A4D6031" w14:textId="77777777" w:rsidTr="00A11382">
        <w:trPr>
          <w:trHeight w:val="315"/>
        </w:trPr>
        <w:tc>
          <w:tcPr>
            <w:tcW w:w="2879" w:type="dxa"/>
            <w:tcBorders>
              <w:top w:val="single" w:sz="4" w:space="0" w:color="auto"/>
              <w:left w:val="nil"/>
              <w:bottom w:val="single" w:sz="4" w:space="0" w:color="auto"/>
              <w:right w:val="nil"/>
            </w:tcBorders>
            <w:shd w:val="clear" w:color="auto" w:fill="auto"/>
            <w:vAlign w:val="center"/>
            <w:hideMark/>
          </w:tcPr>
          <w:p w14:paraId="16EA328D" w14:textId="77777777" w:rsidR="006F0D55" w:rsidRPr="006F0D55" w:rsidRDefault="006F0D55" w:rsidP="006F0D55">
            <w:pPr>
              <w:widowControl/>
              <w:rPr>
                <w:color w:val="000000"/>
                <w:sz w:val="24"/>
                <w:szCs w:val="24"/>
                <w:lang w:val="tr-TR"/>
              </w:rPr>
            </w:pPr>
          </w:p>
        </w:tc>
        <w:tc>
          <w:tcPr>
            <w:tcW w:w="2482" w:type="dxa"/>
            <w:tcBorders>
              <w:top w:val="single" w:sz="4" w:space="0" w:color="auto"/>
              <w:left w:val="nil"/>
              <w:bottom w:val="single" w:sz="4" w:space="0" w:color="auto"/>
              <w:right w:val="nil"/>
            </w:tcBorders>
            <w:shd w:val="clear" w:color="auto" w:fill="auto"/>
            <w:vAlign w:val="center"/>
            <w:hideMark/>
          </w:tcPr>
          <w:p w14:paraId="31A21028" w14:textId="77777777" w:rsidR="006F0D55" w:rsidRDefault="006F0D55" w:rsidP="006F0D55">
            <w:pPr>
              <w:widowControl/>
              <w:rPr>
                <w:sz w:val="20"/>
                <w:szCs w:val="20"/>
                <w:lang w:val="tr-TR"/>
              </w:rPr>
            </w:pPr>
          </w:p>
          <w:p w14:paraId="3152AC91" w14:textId="77777777" w:rsidR="003E156F" w:rsidRDefault="003E156F" w:rsidP="006F0D55">
            <w:pPr>
              <w:widowControl/>
              <w:rPr>
                <w:sz w:val="20"/>
                <w:szCs w:val="20"/>
                <w:lang w:val="tr-TR"/>
              </w:rPr>
            </w:pPr>
          </w:p>
          <w:p w14:paraId="4BB30EF1" w14:textId="77777777" w:rsidR="003E156F" w:rsidRDefault="003E156F" w:rsidP="006F0D55">
            <w:pPr>
              <w:widowControl/>
              <w:rPr>
                <w:sz w:val="20"/>
                <w:szCs w:val="20"/>
                <w:lang w:val="tr-TR"/>
              </w:rPr>
            </w:pPr>
          </w:p>
          <w:p w14:paraId="2F510C58" w14:textId="77777777" w:rsidR="003E156F" w:rsidRDefault="003E156F" w:rsidP="006F0D55">
            <w:pPr>
              <w:widowControl/>
              <w:rPr>
                <w:sz w:val="20"/>
                <w:szCs w:val="20"/>
                <w:lang w:val="tr-TR"/>
              </w:rPr>
            </w:pPr>
          </w:p>
          <w:p w14:paraId="01FFFF26" w14:textId="0E71143E" w:rsidR="003E156F" w:rsidRDefault="003E156F" w:rsidP="006F0D55">
            <w:pPr>
              <w:widowControl/>
              <w:rPr>
                <w:sz w:val="20"/>
                <w:szCs w:val="20"/>
                <w:lang w:val="tr-TR"/>
              </w:rPr>
            </w:pPr>
          </w:p>
          <w:p w14:paraId="54EC0FD9" w14:textId="77777777" w:rsidR="003E156F" w:rsidRDefault="003E156F" w:rsidP="006F0D55">
            <w:pPr>
              <w:widowControl/>
              <w:rPr>
                <w:sz w:val="20"/>
                <w:szCs w:val="20"/>
                <w:lang w:val="tr-TR"/>
              </w:rPr>
            </w:pPr>
          </w:p>
          <w:p w14:paraId="7F28D6C4" w14:textId="77777777" w:rsidR="003E156F" w:rsidRPr="006F0D55" w:rsidRDefault="003E156F" w:rsidP="006F0D55">
            <w:pPr>
              <w:widowControl/>
              <w:rPr>
                <w:sz w:val="20"/>
                <w:szCs w:val="20"/>
                <w:lang w:val="tr-TR"/>
              </w:rPr>
            </w:pPr>
          </w:p>
        </w:tc>
        <w:tc>
          <w:tcPr>
            <w:tcW w:w="1145" w:type="dxa"/>
            <w:tcBorders>
              <w:top w:val="single" w:sz="4" w:space="0" w:color="auto"/>
              <w:left w:val="nil"/>
              <w:bottom w:val="single" w:sz="4" w:space="0" w:color="auto"/>
              <w:right w:val="nil"/>
            </w:tcBorders>
            <w:shd w:val="clear" w:color="auto" w:fill="auto"/>
            <w:vAlign w:val="center"/>
            <w:hideMark/>
          </w:tcPr>
          <w:p w14:paraId="5CC4135D" w14:textId="77777777" w:rsidR="006F0D55" w:rsidRPr="006F0D55" w:rsidRDefault="006F0D55" w:rsidP="006F0D55">
            <w:pPr>
              <w:widowControl/>
              <w:jc w:val="center"/>
              <w:rPr>
                <w:sz w:val="20"/>
                <w:szCs w:val="20"/>
                <w:lang w:val="tr-TR"/>
              </w:rPr>
            </w:pPr>
          </w:p>
        </w:tc>
        <w:tc>
          <w:tcPr>
            <w:tcW w:w="992" w:type="dxa"/>
            <w:tcBorders>
              <w:top w:val="single" w:sz="4" w:space="0" w:color="auto"/>
              <w:left w:val="nil"/>
              <w:bottom w:val="single" w:sz="4" w:space="0" w:color="auto"/>
              <w:right w:val="nil"/>
            </w:tcBorders>
            <w:shd w:val="clear" w:color="auto" w:fill="auto"/>
            <w:vAlign w:val="center"/>
            <w:hideMark/>
          </w:tcPr>
          <w:p w14:paraId="6927C1DB" w14:textId="77777777" w:rsidR="006F0D55" w:rsidRPr="006F0D55" w:rsidRDefault="006F0D55" w:rsidP="006F0D55">
            <w:pPr>
              <w:widowControl/>
              <w:jc w:val="center"/>
              <w:rPr>
                <w:sz w:val="20"/>
                <w:szCs w:val="20"/>
                <w:lang w:val="tr-TR"/>
              </w:rPr>
            </w:pPr>
          </w:p>
        </w:tc>
        <w:tc>
          <w:tcPr>
            <w:tcW w:w="851" w:type="dxa"/>
            <w:tcBorders>
              <w:top w:val="single" w:sz="4" w:space="0" w:color="auto"/>
              <w:left w:val="nil"/>
              <w:bottom w:val="single" w:sz="4" w:space="0" w:color="auto"/>
              <w:right w:val="nil"/>
            </w:tcBorders>
            <w:shd w:val="clear" w:color="auto" w:fill="auto"/>
            <w:vAlign w:val="center"/>
            <w:hideMark/>
          </w:tcPr>
          <w:p w14:paraId="3544DE0E" w14:textId="77777777" w:rsidR="006F0D55" w:rsidRPr="006F0D55" w:rsidRDefault="006F0D55" w:rsidP="006F0D55">
            <w:pPr>
              <w:widowControl/>
              <w:jc w:val="center"/>
              <w:rPr>
                <w:sz w:val="20"/>
                <w:szCs w:val="20"/>
                <w:lang w:val="tr-TR"/>
              </w:rPr>
            </w:pPr>
          </w:p>
        </w:tc>
        <w:tc>
          <w:tcPr>
            <w:tcW w:w="850" w:type="dxa"/>
            <w:tcBorders>
              <w:top w:val="single" w:sz="4" w:space="0" w:color="auto"/>
              <w:left w:val="nil"/>
              <w:bottom w:val="single" w:sz="4" w:space="0" w:color="auto"/>
              <w:right w:val="nil"/>
            </w:tcBorders>
            <w:shd w:val="clear" w:color="auto" w:fill="auto"/>
            <w:vAlign w:val="center"/>
            <w:hideMark/>
          </w:tcPr>
          <w:p w14:paraId="2E077D5A" w14:textId="77777777" w:rsidR="006F0D55" w:rsidRPr="006F0D55" w:rsidRDefault="006F0D55" w:rsidP="006F0D55">
            <w:pPr>
              <w:widowControl/>
              <w:jc w:val="center"/>
              <w:rPr>
                <w:sz w:val="20"/>
                <w:szCs w:val="20"/>
                <w:lang w:val="tr-TR"/>
              </w:rPr>
            </w:pPr>
          </w:p>
        </w:tc>
        <w:tc>
          <w:tcPr>
            <w:tcW w:w="851" w:type="dxa"/>
            <w:tcBorders>
              <w:top w:val="single" w:sz="4" w:space="0" w:color="auto"/>
              <w:left w:val="nil"/>
              <w:bottom w:val="single" w:sz="4" w:space="0" w:color="auto"/>
              <w:right w:val="nil"/>
            </w:tcBorders>
            <w:shd w:val="clear" w:color="auto" w:fill="auto"/>
            <w:vAlign w:val="center"/>
            <w:hideMark/>
          </w:tcPr>
          <w:p w14:paraId="7060BD5C" w14:textId="77777777" w:rsidR="006F0D55" w:rsidRPr="006F0D55" w:rsidRDefault="006F0D55" w:rsidP="006F0D55">
            <w:pPr>
              <w:widowControl/>
              <w:jc w:val="center"/>
              <w:rPr>
                <w:sz w:val="20"/>
                <w:szCs w:val="20"/>
                <w:lang w:val="tr-TR"/>
              </w:rPr>
            </w:pPr>
          </w:p>
        </w:tc>
      </w:tr>
      <w:tr w:rsidR="006F0D55" w:rsidRPr="006F0D55" w14:paraId="07FCCB45" w14:textId="77777777" w:rsidTr="00A11382">
        <w:trPr>
          <w:trHeight w:val="345"/>
        </w:trPr>
        <w:tc>
          <w:tcPr>
            <w:tcW w:w="10050" w:type="dxa"/>
            <w:gridSpan w:val="7"/>
            <w:tcBorders>
              <w:top w:val="single" w:sz="4" w:space="0" w:color="auto"/>
              <w:left w:val="single" w:sz="4" w:space="0" w:color="auto"/>
              <w:bottom w:val="single" w:sz="4" w:space="0" w:color="auto"/>
              <w:right w:val="single" w:sz="4" w:space="0" w:color="auto"/>
            </w:tcBorders>
            <w:shd w:val="clear" w:color="000000" w:fill="FFD965"/>
            <w:vAlign w:val="center"/>
            <w:hideMark/>
          </w:tcPr>
          <w:p w14:paraId="157015B0"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HEDEF KARTI</w:t>
            </w:r>
          </w:p>
        </w:tc>
      </w:tr>
      <w:tr w:rsidR="006F0D55" w:rsidRPr="006F0D55" w14:paraId="04591F85"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000000" w:fill="C5E0B3"/>
            <w:vAlign w:val="center"/>
            <w:hideMark/>
          </w:tcPr>
          <w:p w14:paraId="080ED0BD"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AMAÇ-3</w:t>
            </w:r>
          </w:p>
        </w:tc>
        <w:tc>
          <w:tcPr>
            <w:tcW w:w="7171" w:type="dxa"/>
            <w:gridSpan w:val="6"/>
            <w:tcBorders>
              <w:top w:val="single" w:sz="4" w:space="0" w:color="auto"/>
              <w:left w:val="single" w:sz="4" w:space="0" w:color="auto"/>
              <w:bottom w:val="single" w:sz="4" w:space="0" w:color="auto"/>
              <w:right w:val="single" w:sz="4" w:space="0" w:color="auto"/>
            </w:tcBorders>
            <w:shd w:val="clear" w:color="000000" w:fill="C5E0B3"/>
            <w:vAlign w:val="center"/>
            <w:hideMark/>
          </w:tcPr>
          <w:p w14:paraId="3B6A9EC1"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YENİLİKÇİ ve YARATICI EĞİTİM - ÖĞRETİM YAKLAŞIMINI GELİŞTİRMEK</w:t>
            </w:r>
          </w:p>
        </w:tc>
      </w:tr>
      <w:tr w:rsidR="006F0D55" w:rsidRPr="006F0D55" w14:paraId="1CE1B5B6" w14:textId="77777777" w:rsidTr="00A11382">
        <w:trPr>
          <w:trHeight w:val="72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1AD6C7"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HEDEF -3.16</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2AE899B"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İş dünyasının, mezunların yeterlilikle ilgili memnuniyet oranının artırılması</w:t>
            </w:r>
          </w:p>
        </w:tc>
      </w:tr>
      <w:tr w:rsidR="006F0D55" w:rsidRPr="006F0D55" w14:paraId="028DF970" w14:textId="77777777" w:rsidTr="00A11382">
        <w:trPr>
          <w:trHeight w:val="345"/>
        </w:trPr>
        <w:tc>
          <w:tcPr>
            <w:tcW w:w="28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04B5A6"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PG-3.16.1</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1B9736D" w14:textId="77777777" w:rsidR="006F0D55" w:rsidRPr="006F0D55" w:rsidRDefault="006F0D55" w:rsidP="006F0D55">
            <w:pPr>
              <w:widowControl/>
              <w:rPr>
                <w:color w:val="000000"/>
                <w:sz w:val="24"/>
                <w:szCs w:val="24"/>
                <w:lang w:val="tr-TR"/>
              </w:rPr>
            </w:pPr>
            <w:r w:rsidRPr="006F0D55">
              <w:rPr>
                <w:color w:val="000000"/>
                <w:sz w:val="24"/>
                <w:szCs w:val="24"/>
                <w:lang w:val="tr-TR"/>
              </w:rPr>
              <w:t>İş dünyasının, mezunların yeterlilikle ilgili memnuniyet oranı (%)</w:t>
            </w:r>
          </w:p>
        </w:tc>
      </w:tr>
      <w:tr w:rsidR="006F0D55" w:rsidRPr="006F0D55" w14:paraId="35FB1C4B"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1BA6F330"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ECC4670"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2021</w:t>
            </w:r>
          </w:p>
        </w:tc>
        <w:tc>
          <w:tcPr>
            <w:tcW w:w="114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DB72AE7"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2022</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6F5AF44"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2023</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A51AB40"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2024</w:t>
            </w:r>
          </w:p>
        </w:tc>
        <w:tc>
          <w:tcPr>
            <w:tcW w:w="85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A23B781"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2025</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7439014"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2026</w:t>
            </w:r>
          </w:p>
        </w:tc>
      </w:tr>
      <w:tr w:rsidR="006F0D55" w:rsidRPr="006F0D55" w14:paraId="25D06CCA"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7D793897"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D06C5"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0</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798E9C" w14:textId="77777777" w:rsidR="006F0D55" w:rsidRPr="006F0D55" w:rsidRDefault="00253A8E" w:rsidP="006F0D55">
            <w:pPr>
              <w:widowControl/>
              <w:jc w:val="center"/>
              <w:rPr>
                <w:color w:val="000000"/>
                <w:sz w:val="24"/>
                <w:szCs w:val="24"/>
                <w:lang w:val="tr-TR"/>
              </w:rPr>
            </w:pPr>
            <w:r>
              <w:rPr>
                <w:color w:val="000000"/>
                <w:sz w:val="24"/>
                <w:szCs w:val="24"/>
                <w:lang w:val="tr-TR"/>
              </w:rPr>
              <w:t>% 8</w:t>
            </w:r>
            <w:r w:rsidR="00970F97">
              <w:rPr>
                <w:color w:val="000000"/>
                <w:sz w:val="24"/>
                <w:szCs w:val="24"/>
                <w:lang w:val="tr-TR"/>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609E63" w14:textId="77777777" w:rsidR="006F0D55" w:rsidRPr="006F0D55" w:rsidRDefault="00970F97" w:rsidP="00970F97">
            <w:pPr>
              <w:widowControl/>
              <w:jc w:val="center"/>
              <w:rPr>
                <w:color w:val="000000"/>
                <w:sz w:val="24"/>
                <w:szCs w:val="24"/>
                <w:lang w:val="tr-TR"/>
              </w:rPr>
            </w:pPr>
            <w:r w:rsidRPr="00970F97">
              <w:rPr>
                <w:color w:val="000000"/>
                <w:sz w:val="24"/>
                <w:szCs w:val="24"/>
                <w:lang w:val="tr-TR"/>
              </w:rPr>
              <w:t xml:space="preserve">% </w:t>
            </w:r>
            <w:r w:rsidR="00253A8E">
              <w:rPr>
                <w:color w:val="000000"/>
                <w:sz w:val="24"/>
                <w:szCs w:val="24"/>
                <w:lang w:val="tr-TR"/>
              </w:rPr>
              <w:t>8</w:t>
            </w:r>
            <w:r>
              <w:rPr>
                <w:color w:val="000000"/>
                <w:sz w:val="24"/>
                <w:szCs w:val="24"/>
                <w:lang w:val="tr-TR"/>
              </w:rPr>
              <w:t>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8F9C9" w14:textId="77777777" w:rsidR="006F0D55" w:rsidRPr="006F0D55" w:rsidRDefault="00970F97" w:rsidP="00970F97">
            <w:pPr>
              <w:widowControl/>
              <w:jc w:val="center"/>
              <w:rPr>
                <w:color w:val="000000"/>
                <w:sz w:val="24"/>
                <w:szCs w:val="24"/>
                <w:lang w:val="tr-TR"/>
              </w:rPr>
            </w:pPr>
            <w:r w:rsidRPr="00970F97">
              <w:rPr>
                <w:color w:val="000000"/>
                <w:sz w:val="24"/>
                <w:szCs w:val="24"/>
                <w:lang w:val="tr-TR"/>
              </w:rPr>
              <w:t xml:space="preserve">% </w:t>
            </w:r>
            <w:r w:rsidR="00253A8E">
              <w:rPr>
                <w:color w:val="000000"/>
                <w:sz w:val="24"/>
                <w:szCs w:val="24"/>
                <w:lang w:val="tr-TR"/>
              </w:rPr>
              <w:t>9</w:t>
            </w:r>
            <w:r>
              <w:rPr>
                <w:color w:val="000000"/>
                <w:sz w:val="24"/>
                <w:szCs w:val="24"/>
                <w:lang w:val="tr-TR"/>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8341E0" w14:textId="77777777" w:rsidR="006F0D55" w:rsidRPr="006F0D55" w:rsidRDefault="00970F97" w:rsidP="00970F97">
            <w:pPr>
              <w:widowControl/>
              <w:jc w:val="center"/>
              <w:rPr>
                <w:color w:val="000000"/>
                <w:sz w:val="24"/>
                <w:szCs w:val="24"/>
                <w:lang w:val="tr-TR"/>
              </w:rPr>
            </w:pPr>
            <w:r w:rsidRPr="00970F97">
              <w:rPr>
                <w:color w:val="000000"/>
                <w:sz w:val="24"/>
                <w:szCs w:val="24"/>
                <w:lang w:val="tr-TR"/>
              </w:rPr>
              <w:t xml:space="preserve">% </w:t>
            </w:r>
            <w:r w:rsidR="00253A8E">
              <w:rPr>
                <w:color w:val="000000"/>
                <w:sz w:val="24"/>
                <w:szCs w:val="24"/>
                <w:lang w:val="tr-TR"/>
              </w:rPr>
              <w:t>9</w:t>
            </w:r>
            <w:r>
              <w:rPr>
                <w:color w:val="000000"/>
                <w:sz w:val="24"/>
                <w:szCs w:val="24"/>
                <w:lang w:val="tr-TR"/>
              </w:rPr>
              <w:t>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830E83" w14:textId="77777777" w:rsidR="006F0D55" w:rsidRPr="006F0D55" w:rsidRDefault="00970F97" w:rsidP="00970F97">
            <w:pPr>
              <w:widowControl/>
              <w:jc w:val="center"/>
              <w:rPr>
                <w:color w:val="000000"/>
                <w:sz w:val="24"/>
                <w:szCs w:val="24"/>
                <w:lang w:val="tr-TR"/>
              </w:rPr>
            </w:pPr>
            <w:r w:rsidRPr="00970F97">
              <w:rPr>
                <w:color w:val="000000"/>
                <w:sz w:val="24"/>
                <w:szCs w:val="24"/>
                <w:lang w:val="tr-TR"/>
              </w:rPr>
              <w:t xml:space="preserve">% </w:t>
            </w:r>
            <w:r w:rsidR="00253A8E">
              <w:rPr>
                <w:color w:val="000000"/>
                <w:sz w:val="24"/>
                <w:szCs w:val="24"/>
                <w:lang w:val="tr-TR"/>
              </w:rPr>
              <w:t>10</w:t>
            </w:r>
            <w:r>
              <w:rPr>
                <w:color w:val="000000"/>
                <w:sz w:val="24"/>
                <w:szCs w:val="24"/>
                <w:lang w:val="tr-TR"/>
              </w:rPr>
              <w:t>0</w:t>
            </w:r>
          </w:p>
        </w:tc>
      </w:tr>
      <w:tr w:rsidR="006F0D55" w:rsidRPr="006F0D55" w14:paraId="3DC2CF99"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A59DF"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ÖLÇÜM SIKLIĞI</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486ADB6" w14:textId="77777777" w:rsidR="006F0D55" w:rsidRPr="006F0D55" w:rsidRDefault="006F0D55" w:rsidP="006F0D55">
            <w:pPr>
              <w:widowControl/>
              <w:rPr>
                <w:color w:val="000000"/>
                <w:sz w:val="24"/>
                <w:szCs w:val="24"/>
                <w:lang w:val="tr-TR"/>
              </w:rPr>
            </w:pPr>
            <w:r w:rsidRPr="006F0D55">
              <w:rPr>
                <w:color w:val="000000"/>
                <w:sz w:val="24"/>
                <w:szCs w:val="24"/>
                <w:lang w:val="tr-TR"/>
              </w:rPr>
              <w:t>6 ayda bir kez</w:t>
            </w:r>
          </w:p>
        </w:tc>
      </w:tr>
      <w:tr w:rsidR="006F0D55" w:rsidRPr="006F0D55" w14:paraId="6EDD9088" w14:textId="77777777" w:rsidTr="00A11382">
        <w:trPr>
          <w:trHeight w:val="66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2E810"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lastRenderedPageBreak/>
              <w:t>SORUMLU ve İŞBİRLİĞİ YAPILACAK BİRİMLER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5AD9298" w14:textId="77777777" w:rsidR="006F0D55" w:rsidRPr="006F0D55" w:rsidRDefault="006F0D55" w:rsidP="006F0D55">
            <w:pPr>
              <w:widowControl/>
              <w:rPr>
                <w:color w:val="000000"/>
                <w:sz w:val="24"/>
                <w:szCs w:val="24"/>
                <w:lang w:val="tr-TR"/>
              </w:rPr>
            </w:pPr>
            <w:r w:rsidRPr="006F0D55">
              <w:rPr>
                <w:color w:val="000000"/>
                <w:sz w:val="24"/>
                <w:szCs w:val="24"/>
                <w:lang w:val="tr-TR"/>
              </w:rPr>
              <w:t>Müdürlük ve Akademik Personel</w:t>
            </w:r>
          </w:p>
        </w:tc>
      </w:tr>
      <w:tr w:rsidR="006F0D55" w:rsidRPr="006F0D55" w14:paraId="4FFB631D"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E9DE7"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RİSKLER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6FC815A" w14:textId="77777777" w:rsidR="006F0D55" w:rsidRPr="006F0D55" w:rsidRDefault="006F0D55" w:rsidP="006F0D55">
            <w:pPr>
              <w:widowControl/>
              <w:rPr>
                <w:color w:val="000000"/>
                <w:sz w:val="24"/>
                <w:szCs w:val="24"/>
                <w:lang w:val="tr-TR"/>
              </w:rPr>
            </w:pPr>
            <w:r w:rsidRPr="006F0D55">
              <w:rPr>
                <w:color w:val="000000"/>
                <w:sz w:val="24"/>
                <w:szCs w:val="24"/>
                <w:lang w:val="tr-TR"/>
              </w:rPr>
              <w:t>İletişim yetersizliklerinden dolayı öğrencilerle sağlıklı iletişim kurulamaması</w:t>
            </w:r>
          </w:p>
        </w:tc>
      </w:tr>
      <w:tr w:rsidR="006F0D55" w:rsidRPr="006F0D55" w14:paraId="171B09F7" w14:textId="77777777" w:rsidTr="00A11382">
        <w:trPr>
          <w:trHeight w:val="117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162E77"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FAALİYETLER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00190C1" w14:textId="77777777" w:rsidR="006F0D55" w:rsidRPr="006F0D55" w:rsidRDefault="006F0D55" w:rsidP="006F0D55">
            <w:pPr>
              <w:widowControl/>
              <w:rPr>
                <w:color w:val="000000"/>
                <w:sz w:val="24"/>
                <w:szCs w:val="24"/>
                <w:lang w:val="tr-TR"/>
              </w:rPr>
            </w:pPr>
            <w:r w:rsidRPr="006F0D55">
              <w:rPr>
                <w:color w:val="000000"/>
                <w:sz w:val="24"/>
                <w:szCs w:val="24"/>
                <w:lang w:val="tr-TR"/>
              </w:rPr>
              <w:t>1. Mezunlarımızın çaıştığı kurumlarda mezun öğrencilerimizle ilgili memnuniyet anketinin yapılması.</w:t>
            </w:r>
            <w:r w:rsidRPr="006F0D55">
              <w:rPr>
                <w:color w:val="000000"/>
                <w:sz w:val="24"/>
                <w:szCs w:val="24"/>
                <w:lang w:val="tr-TR"/>
              </w:rPr>
              <w:br/>
              <w:t>2. Danışma kurullarına işveren ve mezunlarımızın davet edilip ilgili konuların gündeme getirilmesi.</w:t>
            </w:r>
            <w:r w:rsidRPr="006F0D55">
              <w:rPr>
                <w:color w:val="000000"/>
                <w:sz w:val="24"/>
                <w:szCs w:val="24"/>
                <w:lang w:val="tr-TR"/>
              </w:rPr>
              <w:br/>
              <w:t>3. Anket sonuçlarına göre teorik ve uygulamalı derslerin gözden geçirilip revize edilmesi</w:t>
            </w:r>
          </w:p>
        </w:tc>
      </w:tr>
      <w:tr w:rsidR="005D23FD" w:rsidRPr="006F0D55" w14:paraId="211007FA" w14:textId="77777777" w:rsidTr="00A11382">
        <w:trPr>
          <w:trHeight w:val="1170"/>
        </w:trPr>
        <w:tc>
          <w:tcPr>
            <w:tcW w:w="2879" w:type="dxa"/>
            <w:tcBorders>
              <w:top w:val="single" w:sz="4" w:space="0" w:color="auto"/>
              <w:bottom w:val="single" w:sz="4" w:space="0" w:color="auto"/>
            </w:tcBorders>
            <w:shd w:val="clear" w:color="auto" w:fill="auto"/>
            <w:vAlign w:val="center"/>
          </w:tcPr>
          <w:p w14:paraId="7E22B35C" w14:textId="77777777" w:rsidR="005D23FD" w:rsidRPr="006F0D55" w:rsidRDefault="005D23FD" w:rsidP="006F0D55">
            <w:pPr>
              <w:widowControl/>
              <w:rPr>
                <w:b/>
                <w:bCs/>
                <w:color w:val="000000"/>
                <w:sz w:val="24"/>
                <w:szCs w:val="24"/>
                <w:lang w:val="tr-TR"/>
              </w:rPr>
            </w:pPr>
          </w:p>
        </w:tc>
        <w:tc>
          <w:tcPr>
            <w:tcW w:w="7171" w:type="dxa"/>
            <w:gridSpan w:val="6"/>
            <w:tcBorders>
              <w:top w:val="single" w:sz="4" w:space="0" w:color="auto"/>
              <w:bottom w:val="single" w:sz="4" w:space="0" w:color="auto"/>
            </w:tcBorders>
            <w:shd w:val="clear" w:color="auto" w:fill="auto"/>
            <w:vAlign w:val="center"/>
          </w:tcPr>
          <w:p w14:paraId="1447C9A9" w14:textId="77777777" w:rsidR="005D23FD" w:rsidRPr="006F0D55" w:rsidRDefault="005D23FD" w:rsidP="006F0D55">
            <w:pPr>
              <w:widowControl/>
              <w:rPr>
                <w:color w:val="000000"/>
                <w:sz w:val="24"/>
                <w:szCs w:val="24"/>
                <w:lang w:val="tr-TR"/>
              </w:rPr>
            </w:pPr>
          </w:p>
        </w:tc>
      </w:tr>
      <w:tr w:rsidR="006F0D55" w:rsidRPr="006F0D55" w14:paraId="3257BEF2" w14:textId="77777777" w:rsidTr="00A11382">
        <w:trPr>
          <w:trHeight w:val="345"/>
        </w:trPr>
        <w:tc>
          <w:tcPr>
            <w:tcW w:w="10050" w:type="dxa"/>
            <w:gridSpan w:val="7"/>
            <w:tcBorders>
              <w:top w:val="single" w:sz="4" w:space="0" w:color="auto"/>
              <w:left w:val="single" w:sz="4" w:space="0" w:color="auto"/>
              <w:bottom w:val="single" w:sz="4" w:space="0" w:color="auto"/>
              <w:right w:val="single" w:sz="4" w:space="0" w:color="auto"/>
            </w:tcBorders>
            <w:shd w:val="clear" w:color="000000" w:fill="FFD965"/>
            <w:vAlign w:val="center"/>
            <w:hideMark/>
          </w:tcPr>
          <w:p w14:paraId="035A1802"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HEDEF KARTI</w:t>
            </w:r>
          </w:p>
        </w:tc>
      </w:tr>
      <w:tr w:rsidR="006F0D55" w:rsidRPr="006F0D55" w14:paraId="457CA6F1" w14:textId="77777777" w:rsidTr="00A11382">
        <w:trPr>
          <w:trHeight w:val="780"/>
        </w:trPr>
        <w:tc>
          <w:tcPr>
            <w:tcW w:w="2879" w:type="dxa"/>
            <w:tcBorders>
              <w:top w:val="single" w:sz="4" w:space="0" w:color="auto"/>
              <w:left w:val="single" w:sz="4" w:space="0" w:color="auto"/>
              <w:bottom w:val="single" w:sz="4" w:space="0" w:color="auto"/>
              <w:right w:val="single" w:sz="4" w:space="0" w:color="auto"/>
            </w:tcBorders>
            <w:shd w:val="clear" w:color="000000" w:fill="C5E0B3"/>
            <w:vAlign w:val="center"/>
            <w:hideMark/>
          </w:tcPr>
          <w:p w14:paraId="6B4528EC"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AMAÇ-3</w:t>
            </w:r>
          </w:p>
        </w:tc>
        <w:tc>
          <w:tcPr>
            <w:tcW w:w="7171" w:type="dxa"/>
            <w:gridSpan w:val="6"/>
            <w:tcBorders>
              <w:top w:val="single" w:sz="4" w:space="0" w:color="auto"/>
              <w:left w:val="single" w:sz="4" w:space="0" w:color="auto"/>
              <w:bottom w:val="single" w:sz="4" w:space="0" w:color="auto"/>
              <w:right w:val="single" w:sz="4" w:space="0" w:color="auto"/>
            </w:tcBorders>
            <w:shd w:val="clear" w:color="000000" w:fill="C5E0B3"/>
            <w:vAlign w:val="center"/>
            <w:hideMark/>
          </w:tcPr>
          <w:p w14:paraId="573FCBDC" w14:textId="77777777" w:rsidR="006F0D55" w:rsidRPr="006F0D55" w:rsidRDefault="006F0D55" w:rsidP="006F0D55">
            <w:pPr>
              <w:widowControl/>
              <w:jc w:val="center"/>
              <w:rPr>
                <w:b/>
                <w:bCs/>
                <w:color w:val="000000"/>
                <w:sz w:val="24"/>
                <w:szCs w:val="24"/>
                <w:lang w:val="tr-TR"/>
              </w:rPr>
            </w:pPr>
            <w:r w:rsidRPr="006F0D55">
              <w:rPr>
                <w:b/>
                <w:bCs/>
                <w:color w:val="000000"/>
                <w:sz w:val="24"/>
                <w:szCs w:val="24"/>
                <w:lang w:val="tr-TR"/>
              </w:rPr>
              <w:t>YENİLİKÇİ ve YARATICI EĞİTİM - ÖĞRETİM YAKLAŞIMINI GELİŞTİRMEK</w:t>
            </w:r>
          </w:p>
        </w:tc>
      </w:tr>
      <w:tr w:rsidR="006F0D55" w:rsidRPr="006F0D55" w14:paraId="47AA236D"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D343B"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HEDEF -3.17</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D699C9E"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İşe yerleşmiş mezun sayısı/toplam mezun sayısı oranınını artırmak</w:t>
            </w:r>
          </w:p>
        </w:tc>
      </w:tr>
      <w:tr w:rsidR="006F0D55" w:rsidRPr="006F0D55" w14:paraId="13E8C903" w14:textId="77777777" w:rsidTr="00A11382">
        <w:trPr>
          <w:trHeight w:val="345"/>
        </w:trPr>
        <w:tc>
          <w:tcPr>
            <w:tcW w:w="28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1DF81E"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PG-3.17.1</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9C489D7" w14:textId="77777777" w:rsidR="006F0D55" w:rsidRPr="006F0D55" w:rsidRDefault="006F0D55" w:rsidP="006F0D55">
            <w:pPr>
              <w:widowControl/>
              <w:rPr>
                <w:color w:val="000000"/>
                <w:sz w:val="24"/>
                <w:szCs w:val="24"/>
                <w:lang w:val="tr-TR"/>
              </w:rPr>
            </w:pPr>
            <w:r w:rsidRPr="006F0D55">
              <w:rPr>
                <w:color w:val="000000"/>
                <w:sz w:val="24"/>
                <w:szCs w:val="24"/>
                <w:lang w:val="tr-TR"/>
              </w:rPr>
              <w:t>İşe yerleşmiş mezun sayısı/toplam mezun sayısı</w:t>
            </w:r>
          </w:p>
        </w:tc>
      </w:tr>
      <w:tr w:rsidR="006F0D55" w:rsidRPr="006F0D55" w14:paraId="3D792C39"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64742BA3"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57BB0B38"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2021</w:t>
            </w:r>
          </w:p>
        </w:tc>
        <w:tc>
          <w:tcPr>
            <w:tcW w:w="1145"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DAA389D"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2022</w:t>
            </w: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464AADA3"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2023</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9F40E72"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2024</w:t>
            </w:r>
          </w:p>
        </w:tc>
        <w:tc>
          <w:tcPr>
            <w:tcW w:w="85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2DB0926"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2025</w:t>
            </w:r>
          </w:p>
        </w:tc>
        <w:tc>
          <w:tcPr>
            <w:tcW w:w="851"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7FAD990" w14:textId="77777777" w:rsidR="006F0D55" w:rsidRPr="006F0D55" w:rsidRDefault="006F0D55" w:rsidP="006F0D55">
            <w:pPr>
              <w:widowControl/>
              <w:jc w:val="center"/>
              <w:rPr>
                <w:color w:val="000000"/>
                <w:sz w:val="24"/>
                <w:szCs w:val="24"/>
                <w:lang w:val="tr-TR"/>
              </w:rPr>
            </w:pPr>
            <w:r w:rsidRPr="006F0D55">
              <w:rPr>
                <w:color w:val="000000"/>
                <w:sz w:val="24"/>
                <w:szCs w:val="24"/>
                <w:lang w:val="tr-TR"/>
              </w:rPr>
              <w:t>2026</w:t>
            </w:r>
          </w:p>
        </w:tc>
      </w:tr>
      <w:tr w:rsidR="006F0D55" w:rsidRPr="006F0D55" w14:paraId="61527928" w14:textId="77777777" w:rsidTr="00A11382">
        <w:trPr>
          <w:trHeight w:val="345"/>
        </w:trPr>
        <w:tc>
          <w:tcPr>
            <w:tcW w:w="2879" w:type="dxa"/>
            <w:vMerge/>
            <w:tcBorders>
              <w:top w:val="single" w:sz="4" w:space="0" w:color="auto"/>
              <w:left w:val="single" w:sz="4" w:space="0" w:color="auto"/>
              <w:bottom w:val="single" w:sz="4" w:space="0" w:color="auto"/>
              <w:right w:val="single" w:sz="4" w:space="0" w:color="auto"/>
            </w:tcBorders>
            <w:vAlign w:val="center"/>
            <w:hideMark/>
          </w:tcPr>
          <w:p w14:paraId="6CA26869" w14:textId="77777777" w:rsidR="006F0D55" w:rsidRPr="006F0D55" w:rsidRDefault="006F0D55" w:rsidP="006F0D55">
            <w:pPr>
              <w:widowControl/>
              <w:rPr>
                <w:color w:val="000000"/>
                <w:sz w:val="24"/>
                <w:szCs w:val="24"/>
                <w:lang w:val="tr-TR"/>
              </w:rPr>
            </w:pPr>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8C7EF4" w14:textId="77777777" w:rsidR="006F0D55" w:rsidRPr="006F0D55" w:rsidRDefault="00901985" w:rsidP="006F0D55">
            <w:pPr>
              <w:widowControl/>
              <w:jc w:val="center"/>
              <w:rPr>
                <w:rFonts w:ascii="Calibri" w:hAnsi="Calibri"/>
                <w:color w:val="000000"/>
                <w:lang w:val="tr-TR"/>
              </w:rPr>
            </w:pPr>
            <w:r>
              <w:rPr>
                <w:rFonts w:ascii="Calibri" w:hAnsi="Calibri"/>
                <w:color w:val="000000"/>
                <w:lang w:val="tr-TR"/>
              </w:rPr>
              <w:t>24</w:t>
            </w:r>
            <w:r w:rsidR="006F0D55" w:rsidRPr="006F0D55">
              <w:rPr>
                <w:rFonts w:ascii="Calibri" w:hAnsi="Calibri"/>
                <w:color w:val="000000"/>
                <w:lang w:val="tr-TR"/>
              </w:rPr>
              <w:t>%</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F2565" w14:textId="77777777" w:rsidR="006F0D55" w:rsidRPr="006F0D55" w:rsidRDefault="00901985" w:rsidP="006F0D55">
            <w:pPr>
              <w:widowControl/>
              <w:jc w:val="center"/>
              <w:rPr>
                <w:color w:val="000000"/>
                <w:sz w:val="24"/>
                <w:szCs w:val="24"/>
                <w:lang w:val="tr-TR"/>
              </w:rPr>
            </w:pPr>
            <w:r>
              <w:rPr>
                <w:color w:val="000000"/>
                <w:sz w:val="24"/>
                <w:szCs w:val="24"/>
                <w:lang w:val="tr-TR"/>
              </w:rPr>
              <w:t>50</w:t>
            </w:r>
            <w:r w:rsidR="006F0D55" w:rsidRPr="006F0D55">
              <w:rPr>
                <w:color w:val="000000"/>
                <w:sz w:val="24"/>
                <w:szCs w:val="24"/>
                <w:lang w:val="tr-T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7A437F" w14:textId="77777777" w:rsidR="006F0D55" w:rsidRPr="006F0D55" w:rsidRDefault="00901985" w:rsidP="006F0D55">
            <w:pPr>
              <w:widowControl/>
              <w:jc w:val="center"/>
              <w:rPr>
                <w:color w:val="000000"/>
                <w:sz w:val="24"/>
                <w:szCs w:val="24"/>
                <w:lang w:val="tr-TR"/>
              </w:rPr>
            </w:pPr>
            <w:r>
              <w:rPr>
                <w:color w:val="000000"/>
                <w:sz w:val="24"/>
                <w:szCs w:val="24"/>
                <w:lang w:val="tr-TR"/>
              </w:rPr>
              <w:t>60</w:t>
            </w:r>
            <w:r w:rsidR="006F0D55" w:rsidRPr="006F0D55">
              <w:rPr>
                <w:color w:val="000000"/>
                <w:sz w:val="24"/>
                <w:szCs w:val="24"/>
                <w:lang w:val="tr-TR"/>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7C34A2" w14:textId="77777777" w:rsidR="006F0D55" w:rsidRPr="006F0D55" w:rsidRDefault="00901985" w:rsidP="006F0D55">
            <w:pPr>
              <w:widowControl/>
              <w:jc w:val="center"/>
              <w:rPr>
                <w:color w:val="000000"/>
                <w:sz w:val="24"/>
                <w:szCs w:val="24"/>
                <w:lang w:val="tr-TR"/>
              </w:rPr>
            </w:pPr>
            <w:r>
              <w:rPr>
                <w:color w:val="000000"/>
                <w:sz w:val="24"/>
                <w:szCs w:val="24"/>
                <w:lang w:val="tr-TR"/>
              </w:rPr>
              <w:t>70</w:t>
            </w:r>
            <w:r w:rsidR="006F0D55" w:rsidRPr="006F0D55">
              <w:rPr>
                <w:color w:val="000000"/>
                <w:sz w:val="24"/>
                <w:szCs w:val="24"/>
                <w:lang w:val="tr-TR"/>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BFF00" w14:textId="77777777" w:rsidR="006F0D55" w:rsidRPr="006F0D55" w:rsidRDefault="00901985" w:rsidP="006F0D55">
            <w:pPr>
              <w:widowControl/>
              <w:jc w:val="center"/>
              <w:rPr>
                <w:color w:val="000000"/>
                <w:sz w:val="24"/>
                <w:szCs w:val="24"/>
                <w:lang w:val="tr-TR"/>
              </w:rPr>
            </w:pPr>
            <w:r>
              <w:rPr>
                <w:color w:val="000000"/>
                <w:sz w:val="24"/>
                <w:szCs w:val="24"/>
                <w:lang w:val="tr-TR"/>
              </w:rPr>
              <w:t>85</w:t>
            </w:r>
            <w:r w:rsidR="006F0D55" w:rsidRPr="006F0D55">
              <w:rPr>
                <w:color w:val="000000"/>
                <w:sz w:val="24"/>
                <w:szCs w:val="24"/>
                <w:lang w:val="tr-TR"/>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7255CC" w14:textId="77777777" w:rsidR="006F0D55" w:rsidRPr="006F0D55" w:rsidRDefault="00901985" w:rsidP="006F0D55">
            <w:pPr>
              <w:widowControl/>
              <w:jc w:val="center"/>
              <w:rPr>
                <w:color w:val="000000"/>
                <w:sz w:val="24"/>
                <w:szCs w:val="24"/>
                <w:lang w:val="tr-TR"/>
              </w:rPr>
            </w:pPr>
            <w:r>
              <w:rPr>
                <w:color w:val="000000"/>
                <w:sz w:val="24"/>
                <w:szCs w:val="24"/>
                <w:lang w:val="tr-TR"/>
              </w:rPr>
              <w:t>10</w:t>
            </w:r>
            <w:r w:rsidR="006F0D55" w:rsidRPr="006F0D55">
              <w:rPr>
                <w:color w:val="000000"/>
                <w:sz w:val="24"/>
                <w:szCs w:val="24"/>
                <w:lang w:val="tr-TR"/>
              </w:rPr>
              <w:t>0%</w:t>
            </w:r>
          </w:p>
        </w:tc>
      </w:tr>
      <w:tr w:rsidR="006F0D55" w:rsidRPr="006F0D55" w14:paraId="6156D5DE"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ECBB9"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ÖLÇÜM SIKLIĞI</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0DA4A07" w14:textId="77777777" w:rsidR="006F0D55" w:rsidRPr="006F0D55" w:rsidRDefault="006F0D55" w:rsidP="006F0D55">
            <w:pPr>
              <w:widowControl/>
              <w:rPr>
                <w:color w:val="000000"/>
                <w:sz w:val="24"/>
                <w:szCs w:val="24"/>
                <w:lang w:val="tr-TR"/>
              </w:rPr>
            </w:pPr>
            <w:r w:rsidRPr="006F0D55">
              <w:rPr>
                <w:color w:val="000000"/>
                <w:sz w:val="24"/>
                <w:szCs w:val="24"/>
                <w:lang w:val="tr-TR"/>
              </w:rPr>
              <w:t>6 ayda bir kez</w:t>
            </w:r>
          </w:p>
        </w:tc>
      </w:tr>
      <w:tr w:rsidR="006F0D55" w:rsidRPr="006F0D55" w14:paraId="1BDA1A04" w14:textId="77777777" w:rsidTr="00A11382">
        <w:trPr>
          <w:trHeight w:val="660"/>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791FE"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SORUMLU ve İŞBİRLİĞİ YAPILACAK BİRİMLER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988B023" w14:textId="77777777" w:rsidR="006F0D55" w:rsidRPr="006F0D55" w:rsidRDefault="006F0D55" w:rsidP="006F0D55">
            <w:pPr>
              <w:widowControl/>
              <w:rPr>
                <w:color w:val="000000"/>
                <w:sz w:val="24"/>
                <w:szCs w:val="24"/>
                <w:lang w:val="tr-TR"/>
              </w:rPr>
            </w:pPr>
            <w:r w:rsidRPr="006F0D55">
              <w:rPr>
                <w:color w:val="000000"/>
                <w:sz w:val="24"/>
                <w:szCs w:val="24"/>
                <w:lang w:val="tr-TR"/>
              </w:rPr>
              <w:t>Müdürlük ve Kariyer Merkezi</w:t>
            </w:r>
          </w:p>
        </w:tc>
      </w:tr>
      <w:tr w:rsidR="006F0D55" w:rsidRPr="006F0D55" w14:paraId="6D9D559E" w14:textId="77777777" w:rsidTr="00A11382">
        <w:trPr>
          <w:trHeight w:val="34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4C321"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RİSKLER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25E7AE4" w14:textId="77777777" w:rsidR="006F0D55" w:rsidRPr="006F0D55" w:rsidRDefault="006F0D55" w:rsidP="006F0D55">
            <w:pPr>
              <w:widowControl/>
              <w:rPr>
                <w:color w:val="000000"/>
                <w:sz w:val="24"/>
                <w:szCs w:val="24"/>
                <w:lang w:val="tr-TR"/>
              </w:rPr>
            </w:pPr>
            <w:r w:rsidRPr="006F0D55">
              <w:rPr>
                <w:color w:val="000000"/>
                <w:sz w:val="24"/>
                <w:szCs w:val="24"/>
                <w:lang w:val="tr-TR"/>
              </w:rPr>
              <w:t>Genç ve üniversite mezunu insan sayısının hızla artması ile azalan iş olanakları</w:t>
            </w:r>
          </w:p>
        </w:tc>
      </w:tr>
      <w:tr w:rsidR="006F0D55" w:rsidRPr="006F0D55" w14:paraId="2ABA221A" w14:textId="77777777" w:rsidTr="00A11382">
        <w:trPr>
          <w:trHeight w:val="1635"/>
        </w:trPr>
        <w:tc>
          <w:tcPr>
            <w:tcW w:w="2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A719A" w14:textId="77777777" w:rsidR="006F0D55" w:rsidRPr="006F0D55" w:rsidRDefault="006F0D55" w:rsidP="006F0D55">
            <w:pPr>
              <w:widowControl/>
              <w:rPr>
                <w:b/>
                <w:bCs/>
                <w:color w:val="000000"/>
                <w:sz w:val="24"/>
                <w:szCs w:val="24"/>
                <w:lang w:val="tr-TR"/>
              </w:rPr>
            </w:pPr>
            <w:r w:rsidRPr="006F0D55">
              <w:rPr>
                <w:b/>
                <w:bCs/>
                <w:color w:val="000000"/>
                <w:sz w:val="24"/>
                <w:szCs w:val="24"/>
                <w:lang w:val="tr-TR"/>
              </w:rPr>
              <w:t>FAALİYETLER</w:t>
            </w:r>
          </w:p>
        </w:tc>
        <w:tc>
          <w:tcPr>
            <w:tcW w:w="717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08150DAC" w14:textId="77777777" w:rsidR="006F0D55" w:rsidRPr="006F0D55" w:rsidRDefault="006F0D55" w:rsidP="006F0D55">
            <w:pPr>
              <w:widowControl/>
              <w:rPr>
                <w:color w:val="000000"/>
                <w:sz w:val="24"/>
                <w:szCs w:val="24"/>
                <w:lang w:val="tr-TR"/>
              </w:rPr>
            </w:pPr>
            <w:r w:rsidRPr="006F0D55">
              <w:rPr>
                <w:color w:val="000000"/>
                <w:sz w:val="24"/>
                <w:szCs w:val="24"/>
                <w:lang w:val="tr-TR"/>
              </w:rPr>
              <w:t>1.Rektörlük bünyesinde kariyer merkezinin kurulması</w:t>
            </w:r>
            <w:r w:rsidRPr="006F0D55">
              <w:rPr>
                <w:color w:val="000000"/>
                <w:sz w:val="24"/>
                <w:szCs w:val="24"/>
                <w:lang w:val="tr-TR"/>
              </w:rPr>
              <w:br/>
              <w:t>2. Mezun bilgi sisteminin aktif kullanımı için son sınıf öğrencilerine tanıtımının yapılması ve bu yolla işe yerleşmiş öğrenci sayısının belirlenmesi</w:t>
            </w:r>
            <w:r w:rsidRPr="006F0D55">
              <w:rPr>
                <w:color w:val="000000"/>
                <w:sz w:val="24"/>
                <w:szCs w:val="24"/>
                <w:lang w:val="tr-TR"/>
              </w:rPr>
              <w:br/>
              <w:t>3. Mesleki uygulama dersi ile sektörel iş birliği sağlanarak öğrencinin iş yeri tecrübesinin artırılması</w:t>
            </w:r>
          </w:p>
        </w:tc>
      </w:tr>
    </w:tbl>
    <w:p w14:paraId="41BB1623" w14:textId="0C0C9340" w:rsidR="003E156F" w:rsidRDefault="003E156F" w:rsidP="009A1096">
      <w:pPr>
        <w:spacing w:line="360" w:lineRule="auto"/>
        <w:rPr>
          <w:color w:val="000000" w:themeColor="text1"/>
        </w:rPr>
      </w:pPr>
    </w:p>
    <w:p w14:paraId="5979C488" w14:textId="2F757DC8" w:rsidR="005D23FD" w:rsidRDefault="005D23FD" w:rsidP="009A1096">
      <w:pPr>
        <w:spacing w:line="360" w:lineRule="auto"/>
        <w:rPr>
          <w:color w:val="000000" w:themeColor="text1"/>
        </w:rPr>
      </w:pPr>
    </w:p>
    <w:p w14:paraId="49673C78" w14:textId="12A37631" w:rsidR="005D23FD" w:rsidRDefault="005D23FD" w:rsidP="009A1096">
      <w:pPr>
        <w:spacing w:line="360" w:lineRule="auto"/>
        <w:rPr>
          <w:color w:val="000000" w:themeColor="text1"/>
        </w:rPr>
      </w:pPr>
    </w:p>
    <w:p w14:paraId="23F9E742" w14:textId="45298975" w:rsidR="00A11382" w:rsidRDefault="00A11382" w:rsidP="009A1096">
      <w:pPr>
        <w:spacing w:line="360" w:lineRule="auto"/>
        <w:rPr>
          <w:color w:val="000000" w:themeColor="text1"/>
        </w:rPr>
      </w:pPr>
    </w:p>
    <w:p w14:paraId="658B31B8" w14:textId="27FF4AB1" w:rsidR="00A11382" w:rsidRDefault="00A11382" w:rsidP="009A1096">
      <w:pPr>
        <w:spacing w:line="360" w:lineRule="auto"/>
        <w:rPr>
          <w:color w:val="000000" w:themeColor="text1"/>
        </w:rPr>
      </w:pPr>
    </w:p>
    <w:p w14:paraId="07E142E5" w14:textId="67CFEF74" w:rsidR="00A11382" w:rsidRDefault="00A11382" w:rsidP="009A1096">
      <w:pPr>
        <w:spacing w:line="360" w:lineRule="auto"/>
        <w:rPr>
          <w:color w:val="000000" w:themeColor="text1"/>
        </w:rPr>
      </w:pPr>
    </w:p>
    <w:p w14:paraId="2F22320C" w14:textId="4DE6C855" w:rsidR="00A11382" w:rsidRDefault="00A11382" w:rsidP="009A1096">
      <w:pPr>
        <w:spacing w:line="360" w:lineRule="auto"/>
        <w:rPr>
          <w:color w:val="000000" w:themeColor="text1"/>
        </w:rPr>
      </w:pPr>
    </w:p>
    <w:p w14:paraId="29A033C8" w14:textId="01EF3D67" w:rsidR="00A11382" w:rsidRDefault="00A11382" w:rsidP="009A1096">
      <w:pPr>
        <w:spacing w:line="360" w:lineRule="auto"/>
        <w:rPr>
          <w:color w:val="000000" w:themeColor="text1"/>
        </w:rPr>
      </w:pPr>
    </w:p>
    <w:p w14:paraId="52133F4E" w14:textId="47707798" w:rsidR="00A11382" w:rsidRDefault="00A11382" w:rsidP="009A1096">
      <w:pPr>
        <w:spacing w:line="360" w:lineRule="auto"/>
        <w:rPr>
          <w:color w:val="000000" w:themeColor="text1"/>
        </w:rPr>
      </w:pPr>
    </w:p>
    <w:p w14:paraId="40A8CE0C" w14:textId="26F5754F" w:rsidR="00A11382" w:rsidRDefault="00A11382" w:rsidP="009A1096">
      <w:pPr>
        <w:spacing w:line="360" w:lineRule="auto"/>
        <w:rPr>
          <w:color w:val="000000" w:themeColor="text1"/>
        </w:rPr>
      </w:pPr>
    </w:p>
    <w:p w14:paraId="31A20E19" w14:textId="3103A9FA" w:rsidR="00A11382" w:rsidRDefault="00A11382" w:rsidP="009A1096">
      <w:pPr>
        <w:spacing w:line="360" w:lineRule="auto"/>
        <w:rPr>
          <w:color w:val="000000" w:themeColor="text1"/>
        </w:rPr>
      </w:pPr>
    </w:p>
    <w:p w14:paraId="749CADF0" w14:textId="39C9D363" w:rsidR="00A11382" w:rsidRDefault="00A11382" w:rsidP="009A1096">
      <w:pPr>
        <w:spacing w:line="360" w:lineRule="auto"/>
        <w:rPr>
          <w:color w:val="000000" w:themeColor="text1"/>
        </w:rPr>
      </w:pPr>
    </w:p>
    <w:p w14:paraId="0EBF58E8" w14:textId="5DC26AE3" w:rsidR="00A11382" w:rsidRDefault="00A11382" w:rsidP="009A1096">
      <w:pPr>
        <w:spacing w:line="360" w:lineRule="auto"/>
        <w:rPr>
          <w:color w:val="000000" w:themeColor="text1"/>
        </w:rPr>
      </w:pPr>
    </w:p>
    <w:p w14:paraId="068B5F8F" w14:textId="2BDDA34D" w:rsidR="00A11382" w:rsidRDefault="00A11382" w:rsidP="009A1096">
      <w:pPr>
        <w:spacing w:line="360" w:lineRule="auto"/>
        <w:rPr>
          <w:color w:val="000000" w:themeColor="text1"/>
        </w:rPr>
      </w:pPr>
    </w:p>
    <w:p w14:paraId="70CE9D35" w14:textId="4171EB19" w:rsidR="00A11382" w:rsidRDefault="00A11382" w:rsidP="009A1096">
      <w:pPr>
        <w:spacing w:line="360" w:lineRule="auto"/>
        <w:rPr>
          <w:color w:val="000000" w:themeColor="text1"/>
        </w:rPr>
      </w:pPr>
    </w:p>
    <w:p w14:paraId="4A54E6D6" w14:textId="362887E5" w:rsidR="00A11382" w:rsidRDefault="00A11382" w:rsidP="009A1096">
      <w:pPr>
        <w:spacing w:line="360" w:lineRule="auto"/>
        <w:rPr>
          <w:color w:val="000000" w:themeColor="text1"/>
        </w:rPr>
      </w:pPr>
    </w:p>
    <w:p w14:paraId="4BF22219" w14:textId="231304FB" w:rsidR="00A11382" w:rsidRDefault="00A11382" w:rsidP="009A1096">
      <w:pPr>
        <w:spacing w:line="360" w:lineRule="auto"/>
        <w:rPr>
          <w:color w:val="000000" w:themeColor="text1"/>
        </w:rPr>
      </w:pPr>
    </w:p>
    <w:p w14:paraId="2BB2DA3E" w14:textId="076B33D3" w:rsidR="00A11382" w:rsidRDefault="00A11382" w:rsidP="009A1096">
      <w:pPr>
        <w:spacing w:line="360" w:lineRule="auto"/>
        <w:rPr>
          <w:color w:val="000000" w:themeColor="text1"/>
        </w:rPr>
      </w:pPr>
    </w:p>
    <w:p w14:paraId="36AFDB14" w14:textId="1374554D" w:rsidR="00A11382" w:rsidRDefault="00A11382" w:rsidP="009A1096">
      <w:pPr>
        <w:spacing w:line="360" w:lineRule="auto"/>
        <w:rPr>
          <w:color w:val="000000" w:themeColor="text1"/>
        </w:rPr>
      </w:pPr>
    </w:p>
    <w:p w14:paraId="7F36B961" w14:textId="7172BFDD" w:rsidR="00A11382" w:rsidRDefault="00A11382" w:rsidP="009A1096">
      <w:pPr>
        <w:spacing w:line="360" w:lineRule="auto"/>
        <w:rPr>
          <w:color w:val="000000" w:themeColor="text1"/>
        </w:rPr>
      </w:pPr>
    </w:p>
    <w:p w14:paraId="5A37646A" w14:textId="1A141C57" w:rsidR="00A11382" w:rsidRDefault="00A11382" w:rsidP="009A1096">
      <w:pPr>
        <w:spacing w:line="360" w:lineRule="auto"/>
        <w:rPr>
          <w:color w:val="000000" w:themeColor="text1"/>
        </w:rPr>
      </w:pPr>
    </w:p>
    <w:p w14:paraId="108FE351" w14:textId="77777777" w:rsidR="00A11382" w:rsidRDefault="00A11382" w:rsidP="009A1096">
      <w:pPr>
        <w:spacing w:line="360" w:lineRule="auto"/>
        <w:rPr>
          <w:color w:val="000000" w:themeColor="text1"/>
        </w:rPr>
      </w:pPr>
    </w:p>
    <w:p w14:paraId="2723672B" w14:textId="77777777" w:rsidR="005D23FD" w:rsidRPr="009A1096" w:rsidRDefault="005D23FD" w:rsidP="009A1096">
      <w:pPr>
        <w:spacing w:line="360" w:lineRule="auto"/>
        <w:rPr>
          <w:color w:val="000000" w:themeColor="text1"/>
        </w:rPr>
      </w:pPr>
    </w:p>
    <w:p w14:paraId="33C7690C" w14:textId="1AEFE7C7" w:rsidR="00825C62" w:rsidRPr="005439C8" w:rsidRDefault="00825C62" w:rsidP="00825C62">
      <w:pPr>
        <w:pStyle w:val="Balk2"/>
        <w:numPr>
          <w:ilvl w:val="0"/>
          <w:numId w:val="23"/>
        </w:numPr>
        <w:spacing w:line="360" w:lineRule="auto"/>
        <w:rPr>
          <w:color w:val="000000" w:themeColor="text1"/>
        </w:rPr>
      </w:pPr>
      <w:bookmarkStart w:id="45" w:name="_Toc89849494"/>
      <w:r w:rsidRPr="005439C8">
        <w:rPr>
          <w:color w:val="000000" w:themeColor="text1"/>
        </w:rPr>
        <w:t>ARAŞTIRMA GELİŞTİRME</w:t>
      </w:r>
      <w:bookmarkEnd w:id="45"/>
    </w:p>
    <w:p w14:paraId="414D1CA0" w14:textId="77777777" w:rsidR="00A21E30" w:rsidRPr="009A1096" w:rsidRDefault="00A21E30" w:rsidP="009A1096">
      <w:pPr>
        <w:spacing w:line="360" w:lineRule="auto"/>
        <w:rPr>
          <w:color w:val="000000" w:themeColor="text1"/>
        </w:rPr>
      </w:pPr>
    </w:p>
    <w:p w14:paraId="033B9984" w14:textId="77777777" w:rsidR="0046354C" w:rsidRDefault="0046354C" w:rsidP="009A1096">
      <w:pPr>
        <w:spacing w:line="360" w:lineRule="auto"/>
        <w:rPr>
          <w:color w:val="000000" w:themeColor="text1"/>
        </w:rPr>
      </w:pPr>
    </w:p>
    <w:tbl>
      <w:tblPr>
        <w:tblW w:w="9171" w:type="dxa"/>
        <w:tblCellMar>
          <w:left w:w="70" w:type="dxa"/>
          <w:right w:w="70" w:type="dxa"/>
        </w:tblCellMar>
        <w:tblLook w:val="04A0" w:firstRow="1" w:lastRow="0" w:firstColumn="1" w:lastColumn="0" w:noHBand="0" w:noVBand="1"/>
      </w:tblPr>
      <w:tblGrid>
        <w:gridCol w:w="2825"/>
        <w:gridCol w:w="1276"/>
        <w:gridCol w:w="1134"/>
        <w:gridCol w:w="992"/>
        <w:gridCol w:w="993"/>
        <w:gridCol w:w="992"/>
        <w:gridCol w:w="928"/>
        <w:gridCol w:w="31"/>
      </w:tblGrid>
      <w:tr w:rsidR="0046354C" w:rsidRPr="0046354C" w14:paraId="75FAFF84" w14:textId="77777777" w:rsidTr="0046354C">
        <w:trPr>
          <w:trHeight w:val="315"/>
        </w:trPr>
        <w:tc>
          <w:tcPr>
            <w:tcW w:w="9171" w:type="dxa"/>
            <w:gridSpan w:val="8"/>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207CFCCD" w14:textId="77777777" w:rsidR="0046354C" w:rsidRPr="0046354C" w:rsidRDefault="0046354C" w:rsidP="0046354C">
            <w:pPr>
              <w:widowControl/>
              <w:jc w:val="center"/>
              <w:rPr>
                <w:b/>
                <w:bCs/>
                <w:color w:val="000000"/>
                <w:lang w:val="tr-TR"/>
              </w:rPr>
            </w:pPr>
            <w:r w:rsidRPr="0046354C">
              <w:rPr>
                <w:b/>
                <w:bCs/>
                <w:color w:val="000000"/>
                <w:lang w:val="tr-TR"/>
              </w:rPr>
              <w:t>HEDEF KARTI</w:t>
            </w:r>
          </w:p>
        </w:tc>
      </w:tr>
      <w:tr w:rsidR="0046354C" w:rsidRPr="0046354C" w14:paraId="02A54C01" w14:textId="77777777" w:rsidTr="0046354C">
        <w:trPr>
          <w:trHeight w:val="315"/>
        </w:trPr>
        <w:tc>
          <w:tcPr>
            <w:tcW w:w="2825" w:type="dxa"/>
            <w:tcBorders>
              <w:top w:val="nil"/>
              <w:left w:val="single" w:sz="8" w:space="0" w:color="000000"/>
              <w:bottom w:val="single" w:sz="4" w:space="0" w:color="000000"/>
              <w:right w:val="single" w:sz="8" w:space="0" w:color="000000"/>
            </w:tcBorders>
            <w:shd w:val="clear" w:color="C5E0B3" w:fill="C5E0B3"/>
            <w:noWrap/>
            <w:vAlign w:val="center"/>
            <w:hideMark/>
          </w:tcPr>
          <w:p w14:paraId="392960E4" w14:textId="77777777" w:rsidR="0046354C" w:rsidRPr="0046354C" w:rsidRDefault="0046354C" w:rsidP="0046354C">
            <w:pPr>
              <w:widowControl/>
              <w:rPr>
                <w:b/>
                <w:bCs/>
                <w:color w:val="000000"/>
                <w:lang w:val="tr-TR"/>
              </w:rPr>
            </w:pPr>
            <w:r w:rsidRPr="0046354C">
              <w:rPr>
                <w:b/>
                <w:bCs/>
                <w:color w:val="000000"/>
                <w:lang w:val="tr-TR"/>
              </w:rPr>
              <w:t>AMAÇ-4</w:t>
            </w:r>
          </w:p>
        </w:tc>
        <w:tc>
          <w:tcPr>
            <w:tcW w:w="6346" w:type="dxa"/>
            <w:gridSpan w:val="7"/>
            <w:tcBorders>
              <w:top w:val="single" w:sz="8" w:space="0" w:color="000000"/>
              <w:left w:val="nil"/>
              <w:bottom w:val="single" w:sz="8" w:space="0" w:color="000000"/>
              <w:right w:val="single" w:sz="8" w:space="0" w:color="000000"/>
            </w:tcBorders>
            <w:shd w:val="clear" w:color="C5E0B3" w:fill="C5E0B3"/>
            <w:noWrap/>
            <w:vAlign w:val="center"/>
            <w:hideMark/>
          </w:tcPr>
          <w:p w14:paraId="0376E113" w14:textId="77777777" w:rsidR="0046354C" w:rsidRPr="0046354C" w:rsidRDefault="0020436F" w:rsidP="0046354C">
            <w:pPr>
              <w:widowControl/>
              <w:jc w:val="center"/>
              <w:rPr>
                <w:b/>
                <w:bCs/>
                <w:color w:val="000000"/>
                <w:lang w:val="tr-TR"/>
              </w:rPr>
            </w:pPr>
            <w:r>
              <w:rPr>
                <w:b/>
                <w:bCs/>
                <w:color w:val="000000"/>
                <w:lang w:val="tr-TR"/>
              </w:rPr>
              <w:t>ULUSAL ve ULUSLARARASI DÜZEYDE NİTELİKLİ Ar-Ge FAALİYETLERİNİ ARTTIRMAK</w:t>
            </w:r>
          </w:p>
        </w:tc>
      </w:tr>
      <w:tr w:rsidR="0046354C" w:rsidRPr="0046354C" w14:paraId="7F1D8097" w14:textId="77777777" w:rsidTr="0046354C">
        <w:trPr>
          <w:trHeight w:val="315"/>
        </w:trPr>
        <w:tc>
          <w:tcPr>
            <w:tcW w:w="2825" w:type="dxa"/>
            <w:tcBorders>
              <w:top w:val="nil"/>
              <w:left w:val="single" w:sz="8" w:space="0" w:color="000000"/>
              <w:bottom w:val="single" w:sz="8" w:space="0" w:color="000000"/>
              <w:right w:val="single" w:sz="8" w:space="0" w:color="000000"/>
            </w:tcBorders>
            <w:shd w:val="clear" w:color="auto" w:fill="auto"/>
            <w:vAlign w:val="center"/>
            <w:hideMark/>
          </w:tcPr>
          <w:p w14:paraId="1A617B63" w14:textId="77777777" w:rsidR="0046354C" w:rsidRPr="0046354C" w:rsidRDefault="0046354C" w:rsidP="0046354C">
            <w:pPr>
              <w:widowControl/>
              <w:rPr>
                <w:b/>
                <w:bCs/>
                <w:color w:val="000000"/>
                <w:lang w:val="tr-TR"/>
              </w:rPr>
            </w:pPr>
            <w:r w:rsidRPr="0046354C">
              <w:rPr>
                <w:b/>
                <w:bCs/>
                <w:color w:val="000000"/>
                <w:lang w:val="tr-TR"/>
              </w:rPr>
              <w:t>HEDEF -4.1</w:t>
            </w:r>
          </w:p>
        </w:tc>
        <w:tc>
          <w:tcPr>
            <w:tcW w:w="6346"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28C74136" w14:textId="77777777" w:rsidR="0046354C" w:rsidRPr="0046354C" w:rsidRDefault="00FD3EE6" w:rsidP="0046354C">
            <w:pPr>
              <w:widowControl/>
              <w:jc w:val="center"/>
              <w:rPr>
                <w:b/>
                <w:bCs/>
                <w:color w:val="000000"/>
                <w:lang w:val="tr-TR"/>
              </w:rPr>
            </w:pPr>
            <w:r w:rsidRPr="00FD3EE6">
              <w:rPr>
                <w:b/>
                <w:bCs/>
                <w:color w:val="000000"/>
                <w:lang w:val="tr-TR"/>
              </w:rPr>
              <w:t>Ulusal ve uluslararası düzeyde yayın sayısının artırılması</w:t>
            </w:r>
          </w:p>
        </w:tc>
      </w:tr>
      <w:tr w:rsidR="0046354C" w:rsidRPr="0046354C" w14:paraId="6D58563E" w14:textId="77777777" w:rsidTr="0046354C">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9DB281A" w14:textId="77777777" w:rsidR="0046354C" w:rsidRPr="0046354C" w:rsidRDefault="0046354C" w:rsidP="0046354C">
            <w:pPr>
              <w:widowControl/>
              <w:jc w:val="center"/>
              <w:rPr>
                <w:color w:val="000000"/>
                <w:lang w:val="tr-TR"/>
              </w:rPr>
            </w:pPr>
            <w:r w:rsidRPr="0046354C">
              <w:rPr>
                <w:color w:val="000000"/>
                <w:lang w:val="tr-TR"/>
              </w:rPr>
              <w:t>PG-4.1.1</w:t>
            </w:r>
          </w:p>
        </w:tc>
        <w:tc>
          <w:tcPr>
            <w:tcW w:w="6346"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579E420A" w14:textId="77777777" w:rsidR="0046354C" w:rsidRPr="0046354C" w:rsidRDefault="0051381F" w:rsidP="0046354C">
            <w:pPr>
              <w:widowControl/>
              <w:jc w:val="center"/>
              <w:rPr>
                <w:color w:val="000000"/>
                <w:lang w:val="tr-TR"/>
              </w:rPr>
            </w:pPr>
            <w:r>
              <w:rPr>
                <w:color w:val="000000"/>
                <w:lang w:val="tr-TR"/>
              </w:rPr>
              <w:t xml:space="preserve">SCI, SSCI, </w:t>
            </w:r>
            <w:r w:rsidR="0046354C" w:rsidRPr="0046354C">
              <w:rPr>
                <w:color w:val="000000"/>
                <w:lang w:val="tr-TR"/>
              </w:rPr>
              <w:t>A&amp;</w:t>
            </w:r>
            <w:proofErr w:type="gramStart"/>
            <w:r w:rsidR="0046354C" w:rsidRPr="0046354C">
              <w:rPr>
                <w:color w:val="000000"/>
                <w:lang w:val="tr-TR"/>
              </w:rPr>
              <w:t>HCI</w:t>
            </w:r>
            <w:r>
              <w:rPr>
                <w:color w:val="000000"/>
                <w:lang w:val="tr-TR"/>
              </w:rPr>
              <w:t>,</w:t>
            </w:r>
            <w:r w:rsidRPr="0051381F">
              <w:rPr>
                <w:color w:val="000000"/>
                <w:lang w:val="tr-TR"/>
              </w:rPr>
              <w:t>Index</w:t>
            </w:r>
            <w:proofErr w:type="gramEnd"/>
            <w:r w:rsidRPr="0051381F">
              <w:rPr>
                <w:color w:val="000000"/>
                <w:lang w:val="tr-TR"/>
              </w:rPr>
              <w:t xml:space="preserve"> Copernicus </w:t>
            </w:r>
            <w:r w:rsidR="0046354C" w:rsidRPr="0046354C">
              <w:rPr>
                <w:color w:val="000000"/>
                <w:lang w:val="tr-TR"/>
              </w:rPr>
              <w:t>endeksli dergilerdeki yıllık yayın sayısı</w:t>
            </w:r>
          </w:p>
        </w:tc>
      </w:tr>
      <w:tr w:rsidR="0046354C" w:rsidRPr="0046354C" w14:paraId="37EBBCAD" w14:textId="77777777" w:rsidTr="0046354C">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70F175D7" w14:textId="77777777" w:rsidR="0046354C" w:rsidRPr="0046354C" w:rsidRDefault="0046354C" w:rsidP="0046354C">
            <w:pPr>
              <w:widowControl/>
              <w:rPr>
                <w:color w:val="000000"/>
                <w:lang w:val="tr-TR"/>
              </w:rPr>
            </w:pPr>
          </w:p>
        </w:tc>
        <w:tc>
          <w:tcPr>
            <w:tcW w:w="1276" w:type="dxa"/>
            <w:tcBorders>
              <w:top w:val="nil"/>
              <w:left w:val="nil"/>
              <w:bottom w:val="single" w:sz="8" w:space="0" w:color="000000"/>
              <w:right w:val="single" w:sz="8" w:space="0" w:color="000000"/>
            </w:tcBorders>
            <w:shd w:val="clear" w:color="FFFF00" w:fill="FFFF00"/>
            <w:noWrap/>
            <w:vAlign w:val="center"/>
            <w:hideMark/>
          </w:tcPr>
          <w:p w14:paraId="7A42B9E7" w14:textId="77777777" w:rsidR="0046354C" w:rsidRPr="0046354C" w:rsidRDefault="0046354C" w:rsidP="0046354C">
            <w:pPr>
              <w:widowControl/>
              <w:jc w:val="center"/>
              <w:rPr>
                <w:color w:val="000000"/>
                <w:lang w:val="tr-TR"/>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noWrap/>
            <w:vAlign w:val="center"/>
            <w:hideMark/>
          </w:tcPr>
          <w:p w14:paraId="6CE2DC69" w14:textId="77777777" w:rsidR="0046354C" w:rsidRPr="0046354C" w:rsidRDefault="0046354C" w:rsidP="0046354C">
            <w:pPr>
              <w:widowControl/>
              <w:jc w:val="center"/>
              <w:rPr>
                <w:color w:val="000000"/>
                <w:lang w:val="tr-TR"/>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noWrap/>
            <w:vAlign w:val="center"/>
            <w:hideMark/>
          </w:tcPr>
          <w:p w14:paraId="562E8DF9" w14:textId="77777777" w:rsidR="0046354C" w:rsidRPr="0046354C" w:rsidRDefault="0046354C" w:rsidP="0046354C">
            <w:pPr>
              <w:widowControl/>
              <w:jc w:val="center"/>
              <w:rPr>
                <w:color w:val="000000"/>
                <w:lang w:val="tr-TR"/>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noWrap/>
            <w:vAlign w:val="center"/>
            <w:hideMark/>
          </w:tcPr>
          <w:p w14:paraId="53095D9A" w14:textId="77777777" w:rsidR="0046354C" w:rsidRPr="0046354C" w:rsidRDefault="0046354C" w:rsidP="0046354C">
            <w:pPr>
              <w:widowControl/>
              <w:jc w:val="center"/>
              <w:rPr>
                <w:color w:val="000000"/>
                <w:lang w:val="tr-TR"/>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noWrap/>
            <w:vAlign w:val="center"/>
            <w:hideMark/>
          </w:tcPr>
          <w:p w14:paraId="2958B61D" w14:textId="77777777" w:rsidR="0046354C" w:rsidRPr="0046354C" w:rsidRDefault="0046354C" w:rsidP="0046354C">
            <w:pPr>
              <w:widowControl/>
              <w:jc w:val="center"/>
              <w:rPr>
                <w:color w:val="000000"/>
                <w:lang w:val="tr-TR"/>
              </w:rPr>
            </w:pPr>
            <w:r w:rsidRPr="0046354C">
              <w:rPr>
                <w:color w:val="000000"/>
                <w:lang w:val="tr-TR"/>
              </w:rPr>
              <w:t>2025</w:t>
            </w:r>
          </w:p>
        </w:tc>
        <w:tc>
          <w:tcPr>
            <w:tcW w:w="959" w:type="dxa"/>
            <w:gridSpan w:val="2"/>
            <w:tcBorders>
              <w:top w:val="nil"/>
              <w:left w:val="nil"/>
              <w:bottom w:val="single" w:sz="8" w:space="0" w:color="000000"/>
              <w:right w:val="single" w:sz="8" w:space="0" w:color="000000"/>
            </w:tcBorders>
            <w:shd w:val="clear" w:color="FFFF00" w:fill="FFFF00"/>
            <w:noWrap/>
            <w:vAlign w:val="center"/>
            <w:hideMark/>
          </w:tcPr>
          <w:p w14:paraId="4B4F2FDB" w14:textId="77777777" w:rsidR="0046354C" w:rsidRPr="0046354C" w:rsidRDefault="0046354C" w:rsidP="0046354C">
            <w:pPr>
              <w:widowControl/>
              <w:jc w:val="center"/>
              <w:rPr>
                <w:color w:val="000000"/>
                <w:lang w:val="tr-TR"/>
              </w:rPr>
            </w:pPr>
            <w:r w:rsidRPr="0046354C">
              <w:rPr>
                <w:color w:val="000000"/>
                <w:lang w:val="tr-TR"/>
              </w:rPr>
              <w:t>2026</w:t>
            </w:r>
          </w:p>
        </w:tc>
      </w:tr>
      <w:tr w:rsidR="0046354C" w:rsidRPr="0046354C" w14:paraId="63B1C497" w14:textId="77777777" w:rsidTr="0046354C">
        <w:trPr>
          <w:gridAfter w:val="1"/>
          <w:wAfter w:w="31" w:type="dxa"/>
          <w:trHeight w:val="315"/>
        </w:trPr>
        <w:tc>
          <w:tcPr>
            <w:tcW w:w="2825" w:type="dxa"/>
            <w:vMerge/>
            <w:tcBorders>
              <w:top w:val="nil"/>
              <w:left w:val="single" w:sz="8" w:space="0" w:color="000000"/>
              <w:bottom w:val="single" w:sz="8" w:space="0" w:color="000000"/>
              <w:right w:val="single" w:sz="8" w:space="0" w:color="000000"/>
            </w:tcBorders>
            <w:vAlign w:val="center"/>
            <w:hideMark/>
          </w:tcPr>
          <w:p w14:paraId="69B203B3" w14:textId="77777777" w:rsidR="0046354C" w:rsidRPr="0046354C" w:rsidRDefault="0046354C" w:rsidP="0046354C">
            <w:pPr>
              <w:widowControl/>
              <w:rPr>
                <w:color w:val="000000"/>
                <w:lang w:val="tr-TR"/>
              </w:rPr>
            </w:pPr>
          </w:p>
        </w:tc>
        <w:tc>
          <w:tcPr>
            <w:tcW w:w="1276" w:type="dxa"/>
            <w:tcBorders>
              <w:top w:val="nil"/>
              <w:left w:val="nil"/>
              <w:bottom w:val="single" w:sz="8" w:space="0" w:color="000000"/>
              <w:right w:val="single" w:sz="8" w:space="0" w:color="000000"/>
            </w:tcBorders>
            <w:shd w:val="clear" w:color="auto" w:fill="auto"/>
            <w:noWrap/>
            <w:vAlign w:val="center"/>
            <w:hideMark/>
          </w:tcPr>
          <w:p w14:paraId="6D44D579" w14:textId="77777777" w:rsidR="0046354C" w:rsidRPr="0046354C" w:rsidRDefault="0051381F" w:rsidP="0046354C">
            <w:pPr>
              <w:widowControl/>
              <w:jc w:val="center"/>
              <w:rPr>
                <w:color w:val="000000"/>
                <w:lang w:val="tr-TR"/>
              </w:rPr>
            </w:pPr>
            <w:r>
              <w:rPr>
                <w:color w:val="000000"/>
                <w:lang w:val="tr-TR"/>
              </w:rPr>
              <w:t>9</w:t>
            </w:r>
          </w:p>
        </w:tc>
        <w:tc>
          <w:tcPr>
            <w:tcW w:w="1134" w:type="dxa"/>
            <w:tcBorders>
              <w:top w:val="nil"/>
              <w:left w:val="nil"/>
              <w:bottom w:val="single" w:sz="8" w:space="0" w:color="000000"/>
              <w:right w:val="single" w:sz="8" w:space="0" w:color="000000"/>
            </w:tcBorders>
            <w:shd w:val="clear" w:color="auto" w:fill="auto"/>
            <w:noWrap/>
            <w:vAlign w:val="center"/>
            <w:hideMark/>
          </w:tcPr>
          <w:p w14:paraId="04BE6EEF" w14:textId="77777777" w:rsidR="0046354C" w:rsidRPr="0046354C" w:rsidRDefault="0051381F" w:rsidP="0046354C">
            <w:pPr>
              <w:widowControl/>
              <w:jc w:val="center"/>
              <w:rPr>
                <w:color w:val="000000"/>
                <w:lang w:val="tr-TR"/>
              </w:rPr>
            </w:pPr>
            <w:r>
              <w:rPr>
                <w:color w:val="000000"/>
                <w:lang w:val="tr-TR"/>
              </w:rPr>
              <w:t>9</w:t>
            </w:r>
          </w:p>
        </w:tc>
        <w:tc>
          <w:tcPr>
            <w:tcW w:w="992" w:type="dxa"/>
            <w:tcBorders>
              <w:top w:val="nil"/>
              <w:left w:val="nil"/>
              <w:bottom w:val="single" w:sz="8" w:space="0" w:color="000000"/>
              <w:right w:val="single" w:sz="8" w:space="0" w:color="000000"/>
            </w:tcBorders>
            <w:shd w:val="clear" w:color="auto" w:fill="auto"/>
            <w:noWrap/>
            <w:vAlign w:val="center"/>
            <w:hideMark/>
          </w:tcPr>
          <w:p w14:paraId="18B27090" w14:textId="77777777" w:rsidR="0046354C" w:rsidRPr="0046354C" w:rsidRDefault="001778A7" w:rsidP="0046354C">
            <w:pPr>
              <w:widowControl/>
              <w:jc w:val="center"/>
              <w:rPr>
                <w:color w:val="000000"/>
                <w:lang w:val="tr-TR"/>
              </w:rPr>
            </w:pPr>
            <w:r>
              <w:rPr>
                <w:color w:val="000000"/>
                <w:lang w:val="tr-TR"/>
              </w:rPr>
              <w:t>10</w:t>
            </w:r>
          </w:p>
        </w:tc>
        <w:tc>
          <w:tcPr>
            <w:tcW w:w="993" w:type="dxa"/>
            <w:tcBorders>
              <w:top w:val="nil"/>
              <w:left w:val="nil"/>
              <w:bottom w:val="single" w:sz="8" w:space="0" w:color="000000"/>
              <w:right w:val="single" w:sz="8" w:space="0" w:color="000000"/>
            </w:tcBorders>
            <w:shd w:val="clear" w:color="auto" w:fill="auto"/>
            <w:noWrap/>
            <w:vAlign w:val="center"/>
            <w:hideMark/>
          </w:tcPr>
          <w:p w14:paraId="1094FE76" w14:textId="77777777" w:rsidR="0046354C" w:rsidRPr="0046354C" w:rsidRDefault="00970F97" w:rsidP="0046354C">
            <w:pPr>
              <w:widowControl/>
              <w:jc w:val="center"/>
              <w:rPr>
                <w:color w:val="000000"/>
                <w:lang w:val="tr-TR"/>
              </w:rPr>
            </w:pPr>
            <w:r>
              <w:rPr>
                <w:color w:val="000000"/>
                <w:lang w:val="tr-TR"/>
              </w:rPr>
              <w:t>1</w:t>
            </w:r>
            <w:r w:rsidR="001778A7">
              <w:rPr>
                <w:color w:val="000000"/>
                <w:lang w:val="tr-TR"/>
              </w:rPr>
              <w:t>2</w:t>
            </w:r>
          </w:p>
        </w:tc>
        <w:tc>
          <w:tcPr>
            <w:tcW w:w="992" w:type="dxa"/>
            <w:tcBorders>
              <w:top w:val="nil"/>
              <w:left w:val="nil"/>
              <w:bottom w:val="single" w:sz="8" w:space="0" w:color="000000"/>
              <w:right w:val="single" w:sz="8" w:space="0" w:color="000000"/>
            </w:tcBorders>
            <w:shd w:val="clear" w:color="auto" w:fill="auto"/>
            <w:noWrap/>
            <w:vAlign w:val="center"/>
            <w:hideMark/>
          </w:tcPr>
          <w:p w14:paraId="3EF2A68C" w14:textId="77777777" w:rsidR="0046354C" w:rsidRPr="0046354C" w:rsidRDefault="00970F97" w:rsidP="0046354C">
            <w:pPr>
              <w:widowControl/>
              <w:jc w:val="center"/>
              <w:rPr>
                <w:color w:val="000000"/>
                <w:lang w:val="tr-TR"/>
              </w:rPr>
            </w:pPr>
            <w:r>
              <w:rPr>
                <w:color w:val="000000"/>
                <w:lang w:val="tr-TR"/>
              </w:rPr>
              <w:t>1</w:t>
            </w:r>
            <w:r w:rsidR="001778A7">
              <w:rPr>
                <w:color w:val="000000"/>
                <w:lang w:val="tr-TR"/>
              </w:rPr>
              <w:t>4</w:t>
            </w:r>
          </w:p>
        </w:tc>
        <w:tc>
          <w:tcPr>
            <w:tcW w:w="928" w:type="dxa"/>
            <w:tcBorders>
              <w:top w:val="nil"/>
              <w:left w:val="nil"/>
              <w:bottom w:val="single" w:sz="8" w:space="0" w:color="000000"/>
              <w:right w:val="single" w:sz="8" w:space="0" w:color="000000"/>
            </w:tcBorders>
            <w:shd w:val="clear" w:color="auto" w:fill="auto"/>
            <w:noWrap/>
            <w:vAlign w:val="center"/>
            <w:hideMark/>
          </w:tcPr>
          <w:p w14:paraId="7DEC0CBE" w14:textId="77777777" w:rsidR="0046354C" w:rsidRPr="0046354C" w:rsidRDefault="00970F97" w:rsidP="0046354C">
            <w:pPr>
              <w:widowControl/>
              <w:jc w:val="center"/>
              <w:rPr>
                <w:color w:val="000000"/>
                <w:lang w:val="tr-TR"/>
              </w:rPr>
            </w:pPr>
            <w:r>
              <w:rPr>
                <w:color w:val="000000"/>
                <w:lang w:val="tr-TR"/>
              </w:rPr>
              <w:t>1</w:t>
            </w:r>
            <w:r w:rsidR="001778A7">
              <w:rPr>
                <w:color w:val="000000"/>
                <w:lang w:val="tr-TR"/>
              </w:rPr>
              <w:t>5</w:t>
            </w:r>
          </w:p>
        </w:tc>
      </w:tr>
      <w:tr w:rsidR="0046354C" w:rsidRPr="0046354C" w14:paraId="4022929C" w14:textId="77777777" w:rsidTr="0046354C">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5CFC087" w14:textId="77777777" w:rsidR="0046354C" w:rsidRPr="0046354C" w:rsidRDefault="0046354C" w:rsidP="0046354C">
            <w:pPr>
              <w:widowControl/>
              <w:jc w:val="center"/>
              <w:rPr>
                <w:color w:val="000000"/>
                <w:lang w:val="tr-TR"/>
              </w:rPr>
            </w:pPr>
            <w:r w:rsidRPr="0046354C">
              <w:rPr>
                <w:color w:val="000000"/>
                <w:lang w:val="tr-TR"/>
              </w:rPr>
              <w:t>PG-4.1.2</w:t>
            </w:r>
          </w:p>
        </w:tc>
        <w:tc>
          <w:tcPr>
            <w:tcW w:w="6346"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7E19D58E" w14:textId="77777777" w:rsidR="0046354C" w:rsidRPr="0046354C" w:rsidRDefault="0046354C" w:rsidP="0046354C">
            <w:pPr>
              <w:widowControl/>
              <w:rPr>
                <w:color w:val="000000"/>
                <w:lang w:val="tr-TR"/>
              </w:rPr>
            </w:pPr>
            <w:r w:rsidRPr="0046354C">
              <w:rPr>
                <w:color w:val="000000"/>
                <w:lang w:val="tr-TR"/>
              </w:rPr>
              <w:t>Öğretim üyesi başına SCI, SSCI ve A&amp;HCI endeksli dergilerdeki yıllık yayın sayısı</w:t>
            </w:r>
          </w:p>
        </w:tc>
      </w:tr>
      <w:tr w:rsidR="0046354C" w:rsidRPr="0046354C" w14:paraId="4621543B" w14:textId="77777777" w:rsidTr="0046354C">
        <w:trPr>
          <w:gridAfter w:val="1"/>
          <w:wAfter w:w="31" w:type="dxa"/>
          <w:trHeight w:val="315"/>
        </w:trPr>
        <w:tc>
          <w:tcPr>
            <w:tcW w:w="2825" w:type="dxa"/>
            <w:vMerge/>
            <w:tcBorders>
              <w:top w:val="nil"/>
              <w:left w:val="single" w:sz="8" w:space="0" w:color="000000"/>
              <w:bottom w:val="single" w:sz="8" w:space="0" w:color="000000"/>
              <w:right w:val="single" w:sz="8" w:space="0" w:color="000000"/>
            </w:tcBorders>
            <w:vAlign w:val="center"/>
            <w:hideMark/>
          </w:tcPr>
          <w:p w14:paraId="095F456A" w14:textId="77777777" w:rsidR="0046354C" w:rsidRPr="0046354C" w:rsidRDefault="0046354C" w:rsidP="0046354C">
            <w:pPr>
              <w:widowControl/>
              <w:rPr>
                <w:color w:val="000000"/>
                <w:lang w:val="tr-TR"/>
              </w:rPr>
            </w:pPr>
          </w:p>
        </w:tc>
        <w:tc>
          <w:tcPr>
            <w:tcW w:w="1276" w:type="dxa"/>
            <w:tcBorders>
              <w:top w:val="nil"/>
              <w:left w:val="nil"/>
              <w:bottom w:val="single" w:sz="8" w:space="0" w:color="000000"/>
              <w:right w:val="single" w:sz="8" w:space="0" w:color="000000"/>
            </w:tcBorders>
            <w:shd w:val="clear" w:color="FFFF00" w:fill="FFFF00"/>
            <w:noWrap/>
            <w:vAlign w:val="center"/>
            <w:hideMark/>
          </w:tcPr>
          <w:p w14:paraId="26F6A5B6" w14:textId="77777777" w:rsidR="0046354C" w:rsidRPr="0046354C" w:rsidRDefault="0046354C" w:rsidP="0046354C">
            <w:pPr>
              <w:widowControl/>
              <w:jc w:val="center"/>
              <w:rPr>
                <w:color w:val="000000"/>
                <w:lang w:val="tr-TR"/>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noWrap/>
            <w:vAlign w:val="center"/>
            <w:hideMark/>
          </w:tcPr>
          <w:p w14:paraId="5F40056A" w14:textId="77777777" w:rsidR="0046354C" w:rsidRPr="0046354C" w:rsidRDefault="0046354C" w:rsidP="0046354C">
            <w:pPr>
              <w:widowControl/>
              <w:jc w:val="center"/>
              <w:rPr>
                <w:color w:val="000000"/>
                <w:lang w:val="tr-TR"/>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noWrap/>
            <w:vAlign w:val="center"/>
            <w:hideMark/>
          </w:tcPr>
          <w:p w14:paraId="361CAC98" w14:textId="77777777" w:rsidR="0046354C" w:rsidRPr="0046354C" w:rsidRDefault="0046354C" w:rsidP="0046354C">
            <w:pPr>
              <w:widowControl/>
              <w:jc w:val="center"/>
              <w:rPr>
                <w:color w:val="000000"/>
                <w:lang w:val="tr-TR"/>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noWrap/>
            <w:vAlign w:val="center"/>
            <w:hideMark/>
          </w:tcPr>
          <w:p w14:paraId="05160B14" w14:textId="77777777" w:rsidR="0046354C" w:rsidRPr="0046354C" w:rsidRDefault="0046354C" w:rsidP="0046354C">
            <w:pPr>
              <w:widowControl/>
              <w:jc w:val="center"/>
              <w:rPr>
                <w:color w:val="000000"/>
                <w:lang w:val="tr-TR"/>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noWrap/>
            <w:vAlign w:val="center"/>
            <w:hideMark/>
          </w:tcPr>
          <w:p w14:paraId="39B3B929" w14:textId="77777777" w:rsidR="0046354C" w:rsidRPr="0046354C" w:rsidRDefault="0046354C" w:rsidP="0046354C">
            <w:pPr>
              <w:widowControl/>
              <w:jc w:val="center"/>
              <w:rPr>
                <w:color w:val="000000"/>
                <w:lang w:val="tr-TR"/>
              </w:rPr>
            </w:pPr>
            <w:r w:rsidRPr="0046354C">
              <w:rPr>
                <w:color w:val="000000"/>
                <w:lang w:val="tr-TR"/>
              </w:rPr>
              <w:t>2025</w:t>
            </w:r>
          </w:p>
        </w:tc>
        <w:tc>
          <w:tcPr>
            <w:tcW w:w="928" w:type="dxa"/>
            <w:tcBorders>
              <w:top w:val="nil"/>
              <w:left w:val="nil"/>
              <w:bottom w:val="single" w:sz="8" w:space="0" w:color="000000"/>
              <w:right w:val="single" w:sz="8" w:space="0" w:color="000000"/>
            </w:tcBorders>
            <w:shd w:val="clear" w:color="FFFF00" w:fill="FFFF00"/>
            <w:noWrap/>
            <w:vAlign w:val="center"/>
            <w:hideMark/>
          </w:tcPr>
          <w:p w14:paraId="3ED32AE4" w14:textId="77777777" w:rsidR="0046354C" w:rsidRPr="0046354C" w:rsidRDefault="0046354C" w:rsidP="0046354C">
            <w:pPr>
              <w:widowControl/>
              <w:jc w:val="center"/>
              <w:rPr>
                <w:color w:val="000000"/>
                <w:lang w:val="tr-TR"/>
              </w:rPr>
            </w:pPr>
            <w:r w:rsidRPr="0046354C">
              <w:rPr>
                <w:color w:val="000000"/>
                <w:lang w:val="tr-TR"/>
              </w:rPr>
              <w:t>2026</w:t>
            </w:r>
          </w:p>
        </w:tc>
      </w:tr>
      <w:tr w:rsidR="0046354C" w:rsidRPr="0046354C" w14:paraId="235ACEE5" w14:textId="77777777" w:rsidTr="0046354C">
        <w:trPr>
          <w:gridAfter w:val="1"/>
          <w:wAfter w:w="31" w:type="dxa"/>
          <w:trHeight w:val="315"/>
        </w:trPr>
        <w:tc>
          <w:tcPr>
            <w:tcW w:w="2825" w:type="dxa"/>
            <w:vMerge/>
            <w:tcBorders>
              <w:top w:val="nil"/>
              <w:left w:val="single" w:sz="8" w:space="0" w:color="000000"/>
              <w:bottom w:val="single" w:sz="8" w:space="0" w:color="000000"/>
              <w:right w:val="single" w:sz="8" w:space="0" w:color="000000"/>
            </w:tcBorders>
            <w:vAlign w:val="center"/>
            <w:hideMark/>
          </w:tcPr>
          <w:p w14:paraId="07A92864" w14:textId="77777777" w:rsidR="0046354C" w:rsidRPr="0046354C" w:rsidRDefault="0046354C" w:rsidP="0046354C">
            <w:pPr>
              <w:widowControl/>
              <w:rPr>
                <w:color w:val="000000"/>
                <w:lang w:val="tr-TR"/>
              </w:rPr>
            </w:pPr>
          </w:p>
        </w:tc>
        <w:tc>
          <w:tcPr>
            <w:tcW w:w="1276" w:type="dxa"/>
            <w:tcBorders>
              <w:top w:val="nil"/>
              <w:left w:val="nil"/>
              <w:bottom w:val="single" w:sz="8" w:space="0" w:color="000000"/>
              <w:right w:val="single" w:sz="8" w:space="0" w:color="000000"/>
            </w:tcBorders>
            <w:shd w:val="clear" w:color="auto" w:fill="auto"/>
            <w:noWrap/>
            <w:vAlign w:val="center"/>
            <w:hideMark/>
          </w:tcPr>
          <w:p w14:paraId="7F7F2658" w14:textId="77777777" w:rsidR="0046354C" w:rsidRPr="0046354C" w:rsidRDefault="00970F97" w:rsidP="0046354C">
            <w:pPr>
              <w:widowControl/>
              <w:jc w:val="center"/>
              <w:rPr>
                <w:color w:val="000000"/>
                <w:lang w:val="tr-TR"/>
              </w:rPr>
            </w:pPr>
            <w:r>
              <w:rPr>
                <w:color w:val="000000"/>
                <w:lang w:val="tr-TR"/>
              </w:rPr>
              <w:t>0,2</w:t>
            </w:r>
          </w:p>
        </w:tc>
        <w:tc>
          <w:tcPr>
            <w:tcW w:w="1134" w:type="dxa"/>
            <w:tcBorders>
              <w:top w:val="nil"/>
              <w:left w:val="nil"/>
              <w:bottom w:val="single" w:sz="8" w:space="0" w:color="000000"/>
              <w:right w:val="single" w:sz="8" w:space="0" w:color="000000"/>
            </w:tcBorders>
            <w:shd w:val="clear" w:color="auto" w:fill="auto"/>
            <w:noWrap/>
            <w:vAlign w:val="center"/>
            <w:hideMark/>
          </w:tcPr>
          <w:p w14:paraId="4BEEE9A4" w14:textId="77777777" w:rsidR="0046354C" w:rsidRPr="0046354C" w:rsidRDefault="00A5674E" w:rsidP="00970F97">
            <w:pPr>
              <w:widowControl/>
              <w:jc w:val="center"/>
              <w:rPr>
                <w:color w:val="000000"/>
                <w:lang w:val="tr-TR"/>
              </w:rPr>
            </w:pPr>
            <w:r>
              <w:rPr>
                <w:color w:val="000000"/>
                <w:lang w:val="tr-TR"/>
              </w:rPr>
              <w:t>0,25</w:t>
            </w:r>
          </w:p>
        </w:tc>
        <w:tc>
          <w:tcPr>
            <w:tcW w:w="992" w:type="dxa"/>
            <w:tcBorders>
              <w:top w:val="nil"/>
              <w:left w:val="nil"/>
              <w:bottom w:val="single" w:sz="8" w:space="0" w:color="000000"/>
              <w:right w:val="single" w:sz="8" w:space="0" w:color="000000"/>
            </w:tcBorders>
            <w:shd w:val="clear" w:color="auto" w:fill="auto"/>
            <w:noWrap/>
            <w:vAlign w:val="center"/>
            <w:hideMark/>
          </w:tcPr>
          <w:p w14:paraId="2786132B" w14:textId="77777777" w:rsidR="0046354C" w:rsidRPr="0046354C" w:rsidRDefault="0051381F" w:rsidP="0046354C">
            <w:pPr>
              <w:widowControl/>
              <w:jc w:val="center"/>
              <w:rPr>
                <w:color w:val="000000"/>
                <w:lang w:val="tr-TR"/>
              </w:rPr>
            </w:pPr>
            <w:r>
              <w:rPr>
                <w:color w:val="000000"/>
                <w:lang w:val="tr-TR"/>
              </w:rPr>
              <w:t>0,3</w:t>
            </w:r>
          </w:p>
        </w:tc>
        <w:tc>
          <w:tcPr>
            <w:tcW w:w="993" w:type="dxa"/>
            <w:tcBorders>
              <w:top w:val="nil"/>
              <w:left w:val="nil"/>
              <w:bottom w:val="single" w:sz="8" w:space="0" w:color="000000"/>
              <w:right w:val="single" w:sz="8" w:space="0" w:color="000000"/>
            </w:tcBorders>
            <w:shd w:val="clear" w:color="auto" w:fill="auto"/>
            <w:noWrap/>
            <w:vAlign w:val="center"/>
            <w:hideMark/>
          </w:tcPr>
          <w:p w14:paraId="5D9A2340" w14:textId="77777777" w:rsidR="0046354C" w:rsidRPr="0046354C" w:rsidRDefault="0051381F" w:rsidP="0046354C">
            <w:pPr>
              <w:widowControl/>
              <w:jc w:val="center"/>
              <w:rPr>
                <w:color w:val="000000"/>
                <w:lang w:val="tr-TR"/>
              </w:rPr>
            </w:pPr>
            <w:r>
              <w:rPr>
                <w:color w:val="000000"/>
                <w:lang w:val="tr-TR"/>
              </w:rPr>
              <w:t>0,3</w:t>
            </w:r>
            <w:r w:rsidR="001778A7">
              <w:rPr>
                <w:color w:val="000000"/>
                <w:lang w:val="tr-TR"/>
              </w:rPr>
              <w:t>5</w:t>
            </w:r>
          </w:p>
        </w:tc>
        <w:tc>
          <w:tcPr>
            <w:tcW w:w="992" w:type="dxa"/>
            <w:tcBorders>
              <w:top w:val="nil"/>
              <w:left w:val="nil"/>
              <w:bottom w:val="single" w:sz="8" w:space="0" w:color="000000"/>
              <w:right w:val="single" w:sz="8" w:space="0" w:color="000000"/>
            </w:tcBorders>
            <w:shd w:val="clear" w:color="auto" w:fill="auto"/>
            <w:noWrap/>
            <w:vAlign w:val="center"/>
            <w:hideMark/>
          </w:tcPr>
          <w:p w14:paraId="7D4724CA" w14:textId="77777777" w:rsidR="0046354C" w:rsidRPr="0046354C" w:rsidRDefault="00970F97" w:rsidP="0046354C">
            <w:pPr>
              <w:widowControl/>
              <w:jc w:val="center"/>
              <w:rPr>
                <w:color w:val="000000"/>
                <w:lang w:val="tr-TR"/>
              </w:rPr>
            </w:pPr>
            <w:r>
              <w:rPr>
                <w:color w:val="000000"/>
                <w:lang w:val="tr-TR"/>
              </w:rPr>
              <w:t>0,</w:t>
            </w:r>
            <w:r w:rsidR="001778A7">
              <w:rPr>
                <w:color w:val="000000"/>
                <w:lang w:val="tr-TR"/>
              </w:rPr>
              <w:t>4</w:t>
            </w:r>
          </w:p>
        </w:tc>
        <w:tc>
          <w:tcPr>
            <w:tcW w:w="928" w:type="dxa"/>
            <w:tcBorders>
              <w:top w:val="nil"/>
              <w:left w:val="nil"/>
              <w:bottom w:val="single" w:sz="8" w:space="0" w:color="000000"/>
              <w:right w:val="single" w:sz="8" w:space="0" w:color="000000"/>
            </w:tcBorders>
            <w:shd w:val="clear" w:color="auto" w:fill="auto"/>
            <w:noWrap/>
            <w:vAlign w:val="center"/>
            <w:hideMark/>
          </w:tcPr>
          <w:p w14:paraId="2D5B51B8" w14:textId="77777777" w:rsidR="0046354C" w:rsidRPr="0046354C" w:rsidRDefault="00970F97" w:rsidP="0046354C">
            <w:pPr>
              <w:widowControl/>
              <w:jc w:val="center"/>
              <w:rPr>
                <w:color w:val="000000"/>
                <w:lang w:val="tr-TR"/>
              </w:rPr>
            </w:pPr>
            <w:r>
              <w:rPr>
                <w:color w:val="000000"/>
                <w:lang w:val="tr-TR"/>
              </w:rPr>
              <w:t>0,</w:t>
            </w:r>
            <w:r w:rsidR="001778A7">
              <w:rPr>
                <w:color w:val="000000"/>
                <w:lang w:val="tr-TR"/>
              </w:rPr>
              <w:t>4</w:t>
            </w:r>
          </w:p>
        </w:tc>
      </w:tr>
      <w:tr w:rsidR="0046354C" w:rsidRPr="0046354C" w14:paraId="455416E5" w14:textId="77777777" w:rsidTr="0046354C">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DBFF2DE" w14:textId="77777777" w:rsidR="0046354C" w:rsidRPr="0046354C" w:rsidRDefault="0046354C" w:rsidP="0046354C">
            <w:pPr>
              <w:widowControl/>
              <w:jc w:val="center"/>
              <w:rPr>
                <w:color w:val="000000"/>
                <w:lang w:val="tr-TR"/>
              </w:rPr>
            </w:pPr>
            <w:r w:rsidRPr="0046354C">
              <w:rPr>
                <w:color w:val="000000"/>
                <w:lang w:val="tr-TR"/>
              </w:rPr>
              <w:t>PG-4.1.3</w:t>
            </w:r>
          </w:p>
        </w:tc>
        <w:tc>
          <w:tcPr>
            <w:tcW w:w="6346"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77D51A05" w14:textId="77777777" w:rsidR="0046354C" w:rsidRPr="0046354C" w:rsidRDefault="0046354C" w:rsidP="0046354C">
            <w:pPr>
              <w:widowControl/>
              <w:jc w:val="center"/>
              <w:rPr>
                <w:color w:val="000000"/>
                <w:lang w:val="tr-TR"/>
              </w:rPr>
            </w:pPr>
            <w:r w:rsidRPr="0046354C">
              <w:rPr>
                <w:color w:val="000000"/>
                <w:lang w:val="tr-TR"/>
              </w:rPr>
              <w:t>Toplam Yayın (Doküman) Sayısı</w:t>
            </w:r>
          </w:p>
        </w:tc>
      </w:tr>
      <w:tr w:rsidR="0046354C" w:rsidRPr="0046354C" w14:paraId="56E89591" w14:textId="77777777" w:rsidTr="0046354C">
        <w:trPr>
          <w:gridAfter w:val="1"/>
          <w:wAfter w:w="31" w:type="dxa"/>
          <w:trHeight w:val="315"/>
        </w:trPr>
        <w:tc>
          <w:tcPr>
            <w:tcW w:w="2825" w:type="dxa"/>
            <w:vMerge/>
            <w:tcBorders>
              <w:top w:val="nil"/>
              <w:left w:val="single" w:sz="8" w:space="0" w:color="000000"/>
              <w:bottom w:val="single" w:sz="8" w:space="0" w:color="000000"/>
              <w:right w:val="single" w:sz="8" w:space="0" w:color="000000"/>
            </w:tcBorders>
            <w:vAlign w:val="center"/>
            <w:hideMark/>
          </w:tcPr>
          <w:p w14:paraId="45FF2A61" w14:textId="77777777" w:rsidR="0046354C" w:rsidRPr="0046354C" w:rsidRDefault="0046354C" w:rsidP="0046354C">
            <w:pPr>
              <w:widowControl/>
              <w:rPr>
                <w:color w:val="000000"/>
                <w:lang w:val="tr-TR"/>
              </w:rPr>
            </w:pPr>
          </w:p>
        </w:tc>
        <w:tc>
          <w:tcPr>
            <w:tcW w:w="1276" w:type="dxa"/>
            <w:tcBorders>
              <w:top w:val="nil"/>
              <w:left w:val="nil"/>
              <w:bottom w:val="single" w:sz="8" w:space="0" w:color="000000"/>
              <w:right w:val="single" w:sz="8" w:space="0" w:color="000000"/>
            </w:tcBorders>
            <w:shd w:val="clear" w:color="FFFF00" w:fill="FFFF00"/>
            <w:noWrap/>
            <w:vAlign w:val="center"/>
            <w:hideMark/>
          </w:tcPr>
          <w:p w14:paraId="6909A73F" w14:textId="77777777" w:rsidR="0046354C" w:rsidRPr="0046354C" w:rsidRDefault="0046354C" w:rsidP="0046354C">
            <w:pPr>
              <w:widowControl/>
              <w:jc w:val="center"/>
              <w:rPr>
                <w:color w:val="000000"/>
                <w:lang w:val="tr-TR"/>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noWrap/>
            <w:vAlign w:val="center"/>
            <w:hideMark/>
          </w:tcPr>
          <w:p w14:paraId="32621E30" w14:textId="77777777" w:rsidR="0046354C" w:rsidRPr="0046354C" w:rsidRDefault="0046354C" w:rsidP="0046354C">
            <w:pPr>
              <w:widowControl/>
              <w:jc w:val="center"/>
              <w:rPr>
                <w:color w:val="000000"/>
                <w:lang w:val="tr-TR"/>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noWrap/>
            <w:vAlign w:val="center"/>
            <w:hideMark/>
          </w:tcPr>
          <w:p w14:paraId="792CEC67" w14:textId="77777777" w:rsidR="0046354C" w:rsidRPr="0046354C" w:rsidRDefault="0046354C" w:rsidP="0046354C">
            <w:pPr>
              <w:widowControl/>
              <w:jc w:val="center"/>
              <w:rPr>
                <w:color w:val="000000"/>
                <w:lang w:val="tr-TR"/>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noWrap/>
            <w:vAlign w:val="center"/>
            <w:hideMark/>
          </w:tcPr>
          <w:p w14:paraId="4B762ADF" w14:textId="77777777" w:rsidR="0046354C" w:rsidRPr="0046354C" w:rsidRDefault="0046354C" w:rsidP="0046354C">
            <w:pPr>
              <w:widowControl/>
              <w:jc w:val="center"/>
              <w:rPr>
                <w:color w:val="000000"/>
                <w:lang w:val="tr-TR"/>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noWrap/>
            <w:vAlign w:val="center"/>
            <w:hideMark/>
          </w:tcPr>
          <w:p w14:paraId="0F5785CE" w14:textId="77777777" w:rsidR="0046354C" w:rsidRPr="0046354C" w:rsidRDefault="0046354C" w:rsidP="0046354C">
            <w:pPr>
              <w:widowControl/>
              <w:jc w:val="center"/>
              <w:rPr>
                <w:color w:val="000000"/>
                <w:lang w:val="tr-TR"/>
              </w:rPr>
            </w:pPr>
            <w:r w:rsidRPr="0046354C">
              <w:rPr>
                <w:color w:val="000000"/>
                <w:lang w:val="tr-TR"/>
              </w:rPr>
              <w:t>2025</w:t>
            </w:r>
          </w:p>
        </w:tc>
        <w:tc>
          <w:tcPr>
            <w:tcW w:w="928" w:type="dxa"/>
            <w:tcBorders>
              <w:top w:val="nil"/>
              <w:left w:val="nil"/>
              <w:bottom w:val="single" w:sz="8" w:space="0" w:color="000000"/>
              <w:right w:val="single" w:sz="8" w:space="0" w:color="000000"/>
            </w:tcBorders>
            <w:shd w:val="clear" w:color="FFFF00" w:fill="FFFF00"/>
            <w:noWrap/>
            <w:vAlign w:val="center"/>
            <w:hideMark/>
          </w:tcPr>
          <w:p w14:paraId="2BB4ECAE" w14:textId="77777777" w:rsidR="0046354C" w:rsidRPr="0046354C" w:rsidRDefault="0046354C" w:rsidP="0046354C">
            <w:pPr>
              <w:widowControl/>
              <w:jc w:val="center"/>
              <w:rPr>
                <w:color w:val="000000"/>
                <w:lang w:val="tr-TR"/>
              </w:rPr>
            </w:pPr>
            <w:r w:rsidRPr="0046354C">
              <w:rPr>
                <w:color w:val="000000"/>
                <w:lang w:val="tr-TR"/>
              </w:rPr>
              <w:t>2026</w:t>
            </w:r>
          </w:p>
        </w:tc>
      </w:tr>
      <w:tr w:rsidR="0046354C" w:rsidRPr="0046354C" w14:paraId="7F2BAA29" w14:textId="77777777" w:rsidTr="0046354C">
        <w:trPr>
          <w:gridAfter w:val="1"/>
          <w:wAfter w:w="31" w:type="dxa"/>
          <w:trHeight w:val="315"/>
        </w:trPr>
        <w:tc>
          <w:tcPr>
            <w:tcW w:w="2825" w:type="dxa"/>
            <w:vMerge/>
            <w:tcBorders>
              <w:top w:val="nil"/>
              <w:left w:val="single" w:sz="8" w:space="0" w:color="000000"/>
              <w:bottom w:val="single" w:sz="8" w:space="0" w:color="000000"/>
              <w:right w:val="single" w:sz="8" w:space="0" w:color="000000"/>
            </w:tcBorders>
            <w:vAlign w:val="center"/>
            <w:hideMark/>
          </w:tcPr>
          <w:p w14:paraId="33BECB05" w14:textId="77777777" w:rsidR="0046354C" w:rsidRPr="0046354C" w:rsidRDefault="0046354C" w:rsidP="0046354C">
            <w:pPr>
              <w:widowControl/>
              <w:rPr>
                <w:color w:val="000000"/>
                <w:lang w:val="tr-TR"/>
              </w:rPr>
            </w:pPr>
          </w:p>
        </w:tc>
        <w:tc>
          <w:tcPr>
            <w:tcW w:w="1276" w:type="dxa"/>
            <w:tcBorders>
              <w:top w:val="nil"/>
              <w:left w:val="nil"/>
              <w:bottom w:val="single" w:sz="8" w:space="0" w:color="000000"/>
              <w:right w:val="single" w:sz="8" w:space="0" w:color="000000"/>
            </w:tcBorders>
            <w:shd w:val="clear" w:color="auto" w:fill="auto"/>
            <w:noWrap/>
            <w:vAlign w:val="center"/>
            <w:hideMark/>
          </w:tcPr>
          <w:p w14:paraId="397F5582" w14:textId="77777777" w:rsidR="0046354C" w:rsidRPr="0046354C" w:rsidRDefault="0051381F" w:rsidP="0046354C">
            <w:pPr>
              <w:widowControl/>
              <w:jc w:val="center"/>
              <w:rPr>
                <w:color w:val="000000"/>
                <w:lang w:val="tr-TR"/>
              </w:rPr>
            </w:pPr>
            <w:r>
              <w:rPr>
                <w:color w:val="000000"/>
                <w:lang w:val="tr-TR"/>
              </w:rPr>
              <w:t>11</w:t>
            </w:r>
          </w:p>
        </w:tc>
        <w:tc>
          <w:tcPr>
            <w:tcW w:w="1134" w:type="dxa"/>
            <w:tcBorders>
              <w:top w:val="nil"/>
              <w:left w:val="nil"/>
              <w:bottom w:val="single" w:sz="8" w:space="0" w:color="000000"/>
              <w:right w:val="single" w:sz="8" w:space="0" w:color="000000"/>
            </w:tcBorders>
            <w:shd w:val="clear" w:color="auto" w:fill="auto"/>
            <w:noWrap/>
            <w:vAlign w:val="center"/>
            <w:hideMark/>
          </w:tcPr>
          <w:p w14:paraId="65003C22" w14:textId="77777777" w:rsidR="0046354C" w:rsidRPr="0046354C" w:rsidRDefault="0051381F" w:rsidP="0046354C">
            <w:pPr>
              <w:widowControl/>
              <w:jc w:val="center"/>
              <w:rPr>
                <w:color w:val="000000"/>
                <w:lang w:val="tr-TR"/>
              </w:rPr>
            </w:pPr>
            <w:r>
              <w:rPr>
                <w:color w:val="000000"/>
                <w:lang w:val="tr-TR"/>
              </w:rPr>
              <w:t>11</w:t>
            </w:r>
          </w:p>
        </w:tc>
        <w:tc>
          <w:tcPr>
            <w:tcW w:w="992" w:type="dxa"/>
            <w:tcBorders>
              <w:top w:val="nil"/>
              <w:left w:val="nil"/>
              <w:bottom w:val="single" w:sz="8" w:space="0" w:color="000000"/>
              <w:right w:val="single" w:sz="8" w:space="0" w:color="000000"/>
            </w:tcBorders>
            <w:shd w:val="clear" w:color="auto" w:fill="auto"/>
            <w:noWrap/>
            <w:vAlign w:val="center"/>
            <w:hideMark/>
          </w:tcPr>
          <w:p w14:paraId="550FD15F" w14:textId="77777777" w:rsidR="0046354C" w:rsidRPr="0046354C" w:rsidRDefault="0051381F" w:rsidP="0046354C">
            <w:pPr>
              <w:widowControl/>
              <w:jc w:val="center"/>
              <w:rPr>
                <w:color w:val="000000"/>
                <w:lang w:val="tr-TR"/>
              </w:rPr>
            </w:pPr>
            <w:r>
              <w:rPr>
                <w:color w:val="000000"/>
                <w:lang w:val="tr-TR"/>
              </w:rPr>
              <w:t>1</w:t>
            </w:r>
            <w:r w:rsidR="001778A7">
              <w:rPr>
                <w:color w:val="000000"/>
                <w:lang w:val="tr-TR"/>
              </w:rPr>
              <w:t>2</w:t>
            </w:r>
          </w:p>
        </w:tc>
        <w:tc>
          <w:tcPr>
            <w:tcW w:w="993" w:type="dxa"/>
            <w:tcBorders>
              <w:top w:val="nil"/>
              <w:left w:val="nil"/>
              <w:bottom w:val="single" w:sz="8" w:space="0" w:color="000000"/>
              <w:right w:val="single" w:sz="8" w:space="0" w:color="000000"/>
            </w:tcBorders>
            <w:shd w:val="clear" w:color="auto" w:fill="auto"/>
            <w:noWrap/>
            <w:vAlign w:val="center"/>
            <w:hideMark/>
          </w:tcPr>
          <w:p w14:paraId="5AE00E5D" w14:textId="77777777" w:rsidR="0046354C" w:rsidRPr="0046354C" w:rsidRDefault="0051381F" w:rsidP="0046354C">
            <w:pPr>
              <w:widowControl/>
              <w:jc w:val="center"/>
              <w:rPr>
                <w:color w:val="000000"/>
                <w:lang w:val="tr-TR"/>
              </w:rPr>
            </w:pPr>
            <w:r>
              <w:rPr>
                <w:color w:val="000000"/>
                <w:lang w:val="tr-TR"/>
              </w:rPr>
              <w:t>1</w:t>
            </w:r>
            <w:r w:rsidR="001778A7">
              <w:rPr>
                <w:color w:val="000000"/>
                <w:lang w:val="tr-TR"/>
              </w:rPr>
              <w:t>4</w:t>
            </w:r>
          </w:p>
        </w:tc>
        <w:tc>
          <w:tcPr>
            <w:tcW w:w="992" w:type="dxa"/>
            <w:tcBorders>
              <w:top w:val="nil"/>
              <w:left w:val="nil"/>
              <w:bottom w:val="single" w:sz="8" w:space="0" w:color="000000"/>
              <w:right w:val="single" w:sz="8" w:space="0" w:color="000000"/>
            </w:tcBorders>
            <w:shd w:val="clear" w:color="auto" w:fill="auto"/>
            <w:noWrap/>
            <w:vAlign w:val="center"/>
            <w:hideMark/>
          </w:tcPr>
          <w:p w14:paraId="6093F25B" w14:textId="77777777" w:rsidR="0046354C" w:rsidRPr="0046354C" w:rsidRDefault="0051381F" w:rsidP="0046354C">
            <w:pPr>
              <w:widowControl/>
              <w:jc w:val="center"/>
              <w:rPr>
                <w:color w:val="000000"/>
                <w:lang w:val="tr-TR"/>
              </w:rPr>
            </w:pPr>
            <w:r>
              <w:rPr>
                <w:color w:val="000000"/>
                <w:lang w:val="tr-TR"/>
              </w:rPr>
              <w:t>1</w:t>
            </w:r>
            <w:r w:rsidR="001778A7">
              <w:rPr>
                <w:color w:val="000000"/>
                <w:lang w:val="tr-TR"/>
              </w:rPr>
              <w:t>6</w:t>
            </w:r>
          </w:p>
        </w:tc>
        <w:tc>
          <w:tcPr>
            <w:tcW w:w="928" w:type="dxa"/>
            <w:tcBorders>
              <w:top w:val="nil"/>
              <w:left w:val="nil"/>
              <w:bottom w:val="single" w:sz="8" w:space="0" w:color="000000"/>
              <w:right w:val="single" w:sz="8" w:space="0" w:color="000000"/>
            </w:tcBorders>
            <w:shd w:val="clear" w:color="auto" w:fill="auto"/>
            <w:noWrap/>
            <w:vAlign w:val="center"/>
            <w:hideMark/>
          </w:tcPr>
          <w:p w14:paraId="26C56E78" w14:textId="77777777" w:rsidR="0046354C" w:rsidRPr="0046354C" w:rsidRDefault="0051381F" w:rsidP="0046354C">
            <w:pPr>
              <w:widowControl/>
              <w:jc w:val="center"/>
              <w:rPr>
                <w:color w:val="000000"/>
                <w:lang w:val="tr-TR"/>
              </w:rPr>
            </w:pPr>
            <w:r>
              <w:rPr>
                <w:color w:val="000000"/>
                <w:lang w:val="tr-TR"/>
              </w:rPr>
              <w:t>1</w:t>
            </w:r>
            <w:r w:rsidR="001778A7">
              <w:rPr>
                <w:color w:val="000000"/>
                <w:lang w:val="tr-TR"/>
              </w:rPr>
              <w:t>8</w:t>
            </w:r>
          </w:p>
        </w:tc>
      </w:tr>
      <w:tr w:rsidR="00A663D6" w:rsidRPr="0046354C" w14:paraId="311E927B" w14:textId="77777777" w:rsidTr="00E1497D">
        <w:trPr>
          <w:gridAfter w:val="1"/>
          <w:wAfter w:w="31" w:type="dxa"/>
          <w:trHeight w:val="315"/>
        </w:trPr>
        <w:tc>
          <w:tcPr>
            <w:tcW w:w="2825" w:type="dxa"/>
            <w:vMerge w:val="restart"/>
            <w:tcBorders>
              <w:top w:val="nil"/>
              <w:left w:val="single" w:sz="8" w:space="0" w:color="000000"/>
              <w:right w:val="single" w:sz="8" w:space="0" w:color="000000"/>
            </w:tcBorders>
            <w:vAlign w:val="center"/>
          </w:tcPr>
          <w:p w14:paraId="492BEC6B" w14:textId="77777777" w:rsidR="00A663D6" w:rsidRPr="0046354C" w:rsidRDefault="00A663D6" w:rsidP="00A663D6">
            <w:pPr>
              <w:widowControl/>
              <w:jc w:val="center"/>
              <w:rPr>
                <w:color w:val="000000"/>
                <w:lang w:val="tr-TR"/>
              </w:rPr>
            </w:pPr>
            <w:r w:rsidRPr="00A663D6">
              <w:rPr>
                <w:color w:val="000000"/>
                <w:lang w:val="tr-TR"/>
              </w:rPr>
              <w:t>PG 4.1.4</w:t>
            </w:r>
          </w:p>
        </w:tc>
        <w:tc>
          <w:tcPr>
            <w:tcW w:w="6315" w:type="dxa"/>
            <w:gridSpan w:val="6"/>
            <w:tcBorders>
              <w:top w:val="nil"/>
              <w:left w:val="nil"/>
              <w:bottom w:val="single" w:sz="8" w:space="0" w:color="000000"/>
              <w:right w:val="single" w:sz="8" w:space="0" w:color="000000"/>
            </w:tcBorders>
            <w:shd w:val="clear" w:color="auto" w:fill="auto"/>
            <w:noWrap/>
            <w:vAlign w:val="center"/>
          </w:tcPr>
          <w:p w14:paraId="351992B9" w14:textId="77777777" w:rsidR="00A663D6" w:rsidRDefault="00A663D6" w:rsidP="0046354C">
            <w:pPr>
              <w:widowControl/>
              <w:jc w:val="center"/>
              <w:rPr>
                <w:color w:val="000000"/>
                <w:lang w:val="tr-TR"/>
              </w:rPr>
            </w:pPr>
            <w:r w:rsidRPr="00A663D6">
              <w:rPr>
                <w:rFonts w:ascii="Calibri" w:eastAsia="Calibri" w:hAnsi="Calibri" w:cs="Calibri"/>
                <w:color w:val="000000"/>
                <w:lang w:val="tr-TR"/>
              </w:rPr>
              <w:t>Toplam Yayın (Döküman) Sayısının Öğretim Üyesi Sayısına Oranı</w:t>
            </w:r>
          </w:p>
        </w:tc>
      </w:tr>
      <w:tr w:rsidR="00A663D6" w:rsidRPr="0046354C" w14:paraId="48CF177A" w14:textId="77777777" w:rsidTr="00E1497D">
        <w:trPr>
          <w:gridAfter w:val="1"/>
          <w:wAfter w:w="31" w:type="dxa"/>
          <w:trHeight w:val="315"/>
        </w:trPr>
        <w:tc>
          <w:tcPr>
            <w:tcW w:w="2825" w:type="dxa"/>
            <w:vMerge/>
            <w:tcBorders>
              <w:left w:val="single" w:sz="8" w:space="0" w:color="000000"/>
              <w:right w:val="single" w:sz="8" w:space="0" w:color="000000"/>
            </w:tcBorders>
            <w:vAlign w:val="center"/>
          </w:tcPr>
          <w:p w14:paraId="7CE65943" w14:textId="77777777" w:rsidR="00A663D6" w:rsidRPr="0046354C" w:rsidRDefault="00A663D6" w:rsidP="00A663D6">
            <w:pPr>
              <w:widowControl/>
              <w:rPr>
                <w:color w:val="000000"/>
                <w:lang w:val="tr-TR"/>
              </w:rPr>
            </w:pPr>
          </w:p>
        </w:tc>
        <w:tc>
          <w:tcPr>
            <w:tcW w:w="1276" w:type="dxa"/>
            <w:tcBorders>
              <w:top w:val="nil"/>
              <w:left w:val="nil"/>
              <w:bottom w:val="single" w:sz="8" w:space="0" w:color="000000"/>
              <w:right w:val="single" w:sz="8" w:space="0" w:color="000000"/>
            </w:tcBorders>
            <w:shd w:val="clear" w:color="FFFF00" w:fill="FFFF00"/>
            <w:noWrap/>
            <w:vAlign w:val="center"/>
          </w:tcPr>
          <w:p w14:paraId="2BFB64B7" w14:textId="77777777" w:rsidR="00A663D6" w:rsidRDefault="00A663D6" w:rsidP="00A663D6">
            <w:pPr>
              <w:widowControl/>
              <w:jc w:val="center"/>
              <w:rPr>
                <w:color w:val="000000"/>
                <w:lang w:val="tr-TR"/>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noWrap/>
            <w:vAlign w:val="center"/>
          </w:tcPr>
          <w:p w14:paraId="6653803E" w14:textId="77777777" w:rsidR="00A663D6" w:rsidRDefault="00A663D6" w:rsidP="00A663D6">
            <w:pPr>
              <w:widowControl/>
              <w:jc w:val="center"/>
              <w:rPr>
                <w:color w:val="000000"/>
                <w:lang w:val="tr-TR"/>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noWrap/>
            <w:vAlign w:val="center"/>
          </w:tcPr>
          <w:p w14:paraId="2C6BBA78" w14:textId="77777777" w:rsidR="00A663D6" w:rsidRDefault="00A663D6" w:rsidP="00A663D6">
            <w:pPr>
              <w:widowControl/>
              <w:jc w:val="center"/>
              <w:rPr>
                <w:color w:val="000000"/>
                <w:lang w:val="tr-TR"/>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noWrap/>
            <w:vAlign w:val="center"/>
          </w:tcPr>
          <w:p w14:paraId="3BDD4F4E" w14:textId="77777777" w:rsidR="00A663D6" w:rsidRDefault="00A663D6" w:rsidP="00A663D6">
            <w:pPr>
              <w:widowControl/>
              <w:jc w:val="center"/>
              <w:rPr>
                <w:color w:val="000000"/>
                <w:lang w:val="tr-TR"/>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noWrap/>
            <w:vAlign w:val="center"/>
          </w:tcPr>
          <w:p w14:paraId="343848A4" w14:textId="77777777" w:rsidR="00A663D6" w:rsidRDefault="00A663D6" w:rsidP="00A663D6">
            <w:pPr>
              <w:widowControl/>
              <w:jc w:val="center"/>
              <w:rPr>
                <w:color w:val="000000"/>
                <w:lang w:val="tr-TR"/>
              </w:rPr>
            </w:pPr>
            <w:r w:rsidRPr="0046354C">
              <w:rPr>
                <w:color w:val="000000"/>
                <w:lang w:val="tr-TR"/>
              </w:rPr>
              <w:t>2025</w:t>
            </w:r>
          </w:p>
        </w:tc>
        <w:tc>
          <w:tcPr>
            <w:tcW w:w="928" w:type="dxa"/>
            <w:tcBorders>
              <w:top w:val="nil"/>
              <w:left w:val="nil"/>
              <w:bottom w:val="single" w:sz="8" w:space="0" w:color="000000"/>
              <w:right w:val="single" w:sz="8" w:space="0" w:color="000000"/>
            </w:tcBorders>
            <w:shd w:val="clear" w:color="FFFF00" w:fill="FFFF00"/>
            <w:noWrap/>
            <w:vAlign w:val="center"/>
          </w:tcPr>
          <w:p w14:paraId="6E47853B" w14:textId="77777777" w:rsidR="00A663D6" w:rsidRDefault="00A663D6" w:rsidP="00A663D6">
            <w:pPr>
              <w:widowControl/>
              <w:jc w:val="center"/>
              <w:rPr>
                <w:color w:val="000000"/>
                <w:lang w:val="tr-TR"/>
              </w:rPr>
            </w:pPr>
            <w:r w:rsidRPr="0046354C">
              <w:rPr>
                <w:color w:val="000000"/>
                <w:lang w:val="tr-TR"/>
              </w:rPr>
              <w:t>2026</w:t>
            </w:r>
          </w:p>
        </w:tc>
      </w:tr>
      <w:tr w:rsidR="00A663D6" w:rsidRPr="0046354C" w14:paraId="2B4DA515" w14:textId="77777777" w:rsidTr="00E1497D">
        <w:trPr>
          <w:gridAfter w:val="1"/>
          <w:wAfter w:w="31" w:type="dxa"/>
          <w:trHeight w:val="315"/>
        </w:trPr>
        <w:tc>
          <w:tcPr>
            <w:tcW w:w="2825" w:type="dxa"/>
            <w:vMerge/>
            <w:tcBorders>
              <w:left w:val="single" w:sz="8" w:space="0" w:color="000000"/>
              <w:bottom w:val="single" w:sz="8" w:space="0" w:color="000000"/>
              <w:right w:val="single" w:sz="8" w:space="0" w:color="000000"/>
            </w:tcBorders>
            <w:vAlign w:val="center"/>
          </w:tcPr>
          <w:p w14:paraId="4BC484A7" w14:textId="77777777" w:rsidR="00A663D6" w:rsidRPr="0046354C" w:rsidRDefault="00A663D6" w:rsidP="00A663D6">
            <w:pPr>
              <w:widowControl/>
              <w:rPr>
                <w:color w:val="000000"/>
                <w:lang w:val="tr-TR"/>
              </w:rPr>
            </w:pPr>
          </w:p>
        </w:tc>
        <w:tc>
          <w:tcPr>
            <w:tcW w:w="1276" w:type="dxa"/>
            <w:tcBorders>
              <w:top w:val="nil"/>
              <w:left w:val="nil"/>
              <w:bottom w:val="single" w:sz="8" w:space="0" w:color="000000"/>
              <w:right w:val="single" w:sz="8" w:space="0" w:color="000000"/>
            </w:tcBorders>
            <w:shd w:val="clear" w:color="auto" w:fill="auto"/>
            <w:noWrap/>
            <w:vAlign w:val="center"/>
          </w:tcPr>
          <w:p w14:paraId="4D21D2A2" w14:textId="77777777" w:rsidR="00A663D6" w:rsidRDefault="0051381F" w:rsidP="00A663D6">
            <w:pPr>
              <w:widowControl/>
              <w:jc w:val="center"/>
              <w:rPr>
                <w:color w:val="000000"/>
                <w:lang w:val="tr-TR"/>
              </w:rPr>
            </w:pPr>
            <w:r>
              <w:rPr>
                <w:color w:val="000000"/>
                <w:lang w:val="tr-TR"/>
              </w:rPr>
              <w:t>0,35</w:t>
            </w:r>
          </w:p>
        </w:tc>
        <w:tc>
          <w:tcPr>
            <w:tcW w:w="1134" w:type="dxa"/>
            <w:tcBorders>
              <w:top w:val="nil"/>
              <w:left w:val="nil"/>
              <w:bottom w:val="single" w:sz="8" w:space="0" w:color="000000"/>
              <w:right w:val="single" w:sz="8" w:space="0" w:color="000000"/>
            </w:tcBorders>
            <w:shd w:val="clear" w:color="auto" w:fill="auto"/>
            <w:noWrap/>
            <w:vAlign w:val="center"/>
          </w:tcPr>
          <w:p w14:paraId="259A7422" w14:textId="77777777" w:rsidR="00A663D6" w:rsidRDefault="0051381F" w:rsidP="00A663D6">
            <w:pPr>
              <w:widowControl/>
              <w:jc w:val="center"/>
              <w:rPr>
                <w:color w:val="000000"/>
                <w:lang w:val="tr-TR"/>
              </w:rPr>
            </w:pPr>
            <w:r>
              <w:rPr>
                <w:color w:val="000000"/>
                <w:lang w:val="tr-TR"/>
              </w:rPr>
              <w:t>0,3</w:t>
            </w:r>
            <w:r w:rsidR="001778A7">
              <w:rPr>
                <w:color w:val="000000"/>
                <w:lang w:val="tr-TR"/>
              </w:rPr>
              <w:t>5</w:t>
            </w:r>
          </w:p>
        </w:tc>
        <w:tc>
          <w:tcPr>
            <w:tcW w:w="992" w:type="dxa"/>
            <w:tcBorders>
              <w:top w:val="nil"/>
              <w:left w:val="nil"/>
              <w:bottom w:val="single" w:sz="8" w:space="0" w:color="000000"/>
              <w:right w:val="single" w:sz="8" w:space="0" w:color="000000"/>
            </w:tcBorders>
            <w:shd w:val="clear" w:color="auto" w:fill="auto"/>
            <w:noWrap/>
            <w:vAlign w:val="center"/>
          </w:tcPr>
          <w:p w14:paraId="316609AE" w14:textId="77777777" w:rsidR="00A663D6" w:rsidRDefault="0051381F" w:rsidP="00A663D6">
            <w:pPr>
              <w:widowControl/>
              <w:jc w:val="center"/>
              <w:rPr>
                <w:color w:val="000000"/>
                <w:lang w:val="tr-TR"/>
              </w:rPr>
            </w:pPr>
            <w:r>
              <w:rPr>
                <w:color w:val="000000"/>
                <w:lang w:val="tr-TR"/>
              </w:rPr>
              <w:t>0,</w:t>
            </w:r>
            <w:r w:rsidR="001778A7">
              <w:rPr>
                <w:color w:val="000000"/>
                <w:lang w:val="tr-TR"/>
              </w:rPr>
              <w:t>38</w:t>
            </w:r>
          </w:p>
        </w:tc>
        <w:tc>
          <w:tcPr>
            <w:tcW w:w="993" w:type="dxa"/>
            <w:tcBorders>
              <w:top w:val="nil"/>
              <w:left w:val="nil"/>
              <w:bottom w:val="single" w:sz="8" w:space="0" w:color="000000"/>
              <w:right w:val="single" w:sz="8" w:space="0" w:color="000000"/>
            </w:tcBorders>
            <w:shd w:val="clear" w:color="auto" w:fill="auto"/>
            <w:noWrap/>
            <w:vAlign w:val="center"/>
          </w:tcPr>
          <w:p w14:paraId="328E1D12" w14:textId="77777777" w:rsidR="00A663D6" w:rsidRDefault="0051381F" w:rsidP="00A663D6">
            <w:pPr>
              <w:widowControl/>
              <w:jc w:val="center"/>
              <w:rPr>
                <w:color w:val="000000"/>
                <w:lang w:val="tr-TR"/>
              </w:rPr>
            </w:pPr>
            <w:r>
              <w:rPr>
                <w:color w:val="000000"/>
                <w:lang w:val="tr-TR"/>
              </w:rPr>
              <w:t>0,4</w:t>
            </w:r>
            <w:r w:rsidR="001778A7">
              <w:rPr>
                <w:color w:val="000000"/>
                <w:lang w:val="tr-TR"/>
              </w:rPr>
              <w:t>0</w:t>
            </w:r>
          </w:p>
        </w:tc>
        <w:tc>
          <w:tcPr>
            <w:tcW w:w="992" w:type="dxa"/>
            <w:tcBorders>
              <w:top w:val="nil"/>
              <w:left w:val="nil"/>
              <w:bottom w:val="single" w:sz="8" w:space="0" w:color="000000"/>
              <w:right w:val="single" w:sz="8" w:space="0" w:color="000000"/>
            </w:tcBorders>
            <w:shd w:val="clear" w:color="auto" w:fill="auto"/>
            <w:noWrap/>
            <w:vAlign w:val="center"/>
          </w:tcPr>
          <w:p w14:paraId="10FE129C" w14:textId="77777777" w:rsidR="00A663D6" w:rsidRDefault="0051381F" w:rsidP="00A663D6">
            <w:pPr>
              <w:widowControl/>
              <w:jc w:val="center"/>
              <w:rPr>
                <w:color w:val="000000"/>
                <w:lang w:val="tr-TR"/>
              </w:rPr>
            </w:pPr>
            <w:r>
              <w:rPr>
                <w:color w:val="000000"/>
                <w:lang w:val="tr-TR"/>
              </w:rPr>
              <w:t>0,4</w:t>
            </w:r>
            <w:r w:rsidR="001778A7">
              <w:rPr>
                <w:color w:val="000000"/>
                <w:lang w:val="tr-TR"/>
              </w:rPr>
              <w:t>2</w:t>
            </w:r>
          </w:p>
        </w:tc>
        <w:tc>
          <w:tcPr>
            <w:tcW w:w="928" w:type="dxa"/>
            <w:tcBorders>
              <w:top w:val="nil"/>
              <w:left w:val="nil"/>
              <w:bottom w:val="single" w:sz="8" w:space="0" w:color="000000"/>
              <w:right w:val="single" w:sz="8" w:space="0" w:color="000000"/>
            </w:tcBorders>
            <w:shd w:val="clear" w:color="auto" w:fill="auto"/>
            <w:noWrap/>
            <w:vAlign w:val="center"/>
          </w:tcPr>
          <w:p w14:paraId="7E1CA0B1" w14:textId="77777777" w:rsidR="00A663D6" w:rsidRDefault="0051381F" w:rsidP="00A663D6">
            <w:pPr>
              <w:widowControl/>
              <w:jc w:val="center"/>
              <w:rPr>
                <w:color w:val="000000"/>
                <w:lang w:val="tr-TR"/>
              </w:rPr>
            </w:pPr>
            <w:r>
              <w:rPr>
                <w:color w:val="000000"/>
                <w:lang w:val="tr-TR"/>
              </w:rPr>
              <w:t>0,4</w:t>
            </w:r>
            <w:r w:rsidR="00A663D6">
              <w:rPr>
                <w:color w:val="000000"/>
                <w:lang w:val="tr-TR"/>
              </w:rPr>
              <w:t>5</w:t>
            </w:r>
          </w:p>
        </w:tc>
      </w:tr>
      <w:tr w:rsidR="0046354C" w:rsidRPr="0046354C" w14:paraId="626F5044" w14:textId="77777777" w:rsidTr="0046354C">
        <w:trPr>
          <w:trHeight w:val="28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CC2D6FE" w14:textId="77777777" w:rsidR="0046354C" w:rsidRPr="0046354C" w:rsidRDefault="0046354C" w:rsidP="0046354C">
            <w:pPr>
              <w:widowControl/>
              <w:rPr>
                <w:b/>
                <w:bCs/>
                <w:color w:val="000000"/>
                <w:lang w:val="tr-TR"/>
              </w:rPr>
            </w:pPr>
            <w:r w:rsidRPr="0046354C">
              <w:rPr>
                <w:b/>
                <w:bCs/>
                <w:color w:val="000000"/>
                <w:lang w:val="tr-TR"/>
              </w:rPr>
              <w:t>ÖLÇÜM SIKLIĞI</w:t>
            </w:r>
          </w:p>
        </w:tc>
        <w:tc>
          <w:tcPr>
            <w:tcW w:w="6346" w:type="dxa"/>
            <w:gridSpan w:val="7"/>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39BEA93D" w14:textId="77777777" w:rsidR="0046354C" w:rsidRPr="0046354C" w:rsidRDefault="0046354C" w:rsidP="0046354C">
            <w:pPr>
              <w:widowControl/>
              <w:rPr>
                <w:color w:val="000000"/>
                <w:lang w:val="tr-TR"/>
              </w:rPr>
            </w:pPr>
            <w:r w:rsidRPr="0046354C">
              <w:rPr>
                <w:color w:val="000000"/>
                <w:lang w:val="tr-TR"/>
              </w:rPr>
              <w:t>Yılda bir kez</w:t>
            </w:r>
          </w:p>
        </w:tc>
      </w:tr>
      <w:tr w:rsidR="0046354C" w:rsidRPr="0046354C" w14:paraId="282BD7E9" w14:textId="77777777" w:rsidTr="0046354C">
        <w:trPr>
          <w:trHeight w:val="300"/>
        </w:trPr>
        <w:tc>
          <w:tcPr>
            <w:tcW w:w="2825" w:type="dxa"/>
            <w:vMerge/>
            <w:tcBorders>
              <w:top w:val="nil"/>
              <w:left w:val="single" w:sz="8" w:space="0" w:color="000000"/>
              <w:bottom w:val="single" w:sz="8" w:space="0" w:color="000000"/>
              <w:right w:val="single" w:sz="8" w:space="0" w:color="000000"/>
            </w:tcBorders>
            <w:vAlign w:val="center"/>
            <w:hideMark/>
          </w:tcPr>
          <w:p w14:paraId="63672900" w14:textId="77777777" w:rsidR="0046354C" w:rsidRPr="0046354C" w:rsidRDefault="0046354C" w:rsidP="0046354C">
            <w:pPr>
              <w:widowControl/>
              <w:rPr>
                <w:b/>
                <w:bCs/>
                <w:color w:val="000000"/>
                <w:lang w:val="tr-TR"/>
              </w:rPr>
            </w:pPr>
          </w:p>
        </w:tc>
        <w:tc>
          <w:tcPr>
            <w:tcW w:w="6346" w:type="dxa"/>
            <w:gridSpan w:val="7"/>
            <w:vMerge/>
            <w:tcBorders>
              <w:top w:val="single" w:sz="8" w:space="0" w:color="000000"/>
              <w:left w:val="single" w:sz="8" w:space="0" w:color="000000"/>
              <w:bottom w:val="single" w:sz="8" w:space="0" w:color="000000"/>
              <w:right w:val="single" w:sz="8" w:space="0" w:color="000000"/>
            </w:tcBorders>
            <w:vAlign w:val="center"/>
            <w:hideMark/>
          </w:tcPr>
          <w:p w14:paraId="079CDF36" w14:textId="77777777" w:rsidR="0046354C" w:rsidRPr="0046354C" w:rsidRDefault="0046354C" w:rsidP="0046354C">
            <w:pPr>
              <w:widowControl/>
              <w:rPr>
                <w:color w:val="000000"/>
                <w:lang w:val="tr-TR"/>
              </w:rPr>
            </w:pPr>
          </w:p>
        </w:tc>
      </w:tr>
      <w:tr w:rsidR="0046354C" w:rsidRPr="0046354C" w14:paraId="05E00CA3" w14:textId="77777777" w:rsidTr="0046354C">
        <w:trPr>
          <w:trHeight w:val="1650"/>
        </w:trPr>
        <w:tc>
          <w:tcPr>
            <w:tcW w:w="2825" w:type="dxa"/>
            <w:tcBorders>
              <w:top w:val="nil"/>
              <w:left w:val="single" w:sz="8" w:space="0" w:color="000000"/>
              <w:bottom w:val="single" w:sz="8" w:space="0" w:color="000000"/>
              <w:right w:val="single" w:sz="8" w:space="0" w:color="000000"/>
            </w:tcBorders>
            <w:shd w:val="clear" w:color="auto" w:fill="auto"/>
            <w:vAlign w:val="center"/>
            <w:hideMark/>
          </w:tcPr>
          <w:p w14:paraId="3506CF73" w14:textId="77777777" w:rsidR="0046354C" w:rsidRPr="0046354C" w:rsidRDefault="0046354C" w:rsidP="0046354C">
            <w:pPr>
              <w:widowControl/>
              <w:rPr>
                <w:b/>
                <w:bCs/>
                <w:color w:val="000000"/>
                <w:lang w:val="tr-TR"/>
              </w:rPr>
            </w:pPr>
            <w:r w:rsidRPr="0046354C">
              <w:rPr>
                <w:b/>
                <w:bCs/>
                <w:color w:val="000000"/>
                <w:lang w:val="tr-TR"/>
              </w:rPr>
              <w:t>SORUMLU ve İŞBİRLİĞİ YAPILACAK BİRİMLER</w:t>
            </w:r>
          </w:p>
        </w:tc>
        <w:tc>
          <w:tcPr>
            <w:tcW w:w="6346"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61514565" w14:textId="77777777" w:rsidR="0046354C" w:rsidRPr="0046354C" w:rsidRDefault="0046354C" w:rsidP="0046354C">
            <w:pPr>
              <w:widowControl/>
              <w:rPr>
                <w:color w:val="000000"/>
                <w:lang w:val="tr-TR"/>
              </w:rPr>
            </w:pPr>
            <w:r w:rsidRPr="0046354C">
              <w:rPr>
                <w:color w:val="000000"/>
                <w:lang w:val="tr-TR"/>
              </w:rPr>
              <w:t>REKTÖRLÜK</w:t>
            </w:r>
            <w:r w:rsidR="00A33FF7">
              <w:rPr>
                <w:color w:val="000000"/>
                <w:lang w:val="tr-TR"/>
              </w:rPr>
              <w:t>, SHMYO Müdürlüğü, Akademisyenler</w:t>
            </w:r>
          </w:p>
        </w:tc>
      </w:tr>
      <w:tr w:rsidR="0046354C" w:rsidRPr="0046354C" w14:paraId="5DA3FCE6" w14:textId="77777777" w:rsidTr="0046354C">
        <w:trPr>
          <w:trHeight w:val="28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F516DA0" w14:textId="77777777" w:rsidR="0046354C" w:rsidRPr="0046354C" w:rsidRDefault="0046354C" w:rsidP="0046354C">
            <w:pPr>
              <w:widowControl/>
              <w:rPr>
                <w:b/>
                <w:bCs/>
                <w:color w:val="000000"/>
                <w:lang w:val="tr-TR"/>
              </w:rPr>
            </w:pPr>
            <w:r w:rsidRPr="0046354C">
              <w:rPr>
                <w:b/>
                <w:bCs/>
                <w:color w:val="000000"/>
                <w:lang w:val="tr-TR"/>
              </w:rPr>
              <w:t>RİSKLER</w:t>
            </w:r>
          </w:p>
        </w:tc>
        <w:tc>
          <w:tcPr>
            <w:tcW w:w="6346" w:type="dxa"/>
            <w:gridSpan w:val="7"/>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71E79DF7" w14:textId="77777777" w:rsidR="0046354C" w:rsidRPr="0046354C" w:rsidRDefault="0046354C" w:rsidP="0046354C">
            <w:pPr>
              <w:widowControl/>
              <w:rPr>
                <w:color w:val="000000"/>
                <w:lang w:val="tr-TR"/>
              </w:rPr>
            </w:pPr>
            <w:r w:rsidRPr="0046354C">
              <w:rPr>
                <w:color w:val="000000"/>
                <w:lang w:val="tr-TR"/>
              </w:rPr>
              <w:t xml:space="preserve">Eğitim-öğretim süreci ve idari iş yükünden akademik çalışmalara zaman kalmaması </w:t>
            </w:r>
          </w:p>
        </w:tc>
      </w:tr>
      <w:tr w:rsidR="0046354C" w:rsidRPr="0046354C" w14:paraId="5DF492C4" w14:textId="77777777" w:rsidTr="00A11382">
        <w:trPr>
          <w:trHeight w:val="300"/>
        </w:trPr>
        <w:tc>
          <w:tcPr>
            <w:tcW w:w="2825" w:type="dxa"/>
            <w:vMerge/>
            <w:tcBorders>
              <w:top w:val="nil"/>
              <w:left w:val="single" w:sz="8" w:space="0" w:color="000000"/>
              <w:bottom w:val="single" w:sz="4" w:space="0" w:color="auto"/>
              <w:right w:val="single" w:sz="8" w:space="0" w:color="000000"/>
            </w:tcBorders>
            <w:vAlign w:val="center"/>
            <w:hideMark/>
          </w:tcPr>
          <w:p w14:paraId="7729DA3E" w14:textId="77777777" w:rsidR="0046354C" w:rsidRPr="0046354C" w:rsidRDefault="0046354C" w:rsidP="0046354C">
            <w:pPr>
              <w:widowControl/>
              <w:rPr>
                <w:b/>
                <w:bCs/>
                <w:color w:val="000000"/>
                <w:lang w:val="tr-TR"/>
              </w:rPr>
            </w:pPr>
          </w:p>
        </w:tc>
        <w:tc>
          <w:tcPr>
            <w:tcW w:w="6346" w:type="dxa"/>
            <w:gridSpan w:val="7"/>
            <w:vMerge/>
            <w:tcBorders>
              <w:top w:val="single" w:sz="8" w:space="0" w:color="000000"/>
              <w:left w:val="single" w:sz="8" w:space="0" w:color="000000"/>
              <w:bottom w:val="single" w:sz="8" w:space="0" w:color="000000"/>
              <w:right w:val="single" w:sz="8" w:space="0" w:color="000000"/>
            </w:tcBorders>
            <w:vAlign w:val="center"/>
            <w:hideMark/>
          </w:tcPr>
          <w:p w14:paraId="1BA682CC" w14:textId="77777777" w:rsidR="0046354C" w:rsidRPr="0046354C" w:rsidRDefault="0046354C" w:rsidP="0046354C">
            <w:pPr>
              <w:widowControl/>
              <w:rPr>
                <w:color w:val="000000"/>
                <w:lang w:val="tr-TR"/>
              </w:rPr>
            </w:pPr>
          </w:p>
        </w:tc>
      </w:tr>
      <w:tr w:rsidR="0046354C" w:rsidRPr="0046354C" w14:paraId="2C931D71" w14:textId="77777777" w:rsidTr="00A11382">
        <w:trPr>
          <w:trHeight w:val="315"/>
        </w:trPr>
        <w:tc>
          <w:tcPr>
            <w:tcW w:w="28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AF4E0F" w14:textId="77777777" w:rsidR="0046354C" w:rsidRPr="0046354C" w:rsidRDefault="0046354C" w:rsidP="0046354C">
            <w:pPr>
              <w:widowControl/>
              <w:rPr>
                <w:b/>
                <w:bCs/>
                <w:color w:val="000000"/>
                <w:lang w:val="tr-TR"/>
              </w:rPr>
            </w:pPr>
            <w:r w:rsidRPr="0046354C">
              <w:rPr>
                <w:b/>
                <w:bCs/>
                <w:color w:val="000000"/>
                <w:lang w:val="tr-TR"/>
              </w:rPr>
              <w:t>FAALİYETLER</w:t>
            </w:r>
          </w:p>
        </w:tc>
        <w:tc>
          <w:tcPr>
            <w:tcW w:w="6346" w:type="dxa"/>
            <w:gridSpan w:val="7"/>
            <w:tcBorders>
              <w:top w:val="single" w:sz="8" w:space="0" w:color="000000"/>
              <w:left w:val="single" w:sz="4" w:space="0" w:color="auto"/>
              <w:bottom w:val="single" w:sz="4" w:space="0" w:color="000000"/>
              <w:right w:val="single" w:sz="8" w:space="0" w:color="000000"/>
            </w:tcBorders>
            <w:shd w:val="clear" w:color="auto" w:fill="auto"/>
            <w:noWrap/>
            <w:vAlign w:val="center"/>
            <w:hideMark/>
          </w:tcPr>
          <w:p w14:paraId="02525BA9" w14:textId="77777777" w:rsidR="0046354C" w:rsidRPr="0046354C" w:rsidRDefault="00C14178" w:rsidP="0046354C">
            <w:pPr>
              <w:widowControl/>
              <w:rPr>
                <w:color w:val="000000"/>
                <w:lang w:val="tr-TR"/>
              </w:rPr>
            </w:pPr>
            <w:r>
              <w:rPr>
                <w:color w:val="000000"/>
                <w:lang w:val="tr-TR"/>
              </w:rPr>
              <w:t>1. Ay</w:t>
            </w:r>
            <w:r w:rsidR="0046354C" w:rsidRPr="0046354C">
              <w:rPr>
                <w:color w:val="000000"/>
                <w:lang w:val="tr-TR"/>
              </w:rPr>
              <w:t>lık rutin akademik toplantıların gerçekleştirilmesi</w:t>
            </w:r>
          </w:p>
        </w:tc>
      </w:tr>
      <w:tr w:rsidR="0046354C" w:rsidRPr="0046354C" w14:paraId="697DFDBB" w14:textId="77777777" w:rsidTr="00A11382">
        <w:trPr>
          <w:trHeight w:val="300"/>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22DD30A0" w14:textId="77777777" w:rsidR="0046354C" w:rsidRPr="0046354C" w:rsidRDefault="0046354C" w:rsidP="0046354C">
            <w:pPr>
              <w:widowControl/>
              <w:rPr>
                <w:b/>
                <w:bCs/>
                <w:color w:val="000000"/>
                <w:lang w:val="tr-TR"/>
              </w:rPr>
            </w:pPr>
          </w:p>
        </w:tc>
        <w:tc>
          <w:tcPr>
            <w:tcW w:w="6346" w:type="dxa"/>
            <w:gridSpan w:val="7"/>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1A9F39ED" w14:textId="77777777" w:rsidR="0046354C" w:rsidRPr="0046354C" w:rsidRDefault="0046354C" w:rsidP="0046354C">
            <w:pPr>
              <w:widowControl/>
              <w:rPr>
                <w:color w:val="000000"/>
                <w:lang w:val="tr-TR"/>
              </w:rPr>
            </w:pPr>
            <w:r w:rsidRPr="0046354C">
              <w:rPr>
                <w:color w:val="000000"/>
                <w:lang w:val="tr-TR"/>
              </w:rPr>
              <w:t>2. Akademik çalışma yapacak araştırıcıya idari izin verilmesi</w:t>
            </w:r>
          </w:p>
        </w:tc>
      </w:tr>
      <w:tr w:rsidR="0046354C" w:rsidRPr="0046354C" w14:paraId="1AE270E8" w14:textId="77777777" w:rsidTr="00A11382">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217BD776" w14:textId="77777777" w:rsidR="0046354C" w:rsidRPr="0046354C" w:rsidRDefault="0046354C" w:rsidP="0046354C">
            <w:pPr>
              <w:widowControl/>
              <w:rPr>
                <w:b/>
                <w:bCs/>
                <w:color w:val="000000"/>
                <w:lang w:val="tr-TR"/>
              </w:rPr>
            </w:pPr>
          </w:p>
        </w:tc>
        <w:tc>
          <w:tcPr>
            <w:tcW w:w="6346" w:type="dxa"/>
            <w:gridSpan w:val="7"/>
            <w:tcBorders>
              <w:top w:val="single" w:sz="4" w:space="0" w:color="000000"/>
              <w:left w:val="single" w:sz="4" w:space="0" w:color="auto"/>
              <w:bottom w:val="single" w:sz="4" w:space="0" w:color="000000"/>
              <w:right w:val="single" w:sz="8" w:space="0" w:color="000000"/>
            </w:tcBorders>
            <w:shd w:val="clear" w:color="auto" w:fill="auto"/>
            <w:noWrap/>
            <w:vAlign w:val="center"/>
            <w:hideMark/>
          </w:tcPr>
          <w:p w14:paraId="27058C41" w14:textId="77777777" w:rsidR="0046354C" w:rsidRPr="0046354C" w:rsidRDefault="0046354C" w:rsidP="0046354C">
            <w:pPr>
              <w:widowControl/>
              <w:rPr>
                <w:color w:val="000000"/>
                <w:lang w:val="tr-TR"/>
              </w:rPr>
            </w:pPr>
            <w:r w:rsidRPr="0046354C">
              <w:rPr>
                <w:color w:val="000000"/>
                <w:lang w:val="tr-TR"/>
              </w:rPr>
              <w:t>3. BAP birimine proje başvurularının yapılması</w:t>
            </w:r>
          </w:p>
        </w:tc>
      </w:tr>
    </w:tbl>
    <w:p w14:paraId="7C123F35" w14:textId="77777777" w:rsidR="003E156F" w:rsidRDefault="003E156F" w:rsidP="009A1096">
      <w:pPr>
        <w:spacing w:line="360" w:lineRule="auto"/>
        <w:rPr>
          <w:color w:val="000000" w:themeColor="text1"/>
        </w:rPr>
      </w:pPr>
    </w:p>
    <w:p w14:paraId="630FC6AB" w14:textId="77777777" w:rsidR="000E1ABD" w:rsidRDefault="000E1ABD" w:rsidP="009A1096">
      <w:pPr>
        <w:spacing w:line="360" w:lineRule="auto"/>
        <w:rPr>
          <w:color w:val="000000" w:themeColor="text1"/>
        </w:rPr>
      </w:pPr>
    </w:p>
    <w:p w14:paraId="6F45760B" w14:textId="77777777" w:rsidR="000E1ABD" w:rsidRDefault="000E1ABD" w:rsidP="009A1096">
      <w:pPr>
        <w:spacing w:line="360" w:lineRule="auto"/>
        <w:rPr>
          <w:color w:val="000000" w:themeColor="text1"/>
        </w:rPr>
      </w:pPr>
    </w:p>
    <w:p w14:paraId="56CE81BA" w14:textId="77777777" w:rsidR="000E1ABD" w:rsidRDefault="000E1ABD" w:rsidP="009A1096">
      <w:pPr>
        <w:spacing w:line="360" w:lineRule="auto"/>
        <w:rPr>
          <w:color w:val="000000" w:themeColor="text1"/>
        </w:rPr>
      </w:pPr>
    </w:p>
    <w:p w14:paraId="4B538E9E" w14:textId="77777777" w:rsidR="000E1ABD" w:rsidRDefault="000E1ABD" w:rsidP="009A1096">
      <w:pPr>
        <w:spacing w:line="360" w:lineRule="auto"/>
        <w:rPr>
          <w:color w:val="000000" w:themeColor="text1"/>
        </w:rPr>
      </w:pPr>
    </w:p>
    <w:p w14:paraId="5F931944" w14:textId="77777777" w:rsidR="000E1ABD" w:rsidRDefault="000E1ABD" w:rsidP="009A1096">
      <w:pPr>
        <w:spacing w:line="360" w:lineRule="auto"/>
        <w:rPr>
          <w:color w:val="000000" w:themeColor="text1"/>
        </w:rPr>
      </w:pPr>
    </w:p>
    <w:p w14:paraId="293D25B0" w14:textId="77777777" w:rsidR="00A663D6" w:rsidRDefault="00A663D6" w:rsidP="009A1096">
      <w:pPr>
        <w:spacing w:line="360" w:lineRule="auto"/>
        <w:rPr>
          <w:color w:val="000000" w:themeColor="text1"/>
        </w:rPr>
      </w:pPr>
    </w:p>
    <w:p w14:paraId="29DB9E91" w14:textId="77777777" w:rsidR="000E1ABD" w:rsidRDefault="000E1ABD" w:rsidP="009A1096">
      <w:pPr>
        <w:spacing w:line="360" w:lineRule="auto"/>
        <w:rPr>
          <w:color w:val="000000" w:themeColor="text1"/>
        </w:rPr>
      </w:pPr>
    </w:p>
    <w:p w14:paraId="695EDB0B" w14:textId="77777777" w:rsidR="000E1ABD" w:rsidRDefault="000E1ABD" w:rsidP="009A1096">
      <w:pPr>
        <w:spacing w:line="360" w:lineRule="auto"/>
        <w:rPr>
          <w:color w:val="000000" w:themeColor="text1"/>
        </w:rPr>
      </w:pPr>
    </w:p>
    <w:p w14:paraId="770621F0" w14:textId="77777777" w:rsidR="00A663D6" w:rsidRDefault="00A663D6" w:rsidP="009A1096">
      <w:pPr>
        <w:spacing w:line="360" w:lineRule="auto"/>
        <w:rPr>
          <w:color w:val="000000" w:themeColor="text1"/>
        </w:rPr>
      </w:pPr>
    </w:p>
    <w:tbl>
      <w:tblPr>
        <w:tblStyle w:val="TabloKlavuzu"/>
        <w:tblW w:w="9209" w:type="dxa"/>
        <w:tblLook w:val="04A0" w:firstRow="1" w:lastRow="0" w:firstColumn="1" w:lastColumn="0" w:noHBand="0" w:noVBand="1"/>
      </w:tblPr>
      <w:tblGrid>
        <w:gridCol w:w="2830"/>
        <w:gridCol w:w="1276"/>
        <w:gridCol w:w="1134"/>
        <w:gridCol w:w="992"/>
        <w:gridCol w:w="993"/>
        <w:gridCol w:w="992"/>
        <w:gridCol w:w="992"/>
      </w:tblGrid>
      <w:tr w:rsidR="00A663D6" w14:paraId="5A57AB17" w14:textId="77777777" w:rsidTr="00E1497D">
        <w:tc>
          <w:tcPr>
            <w:tcW w:w="9209" w:type="dxa"/>
            <w:gridSpan w:val="7"/>
            <w:shd w:val="clear" w:color="auto" w:fill="FFC000"/>
          </w:tcPr>
          <w:p w14:paraId="4150F870" w14:textId="77777777" w:rsidR="00A663D6" w:rsidRDefault="00A663D6" w:rsidP="00E1497D">
            <w:pPr>
              <w:spacing w:line="360" w:lineRule="auto"/>
              <w:jc w:val="center"/>
              <w:rPr>
                <w:color w:val="000000" w:themeColor="text1"/>
              </w:rPr>
            </w:pPr>
            <w:r w:rsidRPr="0046354C">
              <w:rPr>
                <w:b/>
                <w:bCs/>
                <w:color w:val="000000"/>
                <w:lang w:val="tr-TR"/>
              </w:rPr>
              <w:t>HEDEF KARTI</w:t>
            </w:r>
          </w:p>
        </w:tc>
      </w:tr>
      <w:tr w:rsidR="00A663D6" w14:paraId="0D79CE8C" w14:textId="77777777" w:rsidTr="00E1497D">
        <w:tc>
          <w:tcPr>
            <w:tcW w:w="2830" w:type="dxa"/>
            <w:shd w:val="clear" w:color="auto" w:fill="C2D69B" w:themeFill="accent3" w:themeFillTint="99"/>
          </w:tcPr>
          <w:p w14:paraId="704B795A" w14:textId="77777777" w:rsidR="00A663D6" w:rsidRDefault="00A663D6" w:rsidP="00E1497D">
            <w:pPr>
              <w:spacing w:line="360" w:lineRule="auto"/>
              <w:rPr>
                <w:color w:val="000000" w:themeColor="text1"/>
              </w:rPr>
            </w:pPr>
            <w:r w:rsidRPr="0046354C">
              <w:rPr>
                <w:b/>
                <w:bCs/>
                <w:color w:val="000000"/>
                <w:lang w:val="tr-TR"/>
              </w:rPr>
              <w:t>AMAÇ-4</w:t>
            </w:r>
          </w:p>
        </w:tc>
        <w:tc>
          <w:tcPr>
            <w:tcW w:w="6379" w:type="dxa"/>
            <w:gridSpan w:val="6"/>
            <w:shd w:val="clear" w:color="auto" w:fill="C2D69B" w:themeFill="accent3" w:themeFillTint="99"/>
          </w:tcPr>
          <w:p w14:paraId="1A7B7665" w14:textId="77777777" w:rsidR="00A663D6" w:rsidRDefault="00A663D6" w:rsidP="00E1497D">
            <w:pPr>
              <w:spacing w:line="360" w:lineRule="auto"/>
              <w:jc w:val="center"/>
              <w:rPr>
                <w:color w:val="000000" w:themeColor="text1"/>
              </w:rPr>
            </w:pPr>
            <w:r w:rsidRPr="0046354C">
              <w:rPr>
                <w:b/>
                <w:bCs/>
                <w:color w:val="000000"/>
                <w:lang w:val="tr-TR"/>
              </w:rPr>
              <w:t>ARAŞTIRMA-GELİŞTİRMENİN VE NİTELİĞİNİN ARTIRILMASI</w:t>
            </w:r>
          </w:p>
        </w:tc>
      </w:tr>
      <w:tr w:rsidR="00A663D6" w14:paraId="5835D4B0" w14:textId="77777777" w:rsidTr="00E1497D">
        <w:tc>
          <w:tcPr>
            <w:tcW w:w="2830" w:type="dxa"/>
          </w:tcPr>
          <w:p w14:paraId="14F579C6" w14:textId="77777777" w:rsidR="00A663D6" w:rsidRDefault="00A663D6" w:rsidP="00E1497D">
            <w:pPr>
              <w:spacing w:line="360" w:lineRule="auto"/>
              <w:rPr>
                <w:color w:val="000000" w:themeColor="text1"/>
              </w:rPr>
            </w:pPr>
            <w:r>
              <w:rPr>
                <w:b/>
                <w:bCs/>
                <w:color w:val="000000"/>
                <w:lang w:val="tr-TR"/>
              </w:rPr>
              <w:t>HEDEF -4.2</w:t>
            </w:r>
          </w:p>
        </w:tc>
        <w:tc>
          <w:tcPr>
            <w:tcW w:w="6379" w:type="dxa"/>
            <w:gridSpan w:val="6"/>
          </w:tcPr>
          <w:p w14:paraId="284D5B27" w14:textId="77777777" w:rsidR="00FD3EE6" w:rsidRPr="00FD3EE6" w:rsidRDefault="00FD3EE6" w:rsidP="00FD3EE6">
            <w:pPr>
              <w:spacing w:line="360" w:lineRule="auto"/>
              <w:jc w:val="center"/>
              <w:rPr>
                <w:b/>
                <w:bCs/>
                <w:color w:val="000000"/>
                <w:lang w:val="tr-TR"/>
              </w:rPr>
            </w:pPr>
            <w:r w:rsidRPr="00FD3EE6">
              <w:rPr>
                <w:b/>
                <w:bCs/>
                <w:color w:val="000000"/>
                <w:lang w:val="tr-TR"/>
              </w:rPr>
              <w:t xml:space="preserve">Ulusal ve Uluslararası </w:t>
            </w:r>
            <w:proofErr w:type="gramStart"/>
            <w:r w:rsidRPr="00FD3EE6">
              <w:rPr>
                <w:b/>
                <w:bCs/>
                <w:color w:val="000000"/>
                <w:lang w:val="tr-TR"/>
              </w:rPr>
              <w:t>sempo</w:t>
            </w:r>
            <w:r>
              <w:rPr>
                <w:b/>
                <w:bCs/>
                <w:color w:val="000000"/>
                <w:lang w:val="tr-TR"/>
              </w:rPr>
              <w:t>zyum</w:t>
            </w:r>
            <w:proofErr w:type="gramEnd"/>
            <w:r>
              <w:rPr>
                <w:b/>
                <w:bCs/>
                <w:color w:val="000000"/>
                <w:lang w:val="tr-TR"/>
              </w:rPr>
              <w:t>, kongre, sanatsal sergi ve</w:t>
            </w:r>
          </w:p>
          <w:p w14:paraId="3AAE9FD0" w14:textId="77777777" w:rsidR="00A663D6" w:rsidRDefault="00FD3EE6" w:rsidP="00FD3EE6">
            <w:pPr>
              <w:spacing w:line="360" w:lineRule="auto"/>
              <w:jc w:val="center"/>
              <w:rPr>
                <w:color w:val="000000" w:themeColor="text1"/>
              </w:rPr>
            </w:pPr>
            <w:proofErr w:type="gramStart"/>
            <w:r w:rsidRPr="00FD3EE6">
              <w:rPr>
                <w:b/>
                <w:bCs/>
                <w:color w:val="000000"/>
                <w:lang w:val="tr-TR"/>
              </w:rPr>
              <w:t>benzeri</w:t>
            </w:r>
            <w:proofErr w:type="gramEnd"/>
            <w:r w:rsidRPr="00FD3EE6">
              <w:rPr>
                <w:b/>
                <w:bCs/>
                <w:color w:val="000000"/>
                <w:lang w:val="tr-TR"/>
              </w:rPr>
              <w:t xml:space="preserve"> bilimsel faaliyetlerin sayısını artırmak</w:t>
            </w:r>
          </w:p>
        </w:tc>
      </w:tr>
      <w:tr w:rsidR="00A663D6" w14:paraId="6F48544D" w14:textId="77777777" w:rsidTr="00E1497D">
        <w:tc>
          <w:tcPr>
            <w:tcW w:w="2830" w:type="dxa"/>
            <w:vMerge w:val="restart"/>
          </w:tcPr>
          <w:p w14:paraId="242D53E2" w14:textId="77777777" w:rsidR="00A663D6" w:rsidRDefault="00A663D6" w:rsidP="00E1497D">
            <w:pPr>
              <w:spacing w:line="360" w:lineRule="auto"/>
              <w:jc w:val="center"/>
              <w:rPr>
                <w:color w:val="000000"/>
                <w:lang w:val="tr-TR"/>
              </w:rPr>
            </w:pPr>
          </w:p>
          <w:p w14:paraId="79F7C6CF" w14:textId="77777777" w:rsidR="00A663D6" w:rsidRDefault="00A663D6" w:rsidP="00A663D6">
            <w:pPr>
              <w:spacing w:line="360" w:lineRule="auto"/>
              <w:jc w:val="center"/>
              <w:rPr>
                <w:color w:val="000000" w:themeColor="text1"/>
              </w:rPr>
            </w:pPr>
            <w:r w:rsidRPr="0046354C">
              <w:rPr>
                <w:color w:val="000000"/>
                <w:lang w:val="tr-TR"/>
              </w:rPr>
              <w:t>PG-4.</w:t>
            </w:r>
            <w:r>
              <w:rPr>
                <w:color w:val="000000"/>
                <w:lang w:val="tr-TR"/>
              </w:rPr>
              <w:t>2.1</w:t>
            </w:r>
          </w:p>
        </w:tc>
        <w:tc>
          <w:tcPr>
            <w:tcW w:w="6379" w:type="dxa"/>
            <w:gridSpan w:val="6"/>
          </w:tcPr>
          <w:p w14:paraId="3192FEDE" w14:textId="77777777" w:rsidR="00A663D6" w:rsidRDefault="00A663D6" w:rsidP="00E1497D">
            <w:pPr>
              <w:spacing w:line="360" w:lineRule="auto"/>
              <w:jc w:val="center"/>
              <w:rPr>
                <w:color w:val="000000" w:themeColor="text1"/>
              </w:rPr>
            </w:pPr>
            <w:r w:rsidRPr="00A663D6">
              <w:rPr>
                <w:color w:val="000000"/>
                <w:lang w:val="tr-TR"/>
              </w:rPr>
              <w:t xml:space="preserve">Uluslararası </w:t>
            </w:r>
            <w:proofErr w:type="gramStart"/>
            <w:r w:rsidRPr="00A663D6">
              <w:rPr>
                <w:color w:val="000000"/>
                <w:lang w:val="tr-TR"/>
              </w:rPr>
              <w:t>sempozyum</w:t>
            </w:r>
            <w:proofErr w:type="gramEnd"/>
            <w:r w:rsidRPr="00A663D6">
              <w:rPr>
                <w:color w:val="000000"/>
                <w:lang w:val="tr-TR"/>
              </w:rPr>
              <w:t>, kongre veya sanatsal sergi sayısı</w:t>
            </w:r>
          </w:p>
        </w:tc>
      </w:tr>
      <w:tr w:rsidR="00A663D6" w14:paraId="7CE45B37" w14:textId="77777777" w:rsidTr="00E1497D">
        <w:tc>
          <w:tcPr>
            <w:tcW w:w="2830" w:type="dxa"/>
            <w:vMerge/>
          </w:tcPr>
          <w:p w14:paraId="44D6FD04" w14:textId="77777777" w:rsidR="00A663D6" w:rsidRDefault="00A663D6"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06B563CA" w14:textId="77777777" w:rsidR="00A663D6" w:rsidRDefault="00A663D6"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77C1EDFB" w14:textId="77777777" w:rsidR="00A663D6" w:rsidRDefault="00A663D6"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65D3BFD3" w14:textId="77777777" w:rsidR="00A663D6" w:rsidRDefault="00A663D6"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0772F56C" w14:textId="77777777" w:rsidR="00A663D6" w:rsidRDefault="00A663D6"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603DD5B2" w14:textId="77777777" w:rsidR="00A663D6" w:rsidRDefault="00A663D6"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3F3C06F9" w14:textId="77777777" w:rsidR="00A663D6" w:rsidRDefault="00A663D6" w:rsidP="00E1497D">
            <w:pPr>
              <w:spacing w:line="360" w:lineRule="auto"/>
              <w:rPr>
                <w:color w:val="000000" w:themeColor="text1"/>
              </w:rPr>
            </w:pPr>
            <w:r w:rsidRPr="0046354C">
              <w:rPr>
                <w:color w:val="000000"/>
                <w:lang w:val="tr-TR"/>
              </w:rPr>
              <w:t>2026</w:t>
            </w:r>
          </w:p>
        </w:tc>
      </w:tr>
      <w:tr w:rsidR="00A663D6" w14:paraId="7A3F2AEC" w14:textId="77777777" w:rsidTr="00E1497D">
        <w:tc>
          <w:tcPr>
            <w:tcW w:w="2830" w:type="dxa"/>
            <w:vMerge/>
          </w:tcPr>
          <w:p w14:paraId="5F8C483C" w14:textId="77777777" w:rsidR="00A663D6" w:rsidRDefault="00A663D6"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23BC1E5C" w14:textId="77777777" w:rsidR="00A663D6" w:rsidRDefault="00A663D6" w:rsidP="00E1497D">
            <w:pPr>
              <w:spacing w:line="360" w:lineRule="auto"/>
              <w:rPr>
                <w:color w:val="000000" w:themeColor="text1"/>
              </w:rPr>
            </w:pPr>
            <w:r w:rsidRPr="0046354C">
              <w:rPr>
                <w:color w:val="000000"/>
                <w:lang w:val="tr-TR"/>
              </w:rPr>
              <w:t>0</w:t>
            </w:r>
          </w:p>
        </w:tc>
        <w:tc>
          <w:tcPr>
            <w:tcW w:w="1134" w:type="dxa"/>
            <w:tcBorders>
              <w:top w:val="nil"/>
              <w:left w:val="nil"/>
              <w:bottom w:val="single" w:sz="8" w:space="0" w:color="000000"/>
              <w:right w:val="single" w:sz="8" w:space="0" w:color="000000"/>
            </w:tcBorders>
            <w:shd w:val="clear" w:color="auto" w:fill="auto"/>
            <w:vAlign w:val="center"/>
          </w:tcPr>
          <w:p w14:paraId="02E56CDE" w14:textId="77777777" w:rsidR="00A663D6" w:rsidRDefault="00D82B05" w:rsidP="00E1497D">
            <w:pPr>
              <w:spacing w:line="360" w:lineRule="auto"/>
              <w:rPr>
                <w:color w:val="000000" w:themeColor="text1"/>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368E3207" w14:textId="77777777" w:rsidR="00A663D6" w:rsidRDefault="00D82B05" w:rsidP="00E1497D">
            <w:pPr>
              <w:spacing w:line="360" w:lineRule="auto"/>
              <w:rPr>
                <w:color w:val="000000" w:themeColor="text1"/>
              </w:rPr>
            </w:pPr>
            <w:r>
              <w:rPr>
                <w:color w:val="000000"/>
                <w:lang w:val="tr-TR"/>
              </w:rPr>
              <w:t>0</w:t>
            </w:r>
          </w:p>
        </w:tc>
        <w:tc>
          <w:tcPr>
            <w:tcW w:w="993" w:type="dxa"/>
            <w:tcBorders>
              <w:top w:val="nil"/>
              <w:left w:val="nil"/>
              <w:bottom w:val="single" w:sz="8" w:space="0" w:color="000000"/>
              <w:right w:val="single" w:sz="8" w:space="0" w:color="000000"/>
            </w:tcBorders>
            <w:shd w:val="clear" w:color="auto" w:fill="auto"/>
            <w:vAlign w:val="center"/>
          </w:tcPr>
          <w:p w14:paraId="082204ED" w14:textId="77777777" w:rsidR="00A663D6" w:rsidRDefault="00A663D6" w:rsidP="00E1497D">
            <w:pPr>
              <w:spacing w:line="360" w:lineRule="auto"/>
              <w:rPr>
                <w:color w:val="000000" w:themeColor="text1"/>
              </w:rPr>
            </w:pPr>
            <w:r>
              <w:rPr>
                <w:color w:val="000000"/>
                <w:lang w:val="tr-TR"/>
              </w:rPr>
              <w:t>1</w:t>
            </w:r>
          </w:p>
        </w:tc>
        <w:tc>
          <w:tcPr>
            <w:tcW w:w="992" w:type="dxa"/>
            <w:tcBorders>
              <w:top w:val="nil"/>
              <w:left w:val="nil"/>
              <w:bottom w:val="single" w:sz="8" w:space="0" w:color="000000"/>
              <w:right w:val="single" w:sz="8" w:space="0" w:color="000000"/>
            </w:tcBorders>
            <w:shd w:val="clear" w:color="auto" w:fill="auto"/>
            <w:vAlign w:val="center"/>
          </w:tcPr>
          <w:p w14:paraId="1C239C11" w14:textId="77777777" w:rsidR="00A663D6" w:rsidRDefault="00A663D6" w:rsidP="00E1497D">
            <w:pPr>
              <w:spacing w:line="360" w:lineRule="auto"/>
              <w:rPr>
                <w:color w:val="000000" w:themeColor="text1"/>
              </w:rPr>
            </w:pPr>
            <w:r>
              <w:rPr>
                <w:color w:val="000000"/>
                <w:lang w:val="tr-TR"/>
              </w:rPr>
              <w:t>1</w:t>
            </w:r>
          </w:p>
        </w:tc>
        <w:tc>
          <w:tcPr>
            <w:tcW w:w="992" w:type="dxa"/>
            <w:tcBorders>
              <w:top w:val="nil"/>
              <w:left w:val="nil"/>
              <w:bottom w:val="single" w:sz="8" w:space="0" w:color="000000"/>
              <w:right w:val="single" w:sz="8" w:space="0" w:color="000000"/>
            </w:tcBorders>
            <w:shd w:val="clear" w:color="auto" w:fill="auto"/>
            <w:vAlign w:val="center"/>
          </w:tcPr>
          <w:p w14:paraId="1D26F2D9" w14:textId="77777777" w:rsidR="00A663D6" w:rsidRDefault="00A663D6" w:rsidP="00E1497D">
            <w:pPr>
              <w:spacing w:line="360" w:lineRule="auto"/>
              <w:rPr>
                <w:color w:val="000000" w:themeColor="text1"/>
              </w:rPr>
            </w:pPr>
            <w:r>
              <w:rPr>
                <w:color w:val="000000"/>
                <w:lang w:val="tr-TR"/>
              </w:rPr>
              <w:t>1</w:t>
            </w:r>
          </w:p>
        </w:tc>
      </w:tr>
      <w:tr w:rsidR="00A663D6" w14:paraId="029E8656" w14:textId="77777777" w:rsidTr="00E1497D">
        <w:tc>
          <w:tcPr>
            <w:tcW w:w="2830" w:type="dxa"/>
            <w:vAlign w:val="center"/>
          </w:tcPr>
          <w:p w14:paraId="645E937F" w14:textId="77777777" w:rsidR="00A663D6" w:rsidRPr="00A33FF7" w:rsidRDefault="00A663D6" w:rsidP="00E1497D">
            <w:pPr>
              <w:spacing w:line="360" w:lineRule="auto"/>
              <w:rPr>
                <w:color w:val="000000" w:themeColor="text1"/>
              </w:rPr>
            </w:pPr>
            <w:r w:rsidRPr="00A33FF7">
              <w:rPr>
                <w:b/>
                <w:bCs/>
                <w:color w:val="000000"/>
                <w:lang w:val="tr-TR"/>
              </w:rPr>
              <w:t>ÖLÇÜM SIKLIĞI</w:t>
            </w:r>
          </w:p>
        </w:tc>
        <w:tc>
          <w:tcPr>
            <w:tcW w:w="6379" w:type="dxa"/>
            <w:gridSpan w:val="6"/>
            <w:vAlign w:val="center"/>
          </w:tcPr>
          <w:p w14:paraId="1B4D6168" w14:textId="77777777" w:rsidR="00A663D6" w:rsidRDefault="00A663D6" w:rsidP="00E1497D">
            <w:pPr>
              <w:spacing w:line="360" w:lineRule="auto"/>
              <w:rPr>
                <w:color w:val="000000" w:themeColor="text1"/>
              </w:rPr>
            </w:pPr>
            <w:r w:rsidRPr="0046354C">
              <w:rPr>
                <w:color w:val="000000"/>
                <w:lang w:val="tr-TR"/>
              </w:rPr>
              <w:t>Yılda bir kez</w:t>
            </w:r>
          </w:p>
        </w:tc>
      </w:tr>
      <w:tr w:rsidR="00A663D6" w14:paraId="7FDBD217" w14:textId="77777777" w:rsidTr="00E1497D">
        <w:tc>
          <w:tcPr>
            <w:tcW w:w="2830" w:type="dxa"/>
            <w:vAlign w:val="center"/>
          </w:tcPr>
          <w:p w14:paraId="16944386" w14:textId="77777777" w:rsidR="00A663D6" w:rsidRPr="00A33FF7" w:rsidRDefault="00A663D6" w:rsidP="00E1497D">
            <w:pPr>
              <w:spacing w:line="360" w:lineRule="auto"/>
              <w:rPr>
                <w:color w:val="000000" w:themeColor="text1"/>
              </w:rPr>
            </w:pPr>
            <w:r w:rsidRPr="00A33FF7">
              <w:rPr>
                <w:b/>
                <w:bCs/>
                <w:color w:val="000000"/>
                <w:lang w:val="tr-TR"/>
              </w:rPr>
              <w:t>SORUMLU ve İŞBİRLİĞİ YAPILACAK BİRİMLER</w:t>
            </w:r>
          </w:p>
        </w:tc>
        <w:tc>
          <w:tcPr>
            <w:tcW w:w="6379" w:type="dxa"/>
            <w:gridSpan w:val="6"/>
            <w:vAlign w:val="center"/>
          </w:tcPr>
          <w:p w14:paraId="50EF1A96" w14:textId="77777777" w:rsidR="00A663D6" w:rsidRDefault="00A33FF7" w:rsidP="00E1497D">
            <w:pPr>
              <w:spacing w:line="360" w:lineRule="auto"/>
              <w:rPr>
                <w:color w:val="000000" w:themeColor="text1"/>
              </w:rPr>
            </w:pPr>
            <w:r w:rsidRPr="00A33FF7">
              <w:rPr>
                <w:color w:val="000000"/>
                <w:lang w:val="tr-TR"/>
              </w:rPr>
              <w:t>REKTÖRLÜK, SHMYO Müdürlüğü, Akademisyenler</w:t>
            </w:r>
          </w:p>
        </w:tc>
      </w:tr>
      <w:tr w:rsidR="00A663D6" w14:paraId="024992F8" w14:textId="77777777" w:rsidTr="00E1497D">
        <w:tc>
          <w:tcPr>
            <w:tcW w:w="2830" w:type="dxa"/>
            <w:vAlign w:val="center"/>
          </w:tcPr>
          <w:p w14:paraId="2F17C83F" w14:textId="77777777" w:rsidR="00A663D6" w:rsidRPr="00A33FF7" w:rsidRDefault="00A663D6" w:rsidP="00E1497D">
            <w:pPr>
              <w:spacing w:line="360" w:lineRule="auto"/>
              <w:rPr>
                <w:color w:val="000000" w:themeColor="text1"/>
              </w:rPr>
            </w:pPr>
            <w:r w:rsidRPr="00A33FF7">
              <w:rPr>
                <w:b/>
                <w:bCs/>
                <w:color w:val="000000"/>
                <w:lang w:val="tr-TR"/>
              </w:rPr>
              <w:t>RİSKLER</w:t>
            </w:r>
          </w:p>
        </w:tc>
        <w:tc>
          <w:tcPr>
            <w:tcW w:w="6379" w:type="dxa"/>
            <w:gridSpan w:val="6"/>
            <w:vAlign w:val="center"/>
          </w:tcPr>
          <w:p w14:paraId="3E69F786" w14:textId="77777777" w:rsidR="00A663D6" w:rsidRDefault="00A663D6" w:rsidP="00E1497D">
            <w:pPr>
              <w:spacing w:line="360" w:lineRule="auto"/>
              <w:rPr>
                <w:color w:val="000000" w:themeColor="text1"/>
              </w:rPr>
            </w:pPr>
            <w:r w:rsidRPr="0046354C">
              <w:rPr>
                <w:color w:val="000000"/>
                <w:lang w:val="tr-TR"/>
              </w:rPr>
              <w:t xml:space="preserve">Eğitim-öğretim süreci ve idari iş yükünden akademik çalışmalara zaman kalmaması </w:t>
            </w:r>
          </w:p>
        </w:tc>
      </w:tr>
      <w:tr w:rsidR="00A663D6" w14:paraId="01F23D2C" w14:textId="77777777" w:rsidTr="00E1497D">
        <w:tc>
          <w:tcPr>
            <w:tcW w:w="2830" w:type="dxa"/>
            <w:vMerge w:val="restart"/>
            <w:vAlign w:val="center"/>
          </w:tcPr>
          <w:p w14:paraId="5B97EBEA" w14:textId="77777777" w:rsidR="00A663D6" w:rsidRPr="00A33FF7" w:rsidRDefault="00A663D6" w:rsidP="00E1497D">
            <w:pPr>
              <w:spacing w:line="360" w:lineRule="auto"/>
              <w:rPr>
                <w:color w:val="000000" w:themeColor="text1"/>
              </w:rPr>
            </w:pPr>
            <w:r w:rsidRPr="00A33FF7">
              <w:rPr>
                <w:b/>
                <w:bCs/>
                <w:color w:val="000000"/>
                <w:lang w:val="tr-TR"/>
              </w:rPr>
              <w:t>FAALİYETLER</w:t>
            </w:r>
          </w:p>
        </w:tc>
        <w:tc>
          <w:tcPr>
            <w:tcW w:w="6379" w:type="dxa"/>
            <w:gridSpan w:val="6"/>
            <w:tcBorders>
              <w:top w:val="single" w:sz="8" w:space="0" w:color="000000"/>
              <w:left w:val="single" w:sz="8" w:space="0" w:color="000000"/>
              <w:bottom w:val="single" w:sz="4" w:space="0" w:color="000000"/>
              <w:right w:val="single" w:sz="8" w:space="0" w:color="000000"/>
            </w:tcBorders>
            <w:shd w:val="clear" w:color="auto" w:fill="auto"/>
            <w:vAlign w:val="center"/>
          </w:tcPr>
          <w:p w14:paraId="6E425636" w14:textId="77777777" w:rsidR="00A663D6" w:rsidRDefault="00A663D6" w:rsidP="00E1497D">
            <w:pPr>
              <w:spacing w:line="360" w:lineRule="auto"/>
              <w:rPr>
                <w:color w:val="000000" w:themeColor="text1"/>
              </w:rPr>
            </w:pPr>
            <w:r>
              <w:rPr>
                <w:color w:val="000000"/>
                <w:lang w:val="tr-TR"/>
              </w:rPr>
              <w:t xml:space="preserve">1. </w:t>
            </w:r>
            <w:r w:rsidR="000501B4" w:rsidRPr="000501B4">
              <w:rPr>
                <w:color w:val="000000"/>
                <w:lang w:val="tr-TR"/>
              </w:rPr>
              <w:t>Multidisipliner ekip oluşturulması</w:t>
            </w:r>
          </w:p>
        </w:tc>
      </w:tr>
      <w:tr w:rsidR="00A663D6" w14:paraId="6684D0C6" w14:textId="77777777" w:rsidTr="00E1497D">
        <w:tc>
          <w:tcPr>
            <w:tcW w:w="2830" w:type="dxa"/>
            <w:vMerge/>
          </w:tcPr>
          <w:p w14:paraId="452175A9" w14:textId="77777777" w:rsidR="00A663D6" w:rsidRDefault="00A663D6"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bottom"/>
          </w:tcPr>
          <w:p w14:paraId="2FABA279" w14:textId="77777777" w:rsidR="00A663D6" w:rsidRDefault="00A663D6" w:rsidP="000501B4">
            <w:pPr>
              <w:spacing w:line="360" w:lineRule="auto"/>
              <w:rPr>
                <w:color w:val="000000" w:themeColor="text1"/>
              </w:rPr>
            </w:pPr>
            <w:r w:rsidRPr="0046354C">
              <w:rPr>
                <w:color w:val="000000"/>
                <w:lang w:val="tr-TR"/>
              </w:rPr>
              <w:t xml:space="preserve">2. </w:t>
            </w:r>
            <w:r w:rsidR="000D47FF">
              <w:rPr>
                <w:color w:val="000000"/>
                <w:lang w:val="tr-TR"/>
              </w:rPr>
              <w:t>Bilimsel faaliyet yap</w:t>
            </w:r>
            <w:r w:rsidR="000501B4">
              <w:rPr>
                <w:color w:val="000000"/>
                <w:lang w:val="tr-TR"/>
              </w:rPr>
              <w:t>ılacak fiziksel koşulların iyileştirilmesi</w:t>
            </w:r>
          </w:p>
        </w:tc>
      </w:tr>
      <w:tr w:rsidR="00A663D6" w14:paraId="07F7CB01" w14:textId="77777777" w:rsidTr="00E1497D">
        <w:tc>
          <w:tcPr>
            <w:tcW w:w="2830" w:type="dxa"/>
            <w:vMerge/>
          </w:tcPr>
          <w:p w14:paraId="104A2D73" w14:textId="77777777" w:rsidR="00A663D6" w:rsidRDefault="00A663D6"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center"/>
          </w:tcPr>
          <w:p w14:paraId="08BE4F60" w14:textId="77777777" w:rsidR="00A663D6" w:rsidRPr="000501B4" w:rsidRDefault="000501B4" w:rsidP="000501B4">
            <w:pPr>
              <w:pStyle w:val="AralkYok"/>
            </w:pPr>
            <w:r>
              <w:t>3.Sempozyum düzenleyicilerine gerekli olanaklar</w:t>
            </w:r>
            <w:r w:rsidR="00341305">
              <w:t>ın</w:t>
            </w:r>
            <w:r>
              <w:t xml:space="preserve"> sağlanması</w:t>
            </w:r>
          </w:p>
        </w:tc>
      </w:tr>
    </w:tbl>
    <w:p w14:paraId="48339086" w14:textId="77777777" w:rsidR="00A663D6" w:rsidRDefault="00A663D6" w:rsidP="009A1096">
      <w:pPr>
        <w:spacing w:line="360" w:lineRule="auto"/>
        <w:rPr>
          <w:color w:val="000000" w:themeColor="text1"/>
        </w:rPr>
      </w:pPr>
    </w:p>
    <w:p w14:paraId="7D3C3021" w14:textId="77777777" w:rsidR="00341305" w:rsidRDefault="00341305" w:rsidP="009A1096">
      <w:pPr>
        <w:spacing w:line="360" w:lineRule="auto"/>
        <w:rPr>
          <w:color w:val="000000" w:themeColor="text1"/>
        </w:rPr>
      </w:pPr>
    </w:p>
    <w:tbl>
      <w:tblPr>
        <w:tblStyle w:val="TabloKlavuzu"/>
        <w:tblW w:w="9209" w:type="dxa"/>
        <w:tblLook w:val="04A0" w:firstRow="1" w:lastRow="0" w:firstColumn="1" w:lastColumn="0" w:noHBand="0" w:noVBand="1"/>
      </w:tblPr>
      <w:tblGrid>
        <w:gridCol w:w="2830"/>
        <w:gridCol w:w="1276"/>
        <w:gridCol w:w="1134"/>
        <w:gridCol w:w="992"/>
        <w:gridCol w:w="993"/>
        <w:gridCol w:w="992"/>
        <w:gridCol w:w="992"/>
      </w:tblGrid>
      <w:tr w:rsidR="00A663D6" w14:paraId="2DB56972" w14:textId="77777777" w:rsidTr="00E1497D">
        <w:tc>
          <w:tcPr>
            <w:tcW w:w="9209" w:type="dxa"/>
            <w:gridSpan w:val="7"/>
            <w:shd w:val="clear" w:color="auto" w:fill="FFC000"/>
          </w:tcPr>
          <w:p w14:paraId="090F5ED3" w14:textId="77777777" w:rsidR="00A663D6" w:rsidRDefault="00A663D6" w:rsidP="00E1497D">
            <w:pPr>
              <w:spacing w:line="360" w:lineRule="auto"/>
              <w:jc w:val="center"/>
              <w:rPr>
                <w:color w:val="000000" w:themeColor="text1"/>
              </w:rPr>
            </w:pPr>
            <w:r w:rsidRPr="0046354C">
              <w:rPr>
                <w:b/>
                <w:bCs/>
                <w:color w:val="000000"/>
                <w:lang w:val="tr-TR"/>
              </w:rPr>
              <w:t>HEDEF KARTI</w:t>
            </w:r>
          </w:p>
        </w:tc>
      </w:tr>
      <w:tr w:rsidR="00A663D6" w14:paraId="0957F482" w14:textId="77777777" w:rsidTr="00E1497D">
        <w:tc>
          <w:tcPr>
            <w:tcW w:w="2830" w:type="dxa"/>
            <w:shd w:val="clear" w:color="auto" w:fill="C2D69B" w:themeFill="accent3" w:themeFillTint="99"/>
          </w:tcPr>
          <w:p w14:paraId="239AF503" w14:textId="77777777" w:rsidR="00A663D6" w:rsidRDefault="00A663D6" w:rsidP="00E1497D">
            <w:pPr>
              <w:spacing w:line="360" w:lineRule="auto"/>
              <w:rPr>
                <w:color w:val="000000" w:themeColor="text1"/>
              </w:rPr>
            </w:pPr>
            <w:r w:rsidRPr="0046354C">
              <w:rPr>
                <w:b/>
                <w:bCs/>
                <w:color w:val="000000"/>
                <w:lang w:val="tr-TR"/>
              </w:rPr>
              <w:t>AMAÇ-4</w:t>
            </w:r>
          </w:p>
        </w:tc>
        <w:tc>
          <w:tcPr>
            <w:tcW w:w="6379" w:type="dxa"/>
            <w:gridSpan w:val="6"/>
            <w:shd w:val="clear" w:color="auto" w:fill="C2D69B" w:themeFill="accent3" w:themeFillTint="99"/>
          </w:tcPr>
          <w:p w14:paraId="0AB62938" w14:textId="77777777" w:rsidR="00A663D6" w:rsidRDefault="00A663D6" w:rsidP="00E1497D">
            <w:pPr>
              <w:spacing w:line="360" w:lineRule="auto"/>
              <w:jc w:val="center"/>
              <w:rPr>
                <w:color w:val="000000" w:themeColor="text1"/>
              </w:rPr>
            </w:pPr>
            <w:r w:rsidRPr="0046354C">
              <w:rPr>
                <w:b/>
                <w:bCs/>
                <w:color w:val="000000"/>
                <w:lang w:val="tr-TR"/>
              </w:rPr>
              <w:t>ARAŞTIRMA-GELİŞTİRMENİN VE NİTELİĞİNİN ARTIRILMASI</w:t>
            </w:r>
          </w:p>
        </w:tc>
      </w:tr>
      <w:tr w:rsidR="00A663D6" w14:paraId="0D687533" w14:textId="77777777" w:rsidTr="00E1497D">
        <w:tc>
          <w:tcPr>
            <w:tcW w:w="2830" w:type="dxa"/>
          </w:tcPr>
          <w:p w14:paraId="0E4BC452" w14:textId="77777777" w:rsidR="00A663D6" w:rsidRDefault="00A663D6" w:rsidP="00E1497D">
            <w:pPr>
              <w:spacing w:line="360" w:lineRule="auto"/>
              <w:rPr>
                <w:color w:val="000000" w:themeColor="text1"/>
              </w:rPr>
            </w:pPr>
            <w:r>
              <w:rPr>
                <w:b/>
                <w:bCs/>
                <w:color w:val="000000"/>
                <w:lang w:val="tr-TR"/>
              </w:rPr>
              <w:t>HEDEF -4.3</w:t>
            </w:r>
          </w:p>
        </w:tc>
        <w:tc>
          <w:tcPr>
            <w:tcW w:w="6379" w:type="dxa"/>
            <w:gridSpan w:val="6"/>
          </w:tcPr>
          <w:p w14:paraId="0BB72DE6" w14:textId="77777777" w:rsidR="00A663D6" w:rsidRDefault="00DE0D29" w:rsidP="00E1497D">
            <w:pPr>
              <w:spacing w:line="360" w:lineRule="auto"/>
              <w:jc w:val="center"/>
              <w:rPr>
                <w:color w:val="000000" w:themeColor="text1"/>
              </w:rPr>
            </w:pPr>
            <w:r w:rsidRPr="00DE0D29">
              <w:rPr>
                <w:b/>
                <w:bCs/>
                <w:color w:val="000000"/>
                <w:lang w:val="tr-TR"/>
              </w:rPr>
              <w:t xml:space="preserve">Endüstri ile ortak yürütülen proje sayısı </w:t>
            </w:r>
            <w:r>
              <w:rPr>
                <w:b/>
                <w:bCs/>
                <w:color w:val="000000"/>
                <w:lang w:val="tr-TR"/>
              </w:rPr>
              <w:t xml:space="preserve">ve </w:t>
            </w:r>
            <w:r w:rsidR="00FD3EE6" w:rsidRPr="00FD3EE6">
              <w:rPr>
                <w:b/>
                <w:bCs/>
                <w:color w:val="000000"/>
                <w:lang w:val="tr-TR"/>
              </w:rPr>
              <w:t>niteliğinin artırılması</w:t>
            </w:r>
          </w:p>
        </w:tc>
      </w:tr>
      <w:tr w:rsidR="00A663D6" w14:paraId="44639E0A" w14:textId="77777777" w:rsidTr="00E1497D">
        <w:tc>
          <w:tcPr>
            <w:tcW w:w="2830" w:type="dxa"/>
            <w:vMerge w:val="restart"/>
          </w:tcPr>
          <w:p w14:paraId="7B64D22E" w14:textId="77777777" w:rsidR="00A663D6" w:rsidRDefault="00A663D6" w:rsidP="00E1497D">
            <w:pPr>
              <w:spacing w:line="360" w:lineRule="auto"/>
              <w:jc w:val="center"/>
              <w:rPr>
                <w:color w:val="000000"/>
                <w:lang w:val="tr-TR"/>
              </w:rPr>
            </w:pPr>
          </w:p>
          <w:p w14:paraId="65E038CD" w14:textId="77777777" w:rsidR="00A663D6" w:rsidRDefault="00A663D6" w:rsidP="00E1497D">
            <w:pPr>
              <w:spacing w:line="360" w:lineRule="auto"/>
              <w:jc w:val="center"/>
              <w:rPr>
                <w:color w:val="000000" w:themeColor="text1"/>
              </w:rPr>
            </w:pPr>
            <w:r w:rsidRPr="0046354C">
              <w:rPr>
                <w:color w:val="000000"/>
                <w:lang w:val="tr-TR"/>
              </w:rPr>
              <w:t>PG-4.</w:t>
            </w:r>
            <w:r>
              <w:rPr>
                <w:color w:val="000000"/>
                <w:lang w:val="tr-TR"/>
              </w:rPr>
              <w:t>3.1</w:t>
            </w:r>
          </w:p>
        </w:tc>
        <w:tc>
          <w:tcPr>
            <w:tcW w:w="6379" w:type="dxa"/>
            <w:gridSpan w:val="6"/>
          </w:tcPr>
          <w:p w14:paraId="65F007AE" w14:textId="77777777" w:rsidR="00A663D6" w:rsidRDefault="00A663D6" w:rsidP="00E1497D">
            <w:pPr>
              <w:spacing w:line="360" w:lineRule="auto"/>
              <w:jc w:val="center"/>
              <w:rPr>
                <w:color w:val="000000" w:themeColor="text1"/>
              </w:rPr>
            </w:pPr>
            <w:r w:rsidRPr="00A663D6">
              <w:rPr>
                <w:color w:val="000000"/>
                <w:lang w:val="tr-TR"/>
              </w:rPr>
              <w:t>Endüstri ile ortak yürütülen proje sayısı</w:t>
            </w:r>
          </w:p>
        </w:tc>
      </w:tr>
      <w:tr w:rsidR="00A663D6" w14:paraId="73FD0F81" w14:textId="77777777" w:rsidTr="00E1497D">
        <w:tc>
          <w:tcPr>
            <w:tcW w:w="2830" w:type="dxa"/>
            <w:vMerge/>
          </w:tcPr>
          <w:p w14:paraId="3CB2BAD4" w14:textId="77777777" w:rsidR="00A663D6" w:rsidRDefault="00A663D6"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2FB61EA6" w14:textId="77777777" w:rsidR="00A663D6" w:rsidRDefault="00A663D6"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78C292A7" w14:textId="77777777" w:rsidR="00A663D6" w:rsidRDefault="00A663D6"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5B811464" w14:textId="77777777" w:rsidR="00A663D6" w:rsidRDefault="00A663D6"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01F826C2" w14:textId="77777777" w:rsidR="00A663D6" w:rsidRDefault="00A663D6"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27F39F91" w14:textId="77777777" w:rsidR="00A663D6" w:rsidRDefault="00A663D6"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483D5545" w14:textId="77777777" w:rsidR="00A663D6" w:rsidRDefault="00A663D6" w:rsidP="00E1497D">
            <w:pPr>
              <w:spacing w:line="360" w:lineRule="auto"/>
              <w:rPr>
                <w:color w:val="000000" w:themeColor="text1"/>
              </w:rPr>
            </w:pPr>
            <w:r w:rsidRPr="0046354C">
              <w:rPr>
                <w:color w:val="000000"/>
                <w:lang w:val="tr-TR"/>
              </w:rPr>
              <w:t>2026</w:t>
            </w:r>
          </w:p>
        </w:tc>
      </w:tr>
      <w:tr w:rsidR="00A663D6" w14:paraId="23838E43" w14:textId="77777777" w:rsidTr="00E1497D">
        <w:tc>
          <w:tcPr>
            <w:tcW w:w="2830" w:type="dxa"/>
            <w:vMerge/>
          </w:tcPr>
          <w:p w14:paraId="4E48C717" w14:textId="77777777" w:rsidR="00A663D6" w:rsidRDefault="00A663D6"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590AA7AD" w14:textId="77777777" w:rsidR="00A663D6" w:rsidRDefault="00A663D6" w:rsidP="00E1497D">
            <w:pPr>
              <w:spacing w:line="360" w:lineRule="auto"/>
              <w:rPr>
                <w:color w:val="000000" w:themeColor="text1"/>
              </w:rPr>
            </w:pPr>
            <w:r w:rsidRPr="0046354C">
              <w:rPr>
                <w:color w:val="000000"/>
                <w:lang w:val="tr-TR"/>
              </w:rPr>
              <w:t>0</w:t>
            </w:r>
          </w:p>
        </w:tc>
        <w:tc>
          <w:tcPr>
            <w:tcW w:w="1134" w:type="dxa"/>
            <w:tcBorders>
              <w:top w:val="nil"/>
              <w:left w:val="nil"/>
              <w:bottom w:val="single" w:sz="8" w:space="0" w:color="000000"/>
              <w:right w:val="single" w:sz="8" w:space="0" w:color="000000"/>
            </w:tcBorders>
            <w:shd w:val="clear" w:color="auto" w:fill="auto"/>
            <w:vAlign w:val="center"/>
          </w:tcPr>
          <w:p w14:paraId="08CF8E63" w14:textId="77777777" w:rsidR="00A663D6" w:rsidRDefault="00A5674E" w:rsidP="00E1497D">
            <w:pPr>
              <w:spacing w:line="360" w:lineRule="auto"/>
              <w:rPr>
                <w:color w:val="000000" w:themeColor="text1"/>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1D962D14" w14:textId="77777777" w:rsidR="00A663D6" w:rsidRDefault="00A663D6" w:rsidP="00E1497D">
            <w:pPr>
              <w:spacing w:line="360" w:lineRule="auto"/>
              <w:rPr>
                <w:color w:val="000000" w:themeColor="text1"/>
              </w:rPr>
            </w:pPr>
            <w:r w:rsidRPr="0046354C">
              <w:rPr>
                <w:color w:val="000000"/>
                <w:lang w:val="tr-TR"/>
              </w:rPr>
              <w:t>1</w:t>
            </w:r>
          </w:p>
        </w:tc>
        <w:tc>
          <w:tcPr>
            <w:tcW w:w="993" w:type="dxa"/>
            <w:tcBorders>
              <w:top w:val="nil"/>
              <w:left w:val="nil"/>
              <w:bottom w:val="single" w:sz="8" w:space="0" w:color="000000"/>
              <w:right w:val="single" w:sz="8" w:space="0" w:color="000000"/>
            </w:tcBorders>
            <w:shd w:val="clear" w:color="auto" w:fill="auto"/>
            <w:vAlign w:val="center"/>
          </w:tcPr>
          <w:p w14:paraId="254C2C30" w14:textId="77777777" w:rsidR="00A663D6" w:rsidRDefault="00A663D6" w:rsidP="00E1497D">
            <w:pPr>
              <w:spacing w:line="360" w:lineRule="auto"/>
              <w:rPr>
                <w:color w:val="000000" w:themeColor="text1"/>
              </w:rPr>
            </w:pPr>
            <w:r>
              <w:rPr>
                <w:color w:val="000000"/>
                <w:lang w:val="tr-TR"/>
              </w:rPr>
              <w:t>1</w:t>
            </w:r>
          </w:p>
        </w:tc>
        <w:tc>
          <w:tcPr>
            <w:tcW w:w="992" w:type="dxa"/>
            <w:tcBorders>
              <w:top w:val="nil"/>
              <w:left w:val="nil"/>
              <w:bottom w:val="single" w:sz="8" w:space="0" w:color="000000"/>
              <w:right w:val="single" w:sz="8" w:space="0" w:color="000000"/>
            </w:tcBorders>
            <w:shd w:val="clear" w:color="auto" w:fill="auto"/>
            <w:vAlign w:val="center"/>
          </w:tcPr>
          <w:p w14:paraId="7647F1B2" w14:textId="77777777" w:rsidR="00A663D6" w:rsidRDefault="00A663D6" w:rsidP="00E1497D">
            <w:pPr>
              <w:spacing w:line="360" w:lineRule="auto"/>
              <w:rPr>
                <w:color w:val="000000" w:themeColor="text1"/>
              </w:rPr>
            </w:pPr>
            <w:r>
              <w:rPr>
                <w:color w:val="000000"/>
                <w:lang w:val="tr-TR"/>
              </w:rPr>
              <w:t>1</w:t>
            </w:r>
          </w:p>
        </w:tc>
        <w:tc>
          <w:tcPr>
            <w:tcW w:w="992" w:type="dxa"/>
            <w:tcBorders>
              <w:top w:val="nil"/>
              <w:left w:val="nil"/>
              <w:bottom w:val="single" w:sz="8" w:space="0" w:color="000000"/>
              <w:right w:val="single" w:sz="8" w:space="0" w:color="000000"/>
            </w:tcBorders>
            <w:shd w:val="clear" w:color="auto" w:fill="auto"/>
            <w:vAlign w:val="center"/>
          </w:tcPr>
          <w:p w14:paraId="411025B6" w14:textId="77777777" w:rsidR="00A663D6" w:rsidRDefault="00A663D6" w:rsidP="00E1497D">
            <w:pPr>
              <w:spacing w:line="360" w:lineRule="auto"/>
              <w:rPr>
                <w:color w:val="000000" w:themeColor="text1"/>
              </w:rPr>
            </w:pPr>
            <w:r>
              <w:rPr>
                <w:color w:val="000000"/>
                <w:lang w:val="tr-TR"/>
              </w:rPr>
              <w:t>1</w:t>
            </w:r>
          </w:p>
        </w:tc>
      </w:tr>
      <w:tr w:rsidR="00A663D6" w14:paraId="50323116" w14:textId="77777777" w:rsidTr="00E1497D">
        <w:tc>
          <w:tcPr>
            <w:tcW w:w="2830" w:type="dxa"/>
            <w:vAlign w:val="center"/>
          </w:tcPr>
          <w:p w14:paraId="08F55D56" w14:textId="77777777" w:rsidR="00A663D6" w:rsidRDefault="00A663D6" w:rsidP="00E1497D">
            <w:pPr>
              <w:spacing w:line="360" w:lineRule="auto"/>
              <w:rPr>
                <w:color w:val="000000" w:themeColor="text1"/>
              </w:rPr>
            </w:pPr>
            <w:r w:rsidRPr="0046354C">
              <w:rPr>
                <w:b/>
                <w:bCs/>
                <w:color w:val="000000"/>
                <w:lang w:val="tr-TR"/>
              </w:rPr>
              <w:t>ÖLÇÜM SIKLIĞI</w:t>
            </w:r>
          </w:p>
        </w:tc>
        <w:tc>
          <w:tcPr>
            <w:tcW w:w="6379" w:type="dxa"/>
            <w:gridSpan w:val="6"/>
            <w:vAlign w:val="center"/>
          </w:tcPr>
          <w:p w14:paraId="480A5A2C" w14:textId="77777777" w:rsidR="00A663D6" w:rsidRDefault="00A663D6" w:rsidP="00E1497D">
            <w:pPr>
              <w:spacing w:line="360" w:lineRule="auto"/>
              <w:rPr>
                <w:color w:val="000000" w:themeColor="text1"/>
              </w:rPr>
            </w:pPr>
            <w:r w:rsidRPr="0046354C">
              <w:rPr>
                <w:color w:val="000000"/>
                <w:lang w:val="tr-TR"/>
              </w:rPr>
              <w:t>Yılda bir kez</w:t>
            </w:r>
          </w:p>
        </w:tc>
      </w:tr>
      <w:tr w:rsidR="00A663D6" w14:paraId="45D13A9C" w14:textId="77777777" w:rsidTr="00E1497D">
        <w:tc>
          <w:tcPr>
            <w:tcW w:w="2830" w:type="dxa"/>
            <w:vAlign w:val="center"/>
          </w:tcPr>
          <w:p w14:paraId="3091F06F" w14:textId="77777777" w:rsidR="00A663D6" w:rsidRPr="00A33FF7" w:rsidRDefault="00A663D6" w:rsidP="00E1497D">
            <w:pPr>
              <w:spacing w:line="360" w:lineRule="auto"/>
              <w:rPr>
                <w:color w:val="000000" w:themeColor="text1"/>
              </w:rPr>
            </w:pPr>
            <w:r w:rsidRPr="00A33FF7">
              <w:rPr>
                <w:b/>
                <w:bCs/>
                <w:color w:val="000000"/>
                <w:lang w:val="tr-TR"/>
              </w:rPr>
              <w:t>SORUMLU ve İŞBİRLİĞİ YAPILACAK BİRİMLER</w:t>
            </w:r>
          </w:p>
        </w:tc>
        <w:tc>
          <w:tcPr>
            <w:tcW w:w="6379" w:type="dxa"/>
            <w:gridSpan w:val="6"/>
            <w:vAlign w:val="center"/>
          </w:tcPr>
          <w:p w14:paraId="69C1AB30" w14:textId="77777777" w:rsidR="00A663D6" w:rsidRDefault="00A33FF7" w:rsidP="00E1497D">
            <w:pPr>
              <w:spacing w:line="360" w:lineRule="auto"/>
              <w:rPr>
                <w:color w:val="000000" w:themeColor="text1"/>
              </w:rPr>
            </w:pPr>
            <w:r w:rsidRPr="00A33FF7">
              <w:rPr>
                <w:color w:val="000000"/>
                <w:lang w:val="tr-TR"/>
              </w:rPr>
              <w:t>REKTÖRLÜK, SHMYO Müdürlüğü, Akademisyenler</w:t>
            </w:r>
          </w:p>
        </w:tc>
      </w:tr>
      <w:tr w:rsidR="00A663D6" w14:paraId="17CBD331" w14:textId="77777777" w:rsidTr="00E1497D">
        <w:tc>
          <w:tcPr>
            <w:tcW w:w="2830" w:type="dxa"/>
            <w:vAlign w:val="center"/>
          </w:tcPr>
          <w:p w14:paraId="06C25B47" w14:textId="77777777" w:rsidR="00A663D6" w:rsidRPr="00A33FF7" w:rsidRDefault="00A663D6" w:rsidP="00E1497D">
            <w:pPr>
              <w:spacing w:line="360" w:lineRule="auto"/>
              <w:rPr>
                <w:color w:val="000000" w:themeColor="text1"/>
              </w:rPr>
            </w:pPr>
            <w:r w:rsidRPr="00A33FF7">
              <w:rPr>
                <w:b/>
                <w:bCs/>
                <w:color w:val="000000"/>
                <w:lang w:val="tr-TR"/>
              </w:rPr>
              <w:t>RİSKLER</w:t>
            </w:r>
          </w:p>
        </w:tc>
        <w:tc>
          <w:tcPr>
            <w:tcW w:w="6379" w:type="dxa"/>
            <w:gridSpan w:val="6"/>
            <w:vAlign w:val="center"/>
          </w:tcPr>
          <w:p w14:paraId="693455C8" w14:textId="77777777" w:rsidR="00A663D6" w:rsidRDefault="00A663D6" w:rsidP="00E1497D">
            <w:pPr>
              <w:spacing w:line="360" w:lineRule="auto"/>
              <w:rPr>
                <w:color w:val="000000" w:themeColor="text1"/>
              </w:rPr>
            </w:pPr>
            <w:r w:rsidRPr="0046354C">
              <w:rPr>
                <w:color w:val="000000"/>
                <w:lang w:val="tr-TR"/>
              </w:rPr>
              <w:t xml:space="preserve">Eğitim-öğretim süreci ve idari iş yükünden akademik çalışmalara </w:t>
            </w:r>
            <w:r w:rsidRPr="0046354C">
              <w:rPr>
                <w:color w:val="000000"/>
                <w:lang w:val="tr-TR"/>
              </w:rPr>
              <w:lastRenderedPageBreak/>
              <w:t xml:space="preserve">zaman kalmaması </w:t>
            </w:r>
          </w:p>
        </w:tc>
      </w:tr>
      <w:tr w:rsidR="00A663D6" w14:paraId="4A287ADA" w14:textId="77777777" w:rsidTr="00E1497D">
        <w:tc>
          <w:tcPr>
            <w:tcW w:w="2830" w:type="dxa"/>
            <w:vMerge w:val="restart"/>
            <w:vAlign w:val="center"/>
          </w:tcPr>
          <w:p w14:paraId="0171CA1C" w14:textId="77777777" w:rsidR="00A663D6" w:rsidRPr="00A33FF7" w:rsidRDefault="00A663D6" w:rsidP="00E1497D">
            <w:pPr>
              <w:spacing w:line="360" w:lineRule="auto"/>
              <w:rPr>
                <w:color w:val="000000" w:themeColor="text1"/>
              </w:rPr>
            </w:pPr>
            <w:r w:rsidRPr="00A33FF7">
              <w:rPr>
                <w:b/>
                <w:bCs/>
                <w:color w:val="000000"/>
                <w:lang w:val="tr-TR"/>
              </w:rPr>
              <w:lastRenderedPageBreak/>
              <w:t>FAALİYETLER</w:t>
            </w:r>
          </w:p>
        </w:tc>
        <w:tc>
          <w:tcPr>
            <w:tcW w:w="6379" w:type="dxa"/>
            <w:gridSpan w:val="6"/>
            <w:tcBorders>
              <w:top w:val="single" w:sz="8" w:space="0" w:color="000000"/>
              <w:left w:val="single" w:sz="8" w:space="0" w:color="000000"/>
              <w:bottom w:val="single" w:sz="4" w:space="0" w:color="000000"/>
              <w:right w:val="single" w:sz="8" w:space="0" w:color="000000"/>
            </w:tcBorders>
            <w:shd w:val="clear" w:color="auto" w:fill="auto"/>
            <w:vAlign w:val="center"/>
          </w:tcPr>
          <w:p w14:paraId="05633658" w14:textId="77777777" w:rsidR="00A663D6" w:rsidRDefault="00A663D6" w:rsidP="000501B4">
            <w:pPr>
              <w:spacing w:line="360" w:lineRule="auto"/>
              <w:rPr>
                <w:color w:val="000000" w:themeColor="text1"/>
              </w:rPr>
            </w:pPr>
            <w:r>
              <w:rPr>
                <w:color w:val="000000"/>
                <w:lang w:val="tr-TR"/>
              </w:rPr>
              <w:t xml:space="preserve">1. </w:t>
            </w:r>
            <w:r w:rsidR="000501B4">
              <w:rPr>
                <w:color w:val="000000"/>
                <w:lang w:val="tr-TR"/>
              </w:rPr>
              <w:t>Endüstri ile araştırıcıların buluşturulması</w:t>
            </w:r>
          </w:p>
        </w:tc>
      </w:tr>
      <w:tr w:rsidR="00A663D6" w14:paraId="6D283E8A" w14:textId="77777777" w:rsidTr="00E1497D">
        <w:tc>
          <w:tcPr>
            <w:tcW w:w="2830" w:type="dxa"/>
            <w:vMerge/>
          </w:tcPr>
          <w:p w14:paraId="0DFDDAF7" w14:textId="77777777" w:rsidR="00A663D6" w:rsidRDefault="00A663D6"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bottom"/>
          </w:tcPr>
          <w:p w14:paraId="5EC6012F" w14:textId="77777777" w:rsidR="00A663D6" w:rsidRDefault="00A663D6" w:rsidP="00E1497D">
            <w:pPr>
              <w:spacing w:line="360" w:lineRule="auto"/>
              <w:rPr>
                <w:color w:val="000000" w:themeColor="text1"/>
              </w:rPr>
            </w:pPr>
            <w:r w:rsidRPr="0046354C">
              <w:rPr>
                <w:color w:val="000000"/>
                <w:lang w:val="tr-TR"/>
              </w:rPr>
              <w:t xml:space="preserve">2. </w:t>
            </w:r>
            <w:r w:rsidR="00341305" w:rsidRPr="00341305">
              <w:rPr>
                <w:color w:val="000000"/>
                <w:lang w:val="tr-TR"/>
              </w:rPr>
              <w:t>Endüstri ile</w:t>
            </w:r>
            <w:r w:rsidRPr="0046354C">
              <w:rPr>
                <w:color w:val="000000"/>
                <w:lang w:val="tr-TR"/>
              </w:rPr>
              <w:t xml:space="preserve"> çalışma yapacak araştırıcıya idari izin verilmesi</w:t>
            </w:r>
          </w:p>
        </w:tc>
      </w:tr>
      <w:tr w:rsidR="00A663D6" w14:paraId="22EC1BEB" w14:textId="77777777" w:rsidTr="00E1497D">
        <w:tc>
          <w:tcPr>
            <w:tcW w:w="2830" w:type="dxa"/>
            <w:vMerge/>
          </w:tcPr>
          <w:p w14:paraId="3BF42580" w14:textId="77777777" w:rsidR="00A663D6" w:rsidRDefault="00A663D6"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center"/>
          </w:tcPr>
          <w:p w14:paraId="204F7299" w14:textId="77777777" w:rsidR="00A663D6" w:rsidRDefault="00A663D6" w:rsidP="00E1497D">
            <w:pPr>
              <w:spacing w:line="360" w:lineRule="auto"/>
              <w:rPr>
                <w:color w:val="000000" w:themeColor="text1"/>
              </w:rPr>
            </w:pPr>
          </w:p>
        </w:tc>
      </w:tr>
    </w:tbl>
    <w:p w14:paraId="56F7D306" w14:textId="77777777" w:rsidR="00A663D6" w:rsidRDefault="00A663D6" w:rsidP="009A1096">
      <w:pPr>
        <w:spacing w:line="360" w:lineRule="auto"/>
        <w:rPr>
          <w:color w:val="000000" w:themeColor="text1"/>
        </w:rPr>
      </w:pPr>
    </w:p>
    <w:p w14:paraId="7C67600C" w14:textId="77777777" w:rsidR="00A663D6" w:rsidRDefault="00A663D6" w:rsidP="009A1096">
      <w:pPr>
        <w:spacing w:line="360" w:lineRule="auto"/>
        <w:rPr>
          <w:color w:val="000000" w:themeColor="text1"/>
        </w:rPr>
      </w:pPr>
    </w:p>
    <w:p w14:paraId="24DCA884" w14:textId="77777777" w:rsidR="00A663D6" w:rsidRDefault="00A663D6" w:rsidP="009A1096">
      <w:pPr>
        <w:spacing w:line="360" w:lineRule="auto"/>
        <w:rPr>
          <w:color w:val="000000" w:themeColor="text1"/>
        </w:rPr>
      </w:pPr>
    </w:p>
    <w:p w14:paraId="4039A90B" w14:textId="77777777" w:rsidR="00A663D6" w:rsidRDefault="00A663D6" w:rsidP="009A1096">
      <w:pPr>
        <w:spacing w:line="360" w:lineRule="auto"/>
        <w:rPr>
          <w:color w:val="000000" w:themeColor="text1"/>
        </w:rPr>
      </w:pPr>
    </w:p>
    <w:p w14:paraId="7F16E3B5" w14:textId="77777777" w:rsidR="00A663D6" w:rsidRDefault="00A663D6" w:rsidP="009A1096">
      <w:pPr>
        <w:spacing w:line="360" w:lineRule="auto"/>
        <w:rPr>
          <w:color w:val="000000" w:themeColor="text1"/>
        </w:rPr>
      </w:pPr>
    </w:p>
    <w:p w14:paraId="2C2A995B" w14:textId="6C833731" w:rsidR="00A663D6" w:rsidRDefault="00A663D6" w:rsidP="009A1096">
      <w:pPr>
        <w:spacing w:line="360" w:lineRule="auto"/>
        <w:rPr>
          <w:color w:val="000000" w:themeColor="text1"/>
        </w:rPr>
      </w:pPr>
    </w:p>
    <w:p w14:paraId="00E93137" w14:textId="3387A463" w:rsidR="00CA38D1" w:rsidRDefault="00CA38D1" w:rsidP="009A1096">
      <w:pPr>
        <w:spacing w:line="360" w:lineRule="auto"/>
        <w:rPr>
          <w:color w:val="000000" w:themeColor="text1"/>
        </w:rPr>
      </w:pPr>
    </w:p>
    <w:p w14:paraId="75BA42D4" w14:textId="05A2A931" w:rsidR="00CA38D1" w:rsidRDefault="00CA38D1" w:rsidP="009A1096">
      <w:pPr>
        <w:spacing w:line="360" w:lineRule="auto"/>
        <w:rPr>
          <w:color w:val="000000" w:themeColor="text1"/>
        </w:rPr>
      </w:pPr>
    </w:p>
    <w:p w14:paraId="4C417F1D" w14:textId="07B64BDD" w:rsidR="00CA38D1" w:rsidRDefault="00CA38D1" w:rsidP="009A1096">
      <w:pPr>
        <w:spacing w:line="360" w:lineRule="auto"/>
        <w:rPr>
          <w:color w:val="000000" w:themeColor="text1"/>
        </w:rPr>
      </w:pPr>
    </w:p>
    <w:p w14:paraId="7416147B" w14:textId="77777777" w:rsidR="00CA38D1" w:rsidRDefault="00CA38D1" w:rsidP="009A1096">
      <w:pPr>
        <w:spacing w:line="360" w:lineRule="auto"/>
        <w:rPr>
          <w:color w:val="000000" w:themeColor="text1"/>
        </w:rPr>
      </w:pPr>
    </w:p>
    <w:tbl>
      <w:tblPr>
        <w:tblStyle w:val="TabloKlavuzu"/>
        <w:tblW w:w="9209" w:type="dxa"/>
        <w:tblLook w:val="04A0" w:firstRow="1" w:lastRow="0" w:firstColumn="1" w:lastColumn="0" w:noHBand="0" w:noVBand="1"/>
      </w:tblPr>
      <w:tblGrid>
        <w:gridCol w:w="2830"/>
        <w:gridCol w:w="1276"/>
        <w:gridCol w:w="1134"/>
        <w:gridCol w:w="992"/>
        <w:gridCol w:w="993"/>
        <w:gridCol w:w="992"/>
        <w:gridCol w:w="992"/>
      </w:tblGrid>
      <w:tr w:rsidR="00A663D6" w14:paraId="2753109C" w14:textId="77777777" w:rsidTr="00E1497D">
        <w:tc>
          <w:tcPr>
            <w:tcW w:w="9209" w:type="dxa"/>
            <w:gridSpan w:val="7"/>
            <w:shd w:val="clear" w:color="auto" w:fill="FFC000"/>
          </w:tcPr>
          <w:p w14:paraId="794A029C" w14:textId="77777777" w:rsidR="00A663D6" w:rsidRDefault="00A663D6" w:rsidP="00E1497D">
            <w:pPr>
              <w:spacing w:line="360" w:lineRule="auto"/>
              <w:jc w:val="center"/>
              <w:rPr>
                <w:color w:val="000000" w:themeColor="text1"/>
              </w:rPr>
            </w:pPr>
            <w:r w:rsidRPr="0046354C">
              <w:rPr>
                <w:b/>
                <w:bCs/>
                <w:color w:val="000000"/>
                <w:lang w:val="tr-TR"/>
              </w:rPr>
              <w:t>HEDEF KARTI</w:t>
            </w:r>
          </w:p>
        </w:tc>
      </w:tr>
      <w:tr w:rsidR="00A663D6" w14:paraId="4721A9FA" w14:textId="77777777" w:rsidTr="00E1497D">
        <w:tc>
          <w:tcPr>
            <w:tcW w:w="2830" w:type="dxa"/>
            <w:shd w:val="clear" w:color="auto" w:fill="C2D69B" w:themeFill="accent3" w:themeFillTint="99"/>
          </w:tcPr>
          <w:p w14:paraId="38B106EA" w14:textId="77777777" w:rsidR="00A663D6" w:rsidRDefault="00A663D6" w:rsidP="00E1497D">
            <w:pPr>
              <w:spacing w:line="360" w:lineRule="auto"/>
              <w:rPr>
                <w:color w:val="000000" w:themeColor="text1"/>
              </w:rPr>
            </w:pPr>
            <w:r w:rsidRPr="0046354C">
              <w:rPr>
                <w:b/>
                <w:bCs/>
                <w:color w:val="000000"/>
                <w:lang w:val="tr-TR"/>
              </w:rPr>
              <w:t>AMAÇ-4</w:t>
            </w:r>
          </w:p>
        </w:tc>
        <w:tc>
          <w:tcPr>
            <w:tcW w:w="6379" w:type="dxa"/>
            <w:gridSpan w:val="6"/>
            <w:shd w:val="clear" w:color="auto" w:fill="C2D69B" w:themeFill="accent3" w:themeFillTint="99"/>
          </w:tcPr>
          <w:p w14:paraId="7A631B77" w14:textId="77777777" w:rsidR="00A663D6" w:rsidRDefault="00A663D6" w:rsidP="00E1497D">
            <w:pPr>
              <w:spacing w:line="360" w:lineRule="auto"/>
              <w:jc w:val="center"/>
              <w:rPr>
                <w:color w:val="000000" w:themeColor="text1"/>
              </w:rPr>
            </w:pPr>
            <w:r w:rsidRPr="0046354C">
              <w:rPr>
                <w:b/>
                <w:bCs/>
                <w:color w:val="000000"/>
                <w:lang w:val="tr-TR"/>
              </w:rPr>
              <w:t>ARAŞTIRMA-GELİŞTİRMENİN VE NİTELİĞİNİN ARTIRILMASI</w:t>
            </w:r>
          </w:p>
        </w:tc>
      </w:tr>
      <w:tr w:rsidR="00A663D6" w14:paraId="201EC2AA" w14:textId="77777777" w:rsidTr="00E1497D">
        <w:tc>
          <w:tcPr>
            <w:tcW w:w="2830" w:type="dxa"/>
          </w:tcPr>
          <w:p w14:paraId="7182BE80" w14:textId="77777777" w:rsidR="00A663D6" w:rsidRDefault="00A663D6" w:rsidP="00E1497D">
            <w:pPr>
              <w:spacing w:line="360" w:lineRule="auto"/>
              <w:rPr>
                <w:color w:val="000000" w:themeColor="text1"/>
              </w:rPr>
            </w:pPr>
            <w:r>
              <w:rPr>
                <w:b/>
                <w:bCs/>
                <w:color w:val="000000"/>
                <w:lang w:val="tr-TR"/>
              </w:rPr>
              <w:t>HEDEF -4.4</w:t>
            </w:r>
          </w:p>
        </w:tc>
        <w:tc>
          <w:tcPr>
            <w:tcW w:w="6379" w:type="dxa"/>
            <w:gridSpan w:val="6"/>
          </w:tcPr>
          <w:p w14:paraId="3FD316CE" w14:textId="77777777" w:rsidR="00A663D6" w:rsidRDefault="00DE0D29" w:rsidP="00341305">
            <w:pPr>
              <w:spacing w:line="360" w:lineRule="auto"/>
              <w:jc w:val="center"/>
              <w:rPr>
                <w:color w:val="000000" w:themeColor="text1"/>
              </w:rPr>
            </w:pPr>
            <w:r w:rsidRPr="00DE0D29">
              <w:rPr>
                <w:b/>
                <w:bCs/>
                <w:color w:val="000000"/>
                <w:lang w:val="tr-TR"/>
              </w:rPr>
              <w:t>Ulusal hakemli dergilerde yayımlanmış öğretim elemanı başına düşen yayın sayısı</w:t>
            </w:r>
            <w:r>
              <w:rPr>
                <w:b/>
                <w:bCs/>
                <w:color w:val="000000"/>
                <w:lang w:val="tr-TR"/>
              </w:rPr>
              <w:t xml:space="preserve">nı </w:t>
            </w:r>
            <w:r w:rsidR="00FD3EE6" w:rsidRPr="00FD3EE6">
              <w:rPr>
                <w:b/>
                <w:bCs/>
                <w:color w:val="000000"/>
                <w:lang w:val="tr-TR"/>
              </w:rPr>
              <w:t>artırmak</w:t>
            </w:r>
          </w:p>
        </w:tc>
      </w:tr>
      <w:tr w:rsidR="00A663D6" w14:paraId="3D8DA7FA" w14:textId="77777777" w:rsidTr="00E1497D">
        <w:tc>
          <w:tcPr>
            <w:tcW w:w="2830" w:type="dxa"/>
            <w:vMerge w:val="restart"/>
          </w:tcPr>
          <w:p w14:paraId="571EC7D4" w14:textId="77777777" w:rsidR="00A663D6" w:rsidRDefault="00A663D6" w:rsidP="00E1497D">
            <w:pPr>
              <w:spacing w:line="360" w:lineRule="auto"/>
              <w:jc w:val="center"/>
              <w:rPr>
                <w:color w:val="000000"/>
                <w:lang w:val="tr-TR"/>
              </w:rPr>
            </w:pPr>
          </w:p>
          <w:p w14:paraId="52E4E236" w14:textId="77777777" w:rsidR="00A663D6" w:rsidRDefault="00A663D6" w:rsidP="00E1497D">
            <w:pPr>
              <w:spacing w:line="360" w:lineRule="auto"/>
              <w:jc w:val="center"/>
              <w:rPr>
                <w:color w:val="000000" w:themeColor="text1"/>
              </w:rPr>
            </w:pPr>
            <w:r w:rsidRPr="0046354C">
              <w:rPr>
                <w:color w:val="000000"/>
                <w:lang w:val="tr-TR"/>
              </w:rPr>
              <w:t>PG-4.</w:t>
            </w:r>
            <w:r>
              <w:rPr>
                <w:color w:val="000000"/>
                <w:lang w:val="tr-TR"/>
              </w:rPr>
              <w:t>4.1</w:t>
            </w:r>
          </w:p>
        </w:tc>
        <w:tc>
          <w:tcPr>
            <w:tcW w:w="6379" w:type="dxa"/>
            <w:gridSpan w:val="6"/>
          </w:tcPr>
          <w:p w14:paraId="31C7156C" w14:textId="77777777" w:rsidR="00A663D6" w:rsidRDefault="00A663D6" w:rsidP="00E1497D">
            <w:pPr>
              <w:spacing w:line="360" w:lineRule="auto"/>
              <w:jc w:val="center"/>
              <w:rPr>
                <w:color w:val="000000" w:themeColor="text1"/>
              </w:rPr>
            </w:pPr>
            <w:r w:rsidRPr="00A663D6">
              <w:rPr>
                <w:color w:val="000000"/>
                <w:lang w:val="tr-TR"/>
              </w:rPr>
              <w:t>Ulusal hakemli dergilerde yayımlanmış öğretim elemanı başına düşen yayın sayısı</w:t>
            </w:r>
          </w:p>
        </w:tc>
      </w:tr>
      <w:tr w:rsidR="00A663D6" w14:paraId="41680A83" w14:textId="77777777" w:rsidTr="00E1497D">
        <w:tc>
          <w:tcPr>
            <w:tcW w:w="2830" w:type="dxa"/>
            <w:vMerge/>
          </w:tcPr>
          <w:p w14:paraId="7E71F031" w14:textId="77777777" w:rsidR="00A663D6" w:rsidRDefault="00A663D6"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741887DA" w14:textId="77777777" w:rsidR="00A663D6" w:rsidRDefault="00A663D6"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6C20A05E" w14:textId="77777777" w:rsidR="00A663D6" w:rsidRDefault="00A663D6"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3AB51ED3" w14:textId="77777777" w:rsidR="00A663D6" w:rsidRDefault="00A663D6"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516C550D" w14:textId="77777777" w:rsidR="00A663D6" w:rsidRDefault="00A663D6"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4407A9BE" w14:textId="77777777" w:rsidR="00A663D6" w:rsidRDefault="00A663D6"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7507A594" w14:textId="77777777" w:rsidR="00A663D6" w:rsidRDefault="00A663D6" w:rsidP="00E1497D">
            <w:pPr>
              <w:spacing w:line="360" w:lineRule="auto"/>
              <w:rPr>
                <w:color w:val="000000" w:themeColor="text1"/>
              </w:rPr>
            </w:pPr>
            <w:r w:rsidRPr="0046354C">
              <w:rPr>
                <w:color w:val="000000"/>
                <w:lang w:val="tr-TR"/>
              </w:rPr>
              <w:t>2026</w:t>
            </w:r>
          </w:p>
        </w:tc>
      </w:tr>
      <w:tr w:rsidR="00A663D6" w14:paraId="40343353" w14:textId="77777777" w:rsidTr="00E1497D">
        <w:tc>
          <w:tcPr>
            <w:tcW w:w="2830" w:type="dxa"/>
            <w:vMerge/>
          </w:tcPr>
          <w:p w14:paraId="4F682539" w14:textId="77777777" w:rsidR="00A663D6" w:rsidRDefault="00A663D6"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6968C92E" w14:textId="77777777" w:rsidR="00A663D6" w:rsidRDefault="00A663D6" w:rsidP="00E1497D">
            <w:pPr>
              <w:spacing w:line="360" w:lineRule="auto"/>
              <w:rPr>
                <w:color w:val="000000" w:themeColor="text1"/>
              </w:rPr>
            </w:pPr>
            <w:r w:rsidRPr="0046354C">
              <w:rPr>
                <w:color w:val="000000"/>
                <w:lang w:val="tr-TR"/>
              </w:rPr>
              <w:t>0</w:t>
            </w:r>
            <w:r w:rsidR="0051381F">
              <w:rPr>
                <w:color w:val="000000"/>
                <w:lang w:val="tr-TR"/>
              </w:rPr>
              <w:t>,06</w:t>
            </w:r>
          </w:p>
        </w:tc>
        <w:tc>
          <w:tcPr>
            <w:tcW w:w="1134" w:type="dxa"/>
            <w:tcBorders>
              <w:top w:val="nil"/>
              <w:left w:val="nil"/>
              <w:bottom w:val="single" w:sz="8" w:space="0" w:color="000000"/>
              <w:right w:val="single" w:sz="8" w:space="0" w:color="000000"/>
            </w:tcBorders>
            <w:shd w:val="clear" w:color="auto" w:fill="auto"/>
            <w:vAlign w:val="center"/>
          </w:tcPr>
          <w:p w14:paraId="73FAE2DE" w14:textId="77777777" w:rsidR="00A663D6" w:rsidRDefault="0051381F" w:rsidP="00E1497D">
            <w:pPr>
              <w:spacing w:line="360" w:lineRule="auto"/>
              <w:rPr>
                <w:color w:val="000000" w:themeColor="text1"/>
              </w:rPr>
            </w:pPr>
            <w:r>
              <w:rPr>
                <w:color w:val="000000"/>
                <w:lang w:val="tr-TR"/>
              </w:rPr>
              <w:t>0,06</w:t>
            </w:r>
          </w:p>
        </w:tc>
        <w:tc>
          <w:tcPr>
            <w:tcW w:w="992" w:type="dxa"/>
            <w:tcBorders>
              <w:top w:val="nil"/>
              <w:left w:val="nil"/>
              <w:bottom w:val="single" w:sz="8" w:space="0" w:color="000000"/>
              <w:right w:val="single" w:sz="8" w:space="0" w:color="000000"/>
            </w:tcBorders>
            <w:shd w:val="clear" w:color="auto" w:fill="auto"/>
            <w:vAlign w:val="center"/>
          </w:tcPr>
          <w:p w14:paraId="7ADE53D5" w14:textId="77777777" w:rsidR="00A663D6" w:rsidRDefault="00360C93" w:rsidP="00E1497D">
            <w:pPr>
              <w:spacing w:line="360" w:lineRule="auto"/>
              <w:rPr>
                <w:color w:val="000000" w:themeColor="text1"/>
              </w:rPr>
            </w:pPr>
            <w:r>
              <w:rPr>
                <w:color w:val="000000"/>
                <w:lang w:val="tr-TR"/>
              </w:rPr>
              <w:t>0,07</w:t>
            </w:r>
          </w:p>
        </w:tc>
        <w:tc>
          <w:tcPr>
            <w:tcW w:w="993" w:type="dxa"/>
            <w:tcBorders>
              <w:top w:val="nil"/>
              <w:left w:val="nil"/>
              <w:bottom w:val="single" w:sz="8" w:space="0" w:color="000000"/>
              <w:right w:val="single" w:sz="8" w:space="0" w:color="000000"/>
            </w:tcBorders>
            <w:shd w:val="clear" w:color="auto" w:fill="auto"/>
            <w:vAlign w:val="center"/>
          </w:tcPr>
          <w:p w14:paraId="3E4315E1" w14:textId="77777777" w:rsidR="00A663D6" w:rsidRDefault="00360C93" w:rsidP="00E1497D">
            <w:pPr>
              <w:spacing w:line="360" w:lineRule="auto"/>
              <w:rPr>
                <w:color w:val="000000" w:themeColor="text1"/>
              </w:rPr>
            </w:pPr>
            <w:r>
              <w:rPr>
                <w:color w:val="000000"/>
                <w:lang w:val="tr-TR"/>
              </w:rPr>
              <w:t>0,09</w:t>
            </w:r>
          </w:p>
        </w:tc>
        <w:tc>
          <w:tcPr>
            <w:tcW w:w="992" w:type="dxa"/>
            <w:tcBorders>
              <w:top w:val="nil"/>
              <w:left w:val="nil"/>
              <w:bottom w:val="single" w:sz="8" w:space="0" w:color="000000"/>
              <w:right w:val="single" w:sz="8" w:space="0" w:color="000000"/>
            </w:tcBorders>
            <w:shd w:val="clear" w:color="auto" w:fill="auto"/>
            <w:vAlign w:val="center"/>
          </w:tcPr>
          <w:p w14:paraId="2EAB2A30" w14:textId="77777777" w:rsidR="00A663D6" w:rsidRDefault="00360C93" w:rsidP="00E1497D">
            <w:pPr>
              <w:spacing w:line="360" w:lineRule="auto"/>
              <w:rPr>
                <w:color w:val="000000" w:themeColor="text1"/>
              </w:rPr>
            </w:pPr>
            <w:r>
              <w:rPr>
                <w:color w:val="000000"/>
                <w:lang w:val="tr-TR"/>
              </w:rPr>
              <w:t>0,1</w:t>
            </w:r>
          </w:p>
        </w:tc>
        <w:tc>
          <w:tcPr>
            <w:tcW w:w="992" w:type="dxa"/>
            <w:tcBorders>
              <w:top w:val="nil"/>
              <w:left w:val="nil"/>
              <w:bottom w:val="single" w:sz="8" w:space="0" w:color="000000"/>
              <w:right w:val="single" w:sz="8" w:space="0" w:color="000000"/>
            </w:tcBorders>
            <w:shd w:val="clear" w:color="auto" w:fill="auto"/>
            <w:vAlign w:val="center"/>
          </w:tcPr>
          <w:p w14:paraId="777E37EB" w14:textId="77777777" w:rsidR="00A663D6" w:rsidRDefault="00360C93" w:rsidP="00E1497D">
            <w:pPr>
              <w:spacing w:line="360" w:lineRule="auto"/>
              <w:rPr>
                <w:color w:val="000000" w:themeColor="text1"/>
              </w:rPr>
            </w:pPr>
            <w:r>
              <w:rPr>
                <w:color w:val="000000"/>
                <w:lang w:val="tr-TR"/>
              </w:rPr>
              <w:t>0,1</w:t>
            </w:r>
          </w:p>
        </w:tc>
      </w:tr>
      <w:tr w:rsidR="00A663D6" w14:paraId="011F9C65" w14:textId="77777777" w:rsidTr="00E1497D">
        <w:tc>
          <w:tcPr>
            <w:tcW w:w="2830" w:type="dxa"/>
            <w:vAlign w:val="center"/>
          </w:tcPr>
          <w:p w14:paraId="2DA1C1DB" w14:textId="77777777" w:rsidR="00A663D6" w:rsidRDefault="00A663D6" w:rsidP="00E1497D">
            <w:pPr>
              <w:spacing w:line="360" w:lineRule="auto"/>
              <w:rPr>
                <w:color w:val="000000" w:themeColor="text1"/>
              </w:rPr>
            </w:pPr>
            <w:r w:rsidRPr="0046354C">
              <w:rPr>
                <w:b/>
                <w:bCs/>
                <w:color w:val="000000"/>
                <w:lang w:val="tr-TR"/>
              </w:rPr>
              <w:t>ÖLÇÜM SIKLIĞI</w:t>
            </w:r>
          </w:p>
        </w:tc>
        <w:tc>
          <w:tcPr>
            <w:tcW w:w="6379" w:type="dxa"/>
            <w:gridSpan w:val="6"/>
            <w:vAlign w:val="center"/>
          </w:tcPr>
          <w:p w14:paraId="3196CC12" w14:textId="77777777" w:rsidR="00A663D6" w:rsidRDefault="00A663D6" w:rsidP="00E1497D">
            <w:pPr>
              <w:spacing w:line="360" w:lineRule="auto"/>
              <w:rPr>
                <w:color w:val="000000" w:themeColor="text1"/>
              </w:rPr>
            </w:pPr>
            <w:r w:rsidRPr="0046354C">
              <w:rPr>
                <w:color w:val="000000"/>
                <w:lang w:val="tr-TR"/>
              </w:rPr>
              <w:t>Yılda bir kez</w:t>
            </w:r>
          </w:p>
        </w:tc>
      </w:tr>
      <w:tr w:rsidR="00A663D6" w14:paraId="5B98388D" w14:textId="77777777" w:rsidTr="00E1497D">
        <w:tc>
          <w:tcPr>
            <w:tcW w:w="2830" w:type="dxa"/>
            <w:vAlign w:val="center"/>
          </w:tcPr>
          <w:p w14:paraId="34BF779A" w14:textId="77777777" w:rsidR="00A663D6" w:rsidRPr="00341305" w:rsidRDefault="00A663D6" w:rsidP="00E1497D">
            <w:pPr>
              <w:spacing w:line="360" w:lineRule="auto"/>
              <w:rPr>
                <w:color w:val="000000" w:themeColor="text1"/>
              </w:rPr>
            </w:pPr>
            <w:r w:rsidRPr="00341305">
              <w:rPr>
                <w:b/>
                <w:bCs/>
                <w:color w:val="000000"/>
                <w:lang w:val="tr-TR"/>
              </w:rPr>
              <w:t>SORUMLU ve İŞBİRLİĞİ YAPILACAK BİRİMLER</w:t>
            </w:r>
          </w:p>
        </w:tc>
        <w:tc>
          <w:tcPr>
            <w:tcW w:w="6379" w:type="dxa"/>
            <w:gridSpan w:val="6"/>
            <w:vAlign w:val="center"/>
          </w:tcPr>
          <w:p w14:paraId="305C2F88" w14:textId="77777777" w:rsidR="00A663D6" w:rsidRDefault="00A33FF7" w:rsidP="00E1497D">
            <w:pPr>
              <w:spacing w:line="360" w:lineRule="auto"/>
              <w:rPr>
                <w:color w:val="000000" w:themeColor="text1"/>
              </w:rPr>
            </w:pPr>
            <w:r w:rsidRPr="00A33FF7">
              <w:rPr>
                <w:color w:val="000000"/>
                <w:lang w:val="tr-TR"/>
              </w:rPr>
              <w:t>REKTÖRLÜK, SHMYO Müdürlüğü, Akademisyenler</w:t>
            </w:r>
          </w:p>
        </w:tc>
      </w:tr>
      <w:tr w:rsidR="00A663D6" w14:paraId="1469B811" w14:textId="77777777" w:rsidTr="00E1497D">
        <w:tc>
          <w:tcPr>
            <w:tcW w:w="2830" w:type="dxa"/>
            <w:vAlign w:val="center"/>
          </w:tcPr>
          <w:p w14:paraId="79BE6DFF" w14:textId="77777777" w:rsidR="00A663D6" w:rsidRPr="00341305" w:rsidRDefault="00A663D6" w:rsidP="00E1497D">
            <w:pPr>
              <w:spacing w:line="360" w:lineRule="auto"/>
              <w:rPr>
                <w:color w:val="000000" w:themeColor="text1"/>
              </w:rPr>
            </w:pPr>
            <w:r w:rsidRPr="00341305">
              <w:rPr>
                <w:b/>
                <w:bCs/>
                <w:color w:val="000000"/>
                <w:lang w:val="tr-TR"/>
              </w:rPr>
              <w:t>RİSKLER</w:t>
            </w:r>
          </w:p>
        </w:tc>
        <w:tc>
          <w:tcPr>
            <w:tcW w:w="6379" w:type="dxa"/>
            <w:gridSpan w:val="6"/>
            <w:vAlign w:val="center"/>
          </w:tcPr>
          <w:p w14:paraId="198EC008" w14:textId="77777777" w:rsidR="00A663D6" w:rsidRDefault="00A663D6" w:rsidP="00E1497D">
            <w:pPr>
              <w:spacing w:line="360" w:lineRule="auto"/>
              <w:rPr>
                <w:color w:val="000000" w:themeColor="text1"/>
              </w:rPr>
            </w:pPr>
            <w:r w:rsidRPr="0046354C">
              <w:rPr>
                <w:color w:val="000000"/>
                <w:lang w:val="tr-TR"/>
              </w:rPr>
              <w:t xml:space="preserve">Eğitim-öğretim süreci ve idari iş yükünden akademik çalışmalara zaman kalmaması </w:t>
            </w:r>
          </w:p>
        </w:tc>
      </w:tr>
      <w:tr w:rsidR="00A663D6" w14:paraId="0B59FB5F" w14:textId="77777777" w:rsidTr="00E1497D">
        <w:tc>
          <w:tcPr>
            <w:tcW w:w="2830" w:type="dxa"/>
            <w:vMerge w:val="restart"/>
            <w:vAlign w:val="center"/>
          </w:tcPr>
          <w:p w14:paraId="36C730C1" w14:textId="77777777" w:rsidR="00A663D6" w:rsidRPr="00341305" w:rsidRDefault="00A663D6" w:rsidP="00E1497D">
            <w:pPr>
              <w:spacing w:line="360" w:lineRule="auto"/>
              <w:rPr>
                <w:color w:val="000000" w:themeColor="text1"/>
              </w:rPr>
            </w:pPr>
            <w:r w:rsidRPr="00341305">
              <w:rPr>
                <w:b/>
                <w:bCs/>
                <w:color w:val="000000"/>
                <w:lang w:val="tr-TR"/>
              </w:rPr>
              <w:t>FAALİYETLER</w:t>
            </w:r>
          </w:p>
        </w:tc>
        <w:tc>
          <w:tcPr>
            <w:tcW w:w="6379" w:type="dxa"/>
            <w:gridSpan w:val="6"/>
            <w:tcBorders>
              <w:top w:val="single" w:sz="8" w:space="0" w:color="000000"/>
              <w:left w:val="single" w:sz="8" w:space="0" w:color="000000"/>
              <w:bottom w:val="single" w:sz="4" w:space="0" w:color="000000"/>
              <w:right w:val="single" w:sz="8" w:space="0" w:color="000000"/>
            </w:tcBorders>
            <w:shd w:val="clear" w:color="auto" w:fill="auto"/>
            <w:vAlign w:val="center"/>
          </w:tcPr>
          <w:p w14:paraId="12A62805" w14:textId="77777777" w:rsidR="00A663D6" w:rsidRDefault="00A663D6" w:rsidP="00E1497D">
            <w:pPr>
              <w:spacing w:line="360" w:lineRule="auto"/>
              <w:rPr>
                <w:color w:val="000000" w:themeColor="text1"/>
              </w:rPr>
            </w:pPr>
            <w:r>
              <w:rPr>
                <w:color w:val="000000"/>
                <w:lang w:val="tr-TR"/>
              </w:rPr>
              <w:t>1. Ay</w:t>
            </w:r>
            <w:r w:rsidRPr="0046354C">
              <w:rPr>
                <w:color w:val="000000"/>
                <w:lang w:val="tr-TR"/>
              </w:rPr>
              <w:t>lık rutin akademik toplantıların gerçekleştirilmesi</w:t>
            </w:r>
          </w:p>
        </w:tc>
      </w:tr>
      <w:tr w:rsidR="00A663D6" w14:paraId="015F0C46" w14:textId="77777777" w:rsidTr="00E1497D">
        <w:tc>
          <w:tcPr>
            <w:tcW w:w="2830" w:type="dxa"/>
            <w:vMerge/>
          </w:tcPr>
          <w:p w14:paraId="160D1DCB" w14:textId="77777777" w:rsidR="00A663D6" w:rsidRDefault="00A663D6"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bottom"/>
          </w:tcPr>
          <w:p w14:paraId="103CA3A8" w14:textId="77777777" w:rsidR="00A663D6" w:rsidRDefault="00A663D6" w:rsidP="00E1497D">
            <w:pPr>
              <w:spacing w:line="360" w:lineRule="auto"/>
              <w:rPr>
                <w:color w:val="000000" w:themeColor="text1"/>
              </w:rPr>
            </w:pPr>
            <w:r w:rsidRPr="0046354C">
              <w:rPr>
                <w:color w:val="000000"/>
                <w:lang w:val="tr-TR"/>
              </w:rPr>
              <w:t>2. Akademik çalışma yapacak araştırıcıya idari izin verilmesi</w:t>
            </w:r>
          </w:p>
        </w:tc>
      </w:tr>
      <w:tr w:rsidR="00A663D6" w14:paraId="30D54E31" w14:textId="77777777" w:rsidTr="00E1497D">
        <w:tc>
          <w:tcPr>
            <w:tcW w:w="2830" w:type="dxa"/>
            <w:vMerge/>
          </w:tcPr>
          <w:p w14:paraId="36667B4C" w14:textId="77777777" w:rsidR="00A663D6" w:rsidRDefault="00A663D6"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center"/>
          </w:tcPr>
          <w:p w14:paraId="1494F059" w14:textId="77777777" w:rsidR="00A663D6" w:rsidRDefault="00A663D6" w:rsidP="00E1497D">
            <w:pPr>
              <w:spacing w:line="360" w:lineRule="auto"/>
              <w:rPr>
                <w:color w:val="000000" w:themeColor="text1"/>
              </w:rPr>
            </w:pPr>
            <w:r w:rsidRPr="0046354C">
              <w:rPr>
                <w:color w:val="000000"/>
                <w:lang w:val="tr-TR"/>
              </w:rPr>
              <w:t>3. BAP birimine proje başvurularının yapılması</w:t>
            </w:r>
          </w:p>
        </w:tc>
      </w:tr>
    </w:tbl>
    <w:p w14:paraId="022568B3" w14:textId="77777777" w:rsidR="00A663D6" w:rsidRDefault="00A663D6" w:rsidP="009A1096">
      <w:pPr>
        <w:spacing w:line="360" w:lineRule="auto"/>
        <w:rPr>
          <w:color w:val="000000" w:themeColor="text1"/>
        </w:rPr>
      </w:pPr>
    </w:p>
    <w:p w14:paraId="702E45A9" w14:textId="0D11B95D" w:rsidR="00EB7D1C" w:rsidRDefault="00EB7D1C" w:rsidP="009A1096">
      <w:pPr>
        <w:spacing w:line="360" w:lineRule="auto"/>
        <w:rPr>
          <w:color w:val="000000" w:themeColor="text1"/>
        </w:rPr>
      </w:pPr>
    </w:p>
    <w:p w14:paraId="7C00E8F8" w14:textId="49F662AC" w:rsidR="00CA38D1" w:rsidRDefault="00CA38D1" w:rsidP="009A1096">
      <w:pPr>
        <w:spacing w:line="360" w:lineRule="auto"/>
        <w:rPr>
          <w:color w:val="000000" w:themeColor="text1"/>
        </w:rPr>
      </w:pPr>
    </w:p>
    <w:p w14:paraId="0C344A5D" w14:textId="4D157826" w:rsidR="00CA38D1" w:rsidRDefault="00CA38D1" w:rsidP="009A1096">
      <w:pPr>
        <w:spacing w:line="360" w:lineRule="auto"/>
        <w:rPr>
          <w:color w:val="000000" w:themeColor="text1"/>
        </w:rPr>
      </w:pPr>
    </w:p>
    <w:p w14:paraId="4BAF23A5" w14:textId="18F7429E" w:rsidR="00CA38D1" w:rsidRDefault="00CA38D1" w:rsidP="009A1096">
      <w:pPr>
        <w:spacing w:line="360" w:lineRule="auto"/>
        <w:rPr>
          <w:color w:val="000000" w:themeColor="text1"/>
        </w:rPr>
      </w:pPr>
    </w:p>
    <w:p w14:paraId="60C35A6C" w14:textId="4170D5D3" w:rsidR="00CA38D1" w:rsidRDefault="00CA38D1" w:rsidP="009A1096">
      <w:pPr>
        <w:spacing w:line="360" w:lineRule="auto"/>
        <w:rPr>
          <w:color w:val="000000" w:themeColor="text1"/>
        </w:rPr>
      </w:pPr>
    </w:p>
    <w:p w14:paraId="20C7CB68" w14:textId="2BD320C3" w:rsidR="00CA38D1" w:rsidRDefault="00CA38D1" w:rsidP="009A1096">
      <w:pPr>
        <w:spacing w:line="360" w:lineRule="auto"/>
        <w:rPr>
          <w:color w:val="000000" w:themeColor="text1"/>
        </w:rPr>
      </w:pPr>
    </w:p>
    <w:p w14:paraId="5D9C935B" w14:textId="5ACE04F1" w:rsidR="00CA38D1" w:rsidRDefault="00CA38D1" w:rsidP="009A1096">
      <w:pPr>
        <w:spacing w:line="360" w:lineRule="auto"/>
        <w:rPr>
          <w:color w:val="000000" w:themeColor="text1"/>
        </w:rPr>
      </w:pPr>
    </w:p>
    <w:p w14:paraId="2CA06732" w14:textId="20A3B43F" w:rsidR="00CA38D1" w:rsidRDefault="00CA38D1" w:rsidP="009A1096">
      <w:pPr>
        <w:spacing w:line="360" w:lineRule="auto"/>
        <w:rPr>
          <w:color w:val="000000" w:themeColor="text1"/>
        </w:rPr>
      </w:pPr>
    </w:p>
    <w:p w14:paraId="43468883" w14:textId="03EFE934" w:rsidR="00CA38D1" w:rsidRDefault="00CA38D1" w:rsidP="009A1096">
      <w:pPr>
        <w:spacing w:line="360" w:lineRule="auto"/>
        <w:rPr>
          <w:color w:val="000000" w:themeColor="text1"/>
        </w:rPr>
      </w:pPr>
    </w:p>
    <w:p w14:paraId="25D21AAD" w14:textId="08562DD3" w:rsidR="00CA38D1" w:rsidRDefault="00CA38D1" w:rsidP="009A1096">
      <w:pPr>
        <w:spacing w:line="360" w:lineRule="auto"/>
        <w:rPr>
          <w:color w:val="000000" w:themeColor="text1"/>
        </w:rPr>
      </w:pPr>
    </w:p>
    <w:p w14:paraId="6D28BC5C" w14:textId="4ECF04EA" w:rsidR="00CA38D1" w:rsidRDefault="00CA38D1" w:rsidP="009A1096">
      <w:pPr>
        <w:spacing w:line="360" w:lineRule="auto"/>
        <w:rPr>
          <w:color w:val="000000" w:themeColor="text1"/>
        </w:rPr>
      </w:pPr>
    </w:p>
    <w:p w14:paraId="5EF4CDB7" w14:textId="5E7BF74C" w:rsidR="00A11382" w:rsidRDefault="00A11382" w:rsidP="009A1096">
      <w:pPr>
        <w:spacing w:line="360" w:lineRule="auto"/>
        <w:rPr>
          <w:color w:val="000000" w:themeColor="text1"/>
        </w:rPr>
      </w:pPr>
    </w:p>
    <w:p w14:paraId="3A334BCC" w14:textId="77777777" w:rsidR="00A663D6" w:rsidRDefault="00A663D6" w:rsidP="009A1096">
      <w:pPr>
        <w:spacing w:line="360" w:lineRule="auto"/>
        <w:rPr>
          <w:color w:val="000000" w:themeColor="text1"/>
        </w:rPr>
      </w:pPr>
    </w:p>
    <w:tbl>
      <w:tblPr>
        <w:tblStyle w:val="TabloKlavuzu"/>
        <w:tblW w:w="9209" w:type="dxa"/>
        <w:tblLook w:val="04A0" w:firstRow="1" w:lastRow="0" w:firstColumn="1" w:lastColumn="0" w:noHBand="0" w:noVBand="1"/>
      </w:tblPr>
      <w:tblGrid>
        <w:gridCol w:w="2830"/>
        <w:gridCol w:w="1276"/>
        <w:gridCol w:w="1134"/>
        <w:gridCol w:w="992"/>
        <w:gridCol w:w="993"/>
        <w:gridCol w:w="992"/>
        <w:gridCol w:w="992"/>
      </w:tblGrid>
      <w:tr w:rsidR="00360C93" w14:paraId="7304EC5C" w14:textId="77777777" w:rsidTr="00E1497D">
        <w:tc>
          <w:tcPr>
            <w:tcW w:w="9209" w:type="dxa"/>
            <w:gridSpan w:val="7"/>
            <w:shd w:val="clear" w:color="auto" w:fill="FFC000"/>
          </w:tcPr>
          <w:p w14:paraId="5CEFB523" w14:textId="77777777" w:rsidR="00360C93" w:rsidRDefault="00360C93" w:rsidP="00E1497D">
            <w:pPr>
              <w:spacing w:line="360" w:lineRule="auto"/>
              <w:jc w:val="center"/>
              <w:rPr>
                <w:color w:val="000000" w:themeColor="text1"/>
              </w:rPr>
            </w:pPr>
            <w:r w:rsidRPr="0046354C">
              <w:rPr>
                <w:b/>
                <w:bCs/>
                <w:color w:val="000000"/>
                <w:lang w:val="tr-TR"/>
              </w:rPr>
              <w:t>HEDEF KARTI</w:t>
            </w:r>
          </w:p>
        </w:tc>
      </w:tr>
      <w:tr w:rsidR="00360C93" w14:paraId="131BEE24" w14:textId="77777777" w:rsidTr="00E1497D">
        <w:tc>
          <w:tcPr>
            <w:tcW w:w="2830" w:type="dxa"/>
            <w:shd w:val="clear" w:color="auto" w:fill="C2D69B" w:themeFill="accent3" w:themeFillTint="99"/>
          </w:tcPr>
          <w:p w14:paraId="1EEC6DCD" w14:textId="77777777" w:rsidR="00360C93" w:rsidRDefault="00360C93" w:rsidP="00E1497D">
            <w:pPr>
              <w:spacing w:line="360" w:lineRule="auto"/>
              <w:rPr>
                <w:color w:val="000000" w:themeColor="text1"/>
              </w:rPr>
            </w:pPr>
            <w:r w:rsidRPr="0046354C">
              <w:rPr>
                <w:b/>
                <w:bCs/>
                <w:color w:val="000000"/>
                <w:lang w:val="tr-TR"/>
              </w:rPr>
              <w:t>AMAÇ-4</w:t>
            </w:r>
          </w:p>
        </w:tc>
        <w:tc>
          <w:tcPr>
            <w:tcW w:w="6379" w:type="dxa"/>
            <w:gridSpan w:val="6"/>
            <w:shd w:val="clear" w:color="auto" w:fill="C2D69B" w:themeFill="accent3" w:themeFillTint="99"/>
          </w:tcPr>
          <w:p w14:paraId="6F3D05FF" w14:textId="77777777" w:rsidR="00360C93" w:rsidRDefault="00360C93" w:rsidP="00E1497D">
            <w:pPr>
              <w:spacing w:line="360" w:lineRule="auto"/>
              <w:jc w:val="center"/>
              <w:rPr>
                <w:color w:val="000000" w:themeColor="text1"/>
              </w:rPr>
            </w:pPr>
            <w:r w:rsidRPr="0046354C">
              <w:rPr>
                <w:b/>
                <w:bCs/>
                <w:color w:val="000000"/>
                <w:lang w:val="tr-TR"/>
              </w:rPr>
              <w:t>ARAŞTIRMA-GELİŞTİRMENİN VE NİTELİĞİNİN ARTIRILMASI</w:t>
            </w:r>
          </w:p>
        </w:tc>
      </w:tr>
      <w:tr w:rsidR="00360C93" w14:paraId="3ACEE540" w14:textId="77777777" w:rsidTr="00E1497D">
        <w:tc>
          <w:tcPr>
            <w:tcW w:w="2830" w:type="dxa"/>
          </w:tcPr>
          <w:p w14:paraId="318BA123" w14:textId="77777777" w:rsidR="00360C93" w:rsidRDefault="00360C93" w:rsidP="00E1497D">
            <w:pPr>
              <w:spacing w:line="360" w:lineRule="auto"/>
              <w:rPr>
                <w:color w:val="000000" w:themeColor="text1"/>
              </w:rPr>
            </w:pPr>
            <w:r>
              <w:rPr>
                <w:b/>
                <w:bCs/>
                <w:color w:val="000000"/>
                <w:lang w:val="tr-TR"/>
              </w:rPr>
              <w:t>HEDEF -4.5</w:t>
            </w:r>
          </w:p>
        </w:tc>
        <w:tc>
          <w:tcPr>
            <w:tcW w:w="6379" w:type="dxa"/>
            <w:gridSpan w:val="6"/>
          </w:tcPr>
          <w:p w14:paraId="54B18F2F" w14:textId="77777777" w:rsidR="00360C93" w:rsidRDefault="00DE0D29" w:rsidP="00DE0D29">
            <w:pPr>
              <w:spacing w:line="360" w:lineRule="auto"/>
              <w:jc w:val="center"/>
              <w:rPr>
                <w:color w:val="000000" w:themeColor="text1"/>
              </w:rPr>
            </w:pPr>
            <w:r>
              <w:rPr>
                <w:b/>
                <w:bCs/>
                <w:color w:val="000000"/>
                <w:lang w:val="tr-TR"/>
              </w:rPr>
              <w:t xml:space="preserve">Nitelikli </w:t>
            </w:r>
            <w:r w:rsidRPr="00DE0D29">
              <w:rPr>
                <w:b/>
                <w:bCs/>
                <w:color w:val="000000"/>
                <w:lang w:val="tr-TR"/>
              </w:rPr>
              <w:t>yayın</w:t>
            </w:r>
            <w:r>
              <w:rPr>
                <w:b/>
                <w:bCs/>
                <w:color w:val="000000"/>
                <w:lang w:val="tr-TR"/>
              </w:rPr>
              <w:t xml:space="preserve"> veatıf </w:t>
            </w:r>
            <w:r w:rsidR="00FD3EE6" w:rsidRPr="00FD3EE6">
              <w:rPr>
                <w:b/>
                <w:bCs/>
                <w:color w:val="000000"/>
                <w:lang w:val="tr-TR"/>
              </w:rPr>
              <w:t>sayısını artırmak</w:t>
            </w:r>
          </w:p>
        </w:tc>
      </w:tr>
      <w:tr w:rsidR="00360C93" w14:paraId="5A277A6B" w14:textId="77777777" w:rsidTr="00E1497D">
        <w:tc>
          <w:tcPr>
            <w:tcW w:w="2830" w:type="dxa"/>
            <w:vMerge w:val="restart"/>
          </w:tcPr>
          <w:p w14:paraId="2E3DA6A9" w14:textId="77777777" w:rsidR="00360C93" w:rsidRDefault="00360C93" w:rsidP="00E1497D">
            <w:pPr>
              <w:spacing w:line="360" w:lineRule="auto"/>
              <w:jc w:val="center"/>
              <w:rPr>
                <w:color w:val="000000"/>
                <w:lang w:val="tr-TR"/>
              </w:rPr>
            </w:pPr>
          </w:p>
          <w:p w14:paraId="0E2F7624" w14:textId="77777777" w:rsidR="00360C93" w:rsidRDefault="00360C93" w:rsidP="00E1497D">
            <w:pPr>
              <w:spacing w:line="360" w:lineRule="auto"/>
              <w:jc w:val="center"/>
              <w:rPr>
                <w:color w:val="000000" w:themeColor="text1"/>
              </w:rPr>
            </w:pPr>
            <w:r w:rsidRPr="0046354C">
              <w:rPr>
                <w:color w:val="000000"/>
                <w:lang w:val="tr-TR"/>
              </w:rPr>
              <w:t>PG-4.</w:t>
            </w:r>
            <w:r>
              <w:rPr>
                <w:color w:val="000000"/>
                <w:lang w:val="tr-TR"/>
              </w:rPr>
              <w:t>5.1</w:t>
            </w:r>
          </w:p>
        </w:tc>
        <w:tc>
          <w:tcPr>
            <w:tcW w:w="6379" w:type="dxa"/>
            <w:gridSpan w:val="6"/>
          </w:tcPr>
          <w:p w14:paraId="4DD40743" w14:textId="77777777" w:rsidR="00360C93" w:rsidRDefault="00360C93" w:rsidP="00E1497D">
            <w:pPr>
              <w:spacing w:line="360" w:lineRule="auto"/>
              <w:jc w:val="center"/>
              <w:rPr>
                <w:color w:val="000000" w:themeColor="text1"/>
              </w:rPr>
            </w:pPr>
            <w:r w:rsidRPr="00360C93">
              <w:rPr>
                <w:color w:val="000000"/>
                <w:lang w:val="tr-TR"/>
              </w:rPr>
              <w:t>Alan Ağırlıklı Atıf Endeksi (Scopus)</w:t>
            </w:r>
          </w:p>
        </w:tc>
      </w:tr>
      <w:tr w:rsidR="00360C93" w14:paraId="661605E6" w14:textId="77777777" w:rsidTr="00E1497D">
        <w:tc>
          <w:tcPr>
            <w:tcW w:w="2830" w:type="dxa"/>
            <w:vMerge/>
          </w:tcPr>
          <w:p w14:paraId="379035FC" w14:textId="77777777" w:rsidR="00360C93" w:rsidRDefault="00360C9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3273D997" w14:textId="77777777" w:rsidR="00360C93" w:rsidRDefault="00360C93"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216F55EA" w14:textId="77777777" w:rsidR="00360C93" w:rsidRDefault="00360C93"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473FC69A" w14:textId="77777777" w:rsidR="00360C93" w:rsidRDefault="00360C93"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74B2DE8E" w14:textId="77777777" w:rsidR="00360C93" w:rsidRDefault="00360C93"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0D10DAE9" w14:textId="77777777" w:rsidR="00360C93" w:rsidRDefault="00360C93"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5AAAD0B8" w14:textId="77777777" w:rsidR="00360C93" w:rsidRDefault="00360C93" w:rsidP="00E1497D">
            <w:pPr>
              <w:spacing w:line="360" w:lineRule="auto"/>
              <w:rPr>
                <w:color w:val="000000" w:themeColor="text1"/>
              </w:rPr>
            </w:pPr>
            <w:r w:rsidRPr="0046354C">
              <w:rPr>
                <w:color w:val="000000"/>
                <w:lang w:val="tr-TR"/>
              </w:rPr>
              <w:t>2026</w:t>
            </w:r>
          </w:p>
        </w:tc>
      </w:tr>
      <w:tr w:rsidR="00360C93" w14:paraId="6D8BBF9D" w14:textId="77777777" w:rsidTr="00E1497D">
        <w:tc>
          <w:tcPr>
            <w:tcW w:w="2830" w:type="dxa"/>
            <w:vMerge/>
          </w:tcPr>
          <w:p w14:paraId="75ED2756" w14:textId="77777777" w:rsidR="00360C93" w:rsidRDefault="00360C9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260B05D4" w14:textId="77777777" w:rsidR="00360C93" w:rsidRDefault="00EE444C" w:rsidP="00E1497D">
            <w:pPr>
              <w:spacing w:line="360" w:lineRule="auto"/>
              <w:rPr>
                <w:color w:val="000000" w:themeColor="text1"/>
              </w:rPr>
            </w:pPr>
            <w:r>
              <w:rPr>
                <w:color w:val="000000" w:themeColor="text1"/>
              </w:rPr>
              <w:t>0,4</w:t>
            </w:r>
          </w:p>
        </w:tc>
        <w:tc>
          <w:tcPr>
            <w:tcW w:w="1134" w:type="dxa"/>
            <w:tcBorders>
              <w:top w:val="nil"/>
              <w:left w:val="nil"/>
              <w:bottom w:val="single" w:sz="8" w:space="0" w:color="000000"/>
              <w:right w:val="single" w:sz="8" w:space="0" w:color="000000"/>
            </w:tcBorders>
            <w:shd w:val="clear" w:color="auto" w:fill="auto"/>
            <w:vAlign w:val="center"/>
          </w:tcPr>
          <w:p w14:paraId="0FEB6BF6" w14:textId="77777777" w:rsidR="00360C93" w:rsidRDefault="00EE444C" w:rsidP="00E1497D">
            <w:pPr>
              <w:spacing w:line="360" w:lineRule="auto"/>
              <w:rPr>
                <w:color w:val="000000" w:themeColor="text1"/>
              </w:rPr>
            </w:pPr>
            <w:r>
              <w:rPr>
                <w:color w:val="000000" w:themeColor="text1"/>
              </w:rPr>
              <w:t>0,5</w:t>
            </w:r>
          </w:p>
        </w:tc>
        <w:tc>
          <w:tcPr>
            <w:tcW w:w="992" w:type="dxa"/>
            <w:tcBorders>
              <w:top w:val="nil"/>
              <w:left w:val="nil"/>
              <w:bottom w:val="single" w:sz="8" w:space="0" w:color="000000"/>
              <w:right w:val="single" w:sz="8" w:space="0" w:color="000000"/>
            </w:tcBorders>
            <w:shd w:val="clear" w:color="auto" w:fill="auto"/>
            <w:vAlign w:val="center"/>
          </w:tcPr>
          <w:p w14:paraId="55997CF4" w14:textId="77777777" w:rsidR="00360C93" w:rsidRDefault="00EE444C" w:rsidP="00E1497D">
            <w:pPr>
              <w:spacing w:line="360" w:lineRule="auto"/>
              <w:rPr>
                <w:color w:val="000000" w:themeColor="text1"/>
              </w:rPr>
            </w:pPr>
            <w:r>
              <w:rPr>
                <w:color w:val="000000" w:themeColor="text1"/>
              </w:rPr>
              <w:t>0,6</w:t>
            </w:r>
          </w:p>
        </w:tc>
        <w:tc>
          <w:tcPr>
            <w:tcW w:w="993" w:type="dxa"/>
            <w:tcBorders>
              <w:top w:val="nil"/>
              <w:left w:val="nil"/>
              <w:bottom w:val="single" w:sz="8" w:space="0" w:color="000000"/>
              <w:right w:val="single" w:sz="8" w:space="0" w:color="000000"/>
            </w:tcBorders>
            <w:shd w:val="clear" w:color="auto" w:fill="auto"/>
            <w:vAlign w:val="center"/>
          </w:tcPr>
          <w:p w14:paraId="7C5B8C81" w14:textId="77777777" w:rsidR="00360C93" w:rsidRDefault="00EE444C" w:rsidP="00E1497D">
            <w:pPr>
              <w:spacing w:line="360" w:lineRule="auto"/>
              <w:rPr>
                <w:color w:val="000000" w:themeColor="text1"/>
              </w:rPr>
            </w:pPr>
            <w:r>
              <w:rPr>
                <w:color w:val="000000" w:themeColor="text1"/>
              </w:rPr>
              <w:t>0,7</w:t>
            </w:r>
          </w:p>
        </w:tc>
        <w:tc>
          <w:tcPr>
            <w:tcW w:w="992" w:type="dxa"/>
            <w:tcBorders>
              <w:top w:val="nil"/>
              <w:left w:val="nil"/>
              <w:bottom w:val="single" w:sz="8" w:space="0" w:color="000000"/>
              <w:right w:val="single" w:sz="8" w:space="0" w:color="000000"/>
            </w:tcBorders>
            <w:shd w:val="clear" w:color="auto" w:fill="auto"/>
            <w:vAlign w:val="center"/>
          </w:tcPr>
          <w:p w14:paraId="5F2A3855" w14:textId="77777777" w:rsidR="00360C93" w:rsidRDefault="00EE444C" w:rsidP="00E1497D">
            <w:pPr>
              <w:spacing w:line="360" w:lineRule="auto"/>
              <w:rPr>
                <w:color w:val="000000" w:themeColor="text1"/>
              </w:rPr>
            </w:pPr>
            <w:r>
              <w:rPr>
                <w:color w:val="000000" w:themeColor="text1"/>
              </w:rPr>
              <w:t>0,7</w:t>
            </w:r>
          </w:p>
        </w:tc>
        <w:tc>
          <w:tcPr>
            <w:tcW w:w="992" w:type="dxa"/>
            <w:tcBorders>
              <w:top w:val="nil"/>
              <w:left w:val="nil"/>
              <w:bottom w:val="single" w:sz="8" w:space="0" w:color="000000"/>
              <w:right w:val="single" w:sz="8" w:space="0" w:color="000000"/>
            </w:tcBorders>
            <w:shd w:val="clear" w:color="auto" w:fill="auto"/>
            <w:vAlign w:val="center"/>
          </w:tcPr>
          <w:p w14:paraId="71BFFE4D" w14:textId="77777777" w:rsidR="00360C93" w:rsidRDefault="00EE444C" w:rsidP="00E1497D">
            <w:pPr>
              <w:spacing w:line="360" w:lineRule="auto"/>
              <w:rPr>
                <w:color w:val="000000" w:themeColor="text1"/>
              </w:rPr>
            </w:pPr>
            <w:r>
              <w:rPr>
                <w:color w:val="000000" w:themeColor="text1"/>
              </w:rPr>
              <w:t>0,7</w:t>
            </w:r>
          </w:p>
        </w:tc>
      </w:tr>
      <w:tr w:rsidR="00360C93" w14:paraId="60607C2F" w14:textId="77777777" w:rsidTr="00E1497D">
        <w:tc>
          <w:tcPr>
            <w:tcW w:w="2830" w:type="dxa"/>
            <w:vMerge w:val="restart"/>
          </w:tcPr>
          <w:p w14:paraId="2542DCC1" w14:textId="77777777" w:rsidR="00360C93" w:rsidRDefault="00360C93" w:rsidP="00E1497D">
            <w:pPr>
              <w:spacing w:line="360" w:lineRule="auto"/>
              <w:rPr>
                <w:color w:val="000000" w:themeColor="text1"/>
              </w:rPr>
            </w:pPr>
          </w:p>
          <w:p w14:paraId="111B8F30" w14:textId="77777777" w:rsidR="00360C93" w:rsidRDefault="00360C93" w:rsidP="00360C93">
            <w:pPr>
              <w:spacing w:line="360" w:lineRule="auto"/>
              <w:jc w:val="center"/>
              <w:rPr>
                <w:color w:val="000000" w:themeColor="text1"/>
              </w:rPr>
            </w:pPr>
            <w:r>
              <w:rPr>
                <w:color w:val="000000" w:themeColor="text1"/>
              </w:rPr>
              <w:t>PG-4.5.2</w:t>
            </w:r>
          </w:p>
        </w:tc>
        <w:tc>
          <w:tcPr>
            <w:tcW w:w="6379" w:type="dxa"/>
            <w:gridSpan w:val="6"/>
            <w:tcBorders>
              <w:top w:val="nil"/>
              <w:left w:val="nil"/>
              <w:bottom w:val="single" w:sz="8" w:space="0" w:color="000000"/>
              <w:right w:val="single" w:sz="8" w:space="0" w:color="000000"/>
            </w:tcBorders>
            <w:shd w:val="clear" w:color="auto" w:fill="auto"/>
            <w:vAlign w:val="center"/>
          </w:tcPr>
          <w:p w14:paraId="6950EB51" w14:textId="77777777" w:rsidR="00360C93" w:rsidRDefault="00360C93" w:rsidP="00360C93">
            <w:pPr>
              <w:spacing w:line="360" w:lineRule="auto"/>
              <w:jc w:val="center"/>
              <w:rPr>
                <w:color w:val="000000" w:themeColor="text1"/>
              </w:rPr>
            </w:pPr>
            <w:r w:rsidRPr="00360C93">
              <w:rPr>
                <w:color w:val="000000" w:themeColor="text1"/>
              </w:rPr>
              <w:t>Atıf Sayısı (WOS)</w:t>
            </w:r>
          </w:p>
        </w:tc>
      </w:tr>
      <w:tr w:rsidR="00360C93" w14:paraId="7B1ED3F8" w14:textId="77777777" w:rsidTr="00E1497D">
        <w:tc>
          <w:tcPr>
            <w:tcW w:w="2830" w:type="dxa"/>
            <w:vMerge/>
          </w:tcPr>
          <w:p w14:paraId="7088F748" w14:textId="77777777" w:rsidR="00360C93" w:rsidRDefault="00360C93" w:rsidP="00360C93">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518367B0" w14:textId="77777777" w:rsidR="00360C93" w:rsidRDefault="00360C93" w:rsidP="00360C93">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392D9F62" w14:textId="77777777" w:rsidR="00360C93" w:rsidRDefault="00360C93" w:rsidP="00360C93">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26484147" w14:textId="77777777" w:rsidR="00360C93" w:rsidRDefault="00360C93" w:rsidP="00360C93">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3CFD0FFE" w14:textId="77777777" w:rsidR="00360C93" w:rsidRDefault="00360C93" w:rsidP="00360C93">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535B5CE3" w14:textId="77777777" w:rsidR="00360C93" w:rsidRDefault="00360C93" w:rsidP="00360C93">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73075398" w14:textId="77777777" w:rsidR="00360C93" w:rsidRDefault="00360C93" w:rsidP="00360C93">
            <w:pPr>
              <w:spacing w:line="360" w:lineRule="auto"/>
              <w:rPr>
                <w:color w:val="000000" w:themeColor="text1"/>
              </w:rPr>
            </w:pPr>
            <w:r w:rsidRPr="0046354C">
              <w:rPr>
                <w:color w:val="000000"/>
                <w:lang w:val="tr-TR"/>
              </w:rPr>
              <w:t>2026</w:t>
            </w:r>
          </w:p>
        </w:tc>
      </w:tr>
      <w:tr w:rsidR="00360C93" w14:paraId="665111B6" w14:textId="77777777" w:rsidTr="00E1497D">
        <w:tc>
          <w:tcPr>
            <w:tcW w:w="2830" w:type="dxa"/>
            <w:vMerge/>
          </w:tcPr>
          <w:p w14:paraId="68B6C4B5" w14:textId="77777777" w:rsidR="00360C93" w:rsidRDefault="00360C93" w:rsidP="00360C93">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46A53815" w14:textId="77777777" w:rsidR="00360C93" w:rsidRDefault="00EB7D1C" w:rsidP="00360C93">
            <w:pPr>
              <w:spacing w:line="360" w:lineRule="auto"/>
              <w:rPr>
                <w:color w:val="000000" w:themeColor="text1"/>
              </w:rPr>
            </w:pPr>
            <w:r>
              <w:rPr>
                <w:color w:val="000000" w:themeColor="text1"/>
              </w:rPr>
              <w:t>20</w:t>
            </w:r>
          </w:p>
        </w:tc>
        <w:tc>
          <w:tcPr>
            <w:tcW w:w="1134" w:type="dxa"/>
            <w:tcBorders>
              <w:top w:val="nil"/>
              <w:left w:val="nil"/>
              <w:bottom w:val="single" w:sz="8" w:space="0" w:color="000000"/>
              <w:right w:val="single" w:sz="8" w:space="0" w:color="000000"/>
            </w:tcBorders>
            <w:shd w:val="clear" w:color="auto" w:fill="auto"/>
            <w:vAlign w:val="center"/>
          </w:tcPr>
          <w:p w14:paraId="4B655FC9" w14:textId="77777777" w:rsidR="00360C93" w:rsidRDefault="00EB7D1C" w:rsidP="00360C93">
            <w:pPr>
              <w:spacing w:line="360" w:lineRule="auto"/>
              <w:rPr>
                <w:color w:val="000000" w:themeColor="text1"/>
              </w:rPr>
            </w:pPr>
            <w:r>
              <w:rPr>
                <w:color w:val="000000" w:themeColor="text1"/>
              </w:rPr>
              <w:t>25</w:t>
            </w:r>
          </w:p>
        </w:tc>
        <w:tc>
          <w:tcPr>
            <w:tcW w:w="992" w:type="dxa"/>
            <w:tcBorders>
              <w:top w:val="nil"/>
              <w:left w:val="nil"/>
              <w:bottom w:val="single" w:sz="8" w:space="0" w:color="000000"/>
              <w:right w:val="single" w:sz="8" w:space="0" w:color="000000"/>
            </w:tcBorders>
            <w:shd w:val="clear" w:color="auto" w:fill="auto"/>
            <w:vAlign w:val="center"/>
          </w:tcPr>
          <w:p w14:paraId="0B1879EA" w14:textId="77777777" w:rsidR="00360C93" w:rsidRDefault="00EB7D1C" w:rsidP="00360C93">
            <w:pPr>
              <w:spacing w:line="360" w:lineRule="auto"/>
              <w:rPr>
                <w:color w:val="000000" w:themeColor="text1"/>
              </w:rPr>
            </w:pPr>
            <w:r>
              <w:rPr>
                <w:color w:val="000000" w:themeColor="text1"/>
              </w:rPr>
              <w:t>25</w:t>
            </w:r>
          </w:p>
        </w:tc>
        <w:tc>
          <w:tcPr>
            <w:tcW w:w="993" w:type="dxa"/>
            <w:tcBorders>
              <w:top w:val="nil"/>
              <w:left w:val="nil"/>
              <w:bottom w:val="single" w:sz="8" w:space="0" w:color="000000"/>
              <w:right w:val="single" w:sz="8" w:space="0" w:color="000000"/>
            </w:tcBorders>
            <w:shd w:val="clear" w:color="auto" w:fill="auto"/>
            <w:vAlign w:val="center"/>
          </w:tcPr>
          <w:p w14:paraId="4509BBF5" w14:textId="77777777" w:rsidR="00360C93" w:rsidRDefault="00EB7D1C" w:rsidP="00360C93">
            <w:pPr>
              <w:spacing w:line="360" w:lineRule="auto"/>
              <w:rPr>
                <w:color w:val="000000" w:themeColor="text1"/>
              </w:rPr>
            </w:pPr>
            <w:r>
              <w:rPr>
                <w:color w:val="000000" w:themeColor="text1"/>
              </w:rPr>
              <w:t>30</w:t>
            </w:r>
          </w:p>
        </w:tc>
        <w:tc>
          <w:tcPr>
            <w:tcW w:w="992" w:type="dxa"/>
            <w:tcBorders>
              <w:top w:val="nil"/>
              <w:left w:val="nil"/>
              <w:bottom w:val="single" w:sz="8" w:space="0" w:color="000000"/>
              <w:right w:val="single" w:sz="8" w:space="0" w:color="000000"/>
            </w:tcBorders>
            <w:shd w:val="clear" w:color="auto" w:fill="auto"/>
            <w:vAlign w:val="center"/>
          </w:tcPr>
          <w:p w14:paraId="217C7774" w14:textId="77777777" w:rsidR="00360C93" w:rsidRDefault="00EB7D1C" w:rsidP="00360C93">
            <w:pPr>
              <w:spacing w:line="360" w:lineRule="auto"/>
              <w:rPr>
                <w:color w:val="000000" w:themeColor="text1"/>
              </w:rPr>
            </w:pPr>
            <w:r>
              <w:rPr>
                <w:color w:val="000000" w:themeColor="text1"/>
              </w:rPr>
              <w:t>30</w:t>
            </w:r>
          </w:p>
        </w:tc>
        <w:tc>
          <w:tcPr>
            <w:tcW w:w="992" w:type="dxa"/>
            <w:tcBorders>
              <w:top w:val="nil"/>
              <w:left w:val="nil"/>
              <w:bottom w:val="single" w:sz="8" w:space="0" w:color="000000"/>
              <w:right w:val="single" w:sz="8" w:space="0" w:color="000000"/>
            </w:tcBorders>
            <w:shd w:val="clear" w:color="auto" w:fill="auto"/>
            <w:vAlign w:val="center"/>
          </w:tcPr>
          <w:p w14:paraId="3EFF61A0" w14:textId="77777777" w:rsidR="00360C93" w:rsidRDefault="00EB7D1C" w:rsidP="00360C93">
            <w:pPr>
              <w:spacing w:line="360" w:lineRule="auto"/>
              <w:rPr>
                <w:color w:val="000000" w:themeColor="text1"/>
              </w:rPr>
            </w:pPr>
            <w:r>
              <w:rPr>
                <w:color w:val="000000" w:themeColor="text1"/>
              </w:rPr>
              <w:t>35</w:t>
            </w:r>
          </w:p>
        </w:tc>
      </w:tr>
      <w:tr w:rsidR="00360C93" w14:paraId="4AFEF30A" w14:textId="77777777" w:rsidTr="00E1497D">
        <w:tc>
          <w:tcPr>
            <w:tcW w:w="2830" w:type="dxa"/>
            <w:vMerge w:val="restart"/>
          </w:tcPr>
          <w:p w14:paraId="4F21641C" w14:textId="77777777" w:rsidR="00360C93" w:rsidRDefault="00360C93" w:rsidP="00360C93">
            <w:pPr>
              <w:spacing w:line="360" w:lineRule="auto"/>
              <w:rPr>
                <w:color w:val="000000" w:themeColor="text1"/>
              </w:rPr>
            </w:pPr>
          </w:p>
          <w:p w14:paraId="4F0A5CB7" w14:textId="77777777" w:rsidR="00360C93" w:rsidRDefault="00360C93" w:rsidP="00360C93">
            <w:pPr>
              <w:spacing w:line="360" w:lineRule="auto"/>
              <w:jc w:val="center"/>
              <w:rPr>
                <w:color w:val="000000" w:themeColor="text1"/>
              </w:rPr>
            </w:pPr>
            <w:r>
              <w:rPr>
                <w:color w:val="000000" w:themeColor="text1"/>
              </w:rPr>
              <w:t>PG-4.5.3</w:t>
            </w:r>
          </w:p>
        </w:tc>
        <w:tc>
          <w:tcPr>
            <w:tcW w:w="6379" w:type="dxa"/>
            <w:gridSpan w:val="6"/>
            <w:tcBorders>
              <w:top w:val="nil"/>
              <w:left w:val="nil"/>
              <w:bottom w:val="single" w:sz="8" w:space="0" w:color="000000"/>
              <w:right w:val="single" w:sz="8" w:space="0" w:color="000000"/>
            </w:tcBorders>
            <w:shd w:val="clear" w:color="auto" w:fill="auto"/>
            <w:vAlign w:val="center"/>
          </w:tcPr>
          <w:p w14:paraId="5B93AA73" w14:textId="77777777" w:rsidR="00360C93" w:rsidRDefault="00360C93" w:rsidP="00360C93">
            <w:pPr>
              <w:spacing w:line="360" w:lineRule="auto"/>
              <w:jc w:val="center"/>
              <w:rPr>
                <w:color w:val="000000" w:themeColor="text1"/>
              </w:rPr>
            </w:pPr>
            <w:r w:rsidRPr="00360C93">
              <w:rPr>
                <w:color w:val="000000" w:themeColor="text1"/>
              </w:rPr>
              <w:t>Atıf Puanı (WOS)</w:t>
            </w:r>
          </w:p>
        </w:tc>
      </w:tr>
      <w:tr w:rsidR="00360C93" w14:paraId="74CABB50" w14:textId="77777777" w:rsidTr="00E1497D">
        <w:tc>
          <w:tcPr>
            <w:tcW w:w="2830" w:type="dxa"/>
            <w:vMerge/>
          </w:tcPr>
          <w:p w14:paraId="31BEAABD" w14:textId="77777777" w:rsidR="00360C93" w:rsidRDefault="00360C93" w:rsidP="00360C93">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7AA8E1E8" w14:textId="77777777" w:rsidR="00360C93" w:rsidRDefault="00360C93" w:rsidP="00360C93">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3BEF8BE6" w14:textId="77777777" w:rsidR="00360C93" w:rsidRDefault="00360C93" w:rsidP="00360C93">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6FD6D1E4" w14:textId="77777777" w:rsidR="00360C93" w:rsidRDefault="00360C93" w:rsidP="00360C93">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1F3F01C7" w14:textId="77777777" w:rsidR="00360C93" w:rsidRDefault="00360C93" w:rsidP="00360C93">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4F340323" w14:textId="77777777" w:rsidR="00360C93" w:rsidRDefault="00360C93" w:rsidP="00360C93">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1969395F" w14:textId="77777777" w:rsidR="00360C93" w:rsidRDefault="00360C93" w:rsidP="00360C93">
            <w:pPr>
              <w:spacing w:line="360" w:lineRule="auto"/>
              <w:rPr>
                <w:color w:val="000000" w:themeColor="text1"/>
              </w:rPr>
            </w:pPr>
            <w:r w:rsidRPr="0046354C">
              <w:rPr>
                <w:color w:val="000000"/>
                <w:lang w:val="tr-TR"/>
              </w:rPr>
              <w:t>2026</w:t>
            </w:r>
          </w:p>
        </w:tc>
      </w:tr>
      <w:tr w:rsidR="00360C93" w14:paraId="37CD5F29" w14:textId="77777777" w:rsidTr="00E1497D">
        <w:tc>
          <w:tcPr>
            <w:tcW w:w="2830" w:type="dxa"/>
            <w:vMerge/>
          </w:tcPr>
          <w:p w14:paraId="2080E90C" w14:textId="77777777" w:rsidR="00360C93" w:rsidRDefault="00360C93" w:rsidP="00360C93">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0C7923F0" w14:textId="77777777" w:rsidR="00360C93" w:rsidRDefault="00EB7D1C" w:rsidP="00360C93">
            <w:pPr>
              <w:spacing w:line="360" w:lineRule="auto"/>
              <w:rPr>
                <w:color w:val="000000" w:themeColor="text1"/>
              </w:rPr>
            </w:pPr>
            <w:r>
              <w:rPr>
                <w:color w:val="000000" w:themeColor="text1"/>
              </w:rPr>
              <w:t>0,5</w:t>
            </w:r>
          </w:p>
        </w:tc>
        <w:tc>
          <w:tcPr>
            <w:tcW w:w="1134" w:type="dxa"/>
            <w:tcBorders>
              <w:top w:val="nil"/>
              <w:left w:val="nil"/>
              <w:bottom w:val="single" w:sz="8" w:space="0" w:color="000000"/>
              <w:right w:val="single" w:sz="8" w:space="0" w:color="000000"/>
            </w:tcBorders>
            <w:shd w:val="clear" w:color="auto" w:fill="auto"/>
            <w:vAlign w:val="center"/>
          </w:tcPr>
          <w:p w14:paraId="1E6478F8" w14:textId="77777777" w:rsidR="00360C93" w:rsidRDefault="009E37CD" w:rsidP="00360C93">
            <w:pPr>
              <w:spacing w:line="360" w:lineRule="auto"/>
              <w:rPr>
                <w:color w:val="000000" w:themeColor="text1"/>
              </w:rPr>
            </w:pPr>
            <w:r>
              <w:rPr>
                <w:color w:val="000000" w:themeColor="text1"/>
              </w:rPr>
              <w:t>0,5</w:t>
            </w:r>
          </w:p>
        </w:tc>
        <w:tc>
          <w:tcPr>
            <w:tcW w:w="992" w:type="dxa"/>
            <w:tcBorders>
              <w:top w:val="nil"/>
              <w:left w:val="nil"/>
              <w:bottom w:val="single" w:sz="8" w:space="0" w:color="000000"/>
              <w:right w:val="single" w:sz="8" w:space="0" w:color="000000"/>
            </w:tcBorders>
            <w:shd w:val="clear" w:color="auto" w:fill="auto"/>
            <w:vAlign w:val="center"/>
          </w:tcPr>
          <w:p w14:paraId="0F818036" w14:textId="77777777" w:rsidR="00360C93" w:rsidRDefault="00EB7D1C" w:rsidP="00360C93">
            <w:pPr>
              <w:spacing w:line="360" w:lineRule="auto"/>
              <w:rPr>
                <w:color w:val="000000" w:themeColor="text1"/>
              </w:rPr>
            </w:pPr>
            <w:r>
              <w:rPr>
                <w:color w:val="000000" w:themeColor="text1"/>
              </w:rPr>
              <w:t>1</w:t>
            </w:r>
          </w:p>
        </w:tc>
        <w:tc>
          <w:tcPr>
            <w:tcW w:w="993" w:type="dxa"/>
            <w:tcBorders>
              <w:top w:val="nil"/>
              <w:left w:val="nil"/>
              <w:bottom w:val="single" w:sz="8" w:space="0" w:color="000000"/>
              <w:right w:val="single" w:sz="8" w:space="0" w:color="000000"/>
            </w:tcBorders>
            <w:shd w:val="clear" w:color="auto" w:fill="auto"/>
            <w:vAlign w:val="center"/>
          </w:tcPr>
          <w:p w14:paraId="76206158" w14:textId="77777777" w:rsidR="00360C93" w:rsidRDefault="00EB7D1C" w:rsidP="00360C93">
            <w:pPr>
              <w:spacing w:line="360" w:lineRule="auto"/>
              <w:rPr>
                <w:color w:val="000000" w:themeColor="text1"/>
              </w:rPr>
            </w:pPr>
            <w:r>
              <w:rPr>
                <w:color w:val="000000" w:themeColor="text1"/>
              </w:rPr>
              <w:t>1</w:t>
            </w:r>
          </w:p>
        </w:tc>
        <w:tc>
          <w:tcPr>
            <w:tcW w:w="992" w:type="dxa"/>
            <w:tcBorders>
              <w:top w:val="nil"/>
              <w:left w:val="nil"/>
              <w:bottom w:val="single" w:sz="8" w:space="0" w:color="000000"/>
              <w:right w:val="single" w:sz="8" w:space="0" w:color="000000"/>
            </w:tcBorders>
            <w:shd w:val="clear" w:color="auto" w:fill="auto"/>
            <w:vAlign w:val="center"/>
          </w:tcPr>
          <w:p w14:paraId="534362FB" w14:textId="77777777" w:rsidR="00360C93" w:rsidRDefault="00EB7D1C" w:rsidP="00360C93">
            <w:pPr>
              <w:spacing w:line="360" w:lineRule="auto"/>
              <w:rPr>
                <w:color w:val="000000" w:themeColor="text1"/>
              </w:rPr>
            </w:pPr>
            <w:r>
              <w:rPr>
                <w:color w:val="000000" w:themeColor="text1"/>
              </w:rPr>
              <w:t>1</w:t>
            </w:r>
          </w:p>
        </w:tc>
        <w:tc>
          <w:tcPr>
            <w:tcW w:w="992" w:type="dxa"/>
            <w:tcBorders>
              <w:top w:val="nil"/>
              <w:left w:val="nil"/>
              <w:bottom w:val="single" w:sz="8" w:space="0" w:color="000000"/>
              <w:right w:val="single" w:sz="8" w:space="0" w:color="000000"/>
            </w:tcBorders>
            <w:shd w:val="clear" w:color="auto" w:fill="auto"/>
            <w:vAlign w:val="center"/>
          </w:tcPr>
          <w:p w14:paraId="5B391451" w14:textId="77777777" w:rsidR="00360C93" w:rsidRDefault="009E37CD" w:rsidP="00360C93">
            <w:pPr>
              <w:spacing w:line="360" w:lineRule="auto"/>
              <w:rPr>
                <w:color w:val="000000" w:themeColor="text1"/>
              </w:rPr>
            </w:pPr>
            <w:r>
              <w:rPr>
                <w:color w:val="000000" w:themeColor="text1"/>
              </w:rPr>
              <w:t>1</w:t>
            </w:r>
          </w:p>
        </w:tc>
      </w:tr>
      <w:tr w:rsidR="00360C93" w14:paraId="43589F71" w14:textId="77777777" w:rsidTr="00E1497D">
        <w:tc>
          <w:tcPr>
            <w:tcW w:w="2830" w:type="dxa"/>
            <w:vMerge w:val="restart"/>
          </w:tcPr>
          <w:p w14:paraId="5CC88BC6" w14:textId="77777777" w:rsidR="00360C93" w:rsidRDefault="00360C93" w:rsidP="00360C93">
            <w:pPr>
              <w:spacing w:line="360" w:lineRule="auto"/>
              <w:rPr>
                <w:color w:val="000000" w:themeColor="text1"/>
              </w:rPr>
            </w:pPr>
          </w:p>
          <w:p w14:paraId="14A709A4" w14:textId="77777777" w:rsidR="00360C93" w:rsidRDefault="00360C93" w:rsidP="00360C93">
            <w:pPr>
              <w:spacing w:line="360" w:lineRule="auto"/>
              <w:jc w:val="center"/>
              <w:rPr>
                <w:color w:val="000000" w:themeColor="text1"/>
              </w:rPr>
            </w:pPr>
            <w:r>
              <w:rPr>
                <w:color w:val="000000" w:themeColor="text1"/>
              </w:rPr>
              <w:t>PG-4.5.4</w:t>
            </w:r>
          </w:p>
        </w:tc>
        <w:tc>
          <w:tcPr>
            <w:tcW w:w="6379" w:type="dxa"/>
            <w:gridSpan w:val="6"/>
            <w:tcBorders>
              <w:top w:val="nil"/>
              <w:left w:val="nil"/>
              <w:bottom w:val="single" w:sz="8" w:space="0" w:color="000000"/>
              <w:right w:val="single" w:sz="8" w:space="0" w:color="000000"/>
            </w:tcBorders>
            <w:shd w:val="clear" w:color="auto" w:fill="auto"/>
            <w:vAlign w:val="center"/>
          </w:tcPr>
          <w:p w14:paraId="6729A2D4" w14:textId="77777777" w:rsidR="00360C93" w:rsidRDefault="00360C93" w:rsidP="00360C93">
            <w:pPr>
              <w:spacing w:line="360" w:lineRule="auto"/>
              <w:jc w:val="center"/>
              <w:rPr>
                <w:color w:val="000000" w:themeColor="text1"/>
              </w:rPr>
            </w:pPr>
            <w:r w:rsidRPr="00360C93">
              <w:rPr>
                <w:color w:val="000000" w:themeColor="text1"/>
              </w:rPr>
              <w:t>Q1 Yayın Sayısı</w:t>
            </w:r>
          </w:p>
        </w:tc>
      </w:tr>
      <w:tr w:rsidR="00360C93" w14:paraId="7AACD809" w14:textId="77777777" w:rsidTr="00E1497D">
        <w:tc>
          <w:tcPr>
            <w:tcW w:w="2830" w:type="dxa"/>
            <w:vMerge/>
          </w:tcPr>
          <w:p w14:paraId="39E998A1" w14:textId="77777777" w:rsidR="00360C93" w:rsidRDefault="00360C93" w:rsidP="00360C93">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51912584" w14:textId="77777777" w:rsidR="00360C93" w:rsidRDefault="00360C93" w:rsidP="00360C93">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4859084D" w14:textId="77777777" w:rsidR="00360C93" w:rsidRDefault="00360C93" w:rsidP="00360C93">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1AA05987" w14:textId="77777777" w:rsidR="00360C93" w:rsidRDefault="00360C93" w:rsidP="00360C93">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14974492" w14:textId="77777777" w:rsidR="00360C93" w:rsidRDefault="00360C93" w:rsidP="00360C93">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0A2E552E" w14:textId="77777777" w:rsidR="00360C93" w:rsidRDefault="00360C93" w:rsidP="00360C93">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2E868BC5" w14:textId="77777777" w:rsidR="00360C93" w:rsidRDefault="00360C93" w:rsidP="00360C93">
            <w:pPr>
              <w:spacing w:line="360" w:lineRule="auto"/>
              <w:rPr>
                <w:color w:val="000000" w:themeColor="text1"/>
              </w:rPr>
            </w:pPr>
            <w:r w:rsidRPr="0046354C">
              <w:rPr>
                <w:color w:val="000000"/>
                <w:lang w:val="tr-TR"/>
              </w:rPr>
              <w:t>2026</w:t>
            </w:r>
          </w:p>
        </w:tc>
      </w:tr>
      <w:tr w:rsidR="00360C93" w14:paraId="3ED1B70A" w14:textId="77777777" w:rsidTr="00E1497D">
        <w:tc>
          <w:tcPr>
            <w:tcW w:w="2830" w:type="dxa"/>
            <w:vMerge/>
          </w:tcPr>
          <w:p w14:paraId="53E8B872" w14:textId="77777777" w:rsidR="00360C93" w:rsidRDefault="00360C93" w:rsidP="00360C93">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21F8CBE7" w14:textId="77777777" w:rsidR="00360C93" w:rsidRDefault="00360C93" w:rsidP="00360C93">
            <w:pPr>
              <w:spacing w:line="360" w:lineRule="auto"/>
              <w:rPr>
                <w:color w:val="000000" w:themeColor="text1"/>
              </w:rPr>
            </w:pPr>
            <w:r>
              <w:rPr>
                <w:color w:val="000000" w:themeColor="text1"/>
              </w:rPr>
              <w:t>0</w:t>
            </w:r>
          </w:p>
        </w:tc>
        <w:tc>
          <w:tcPr>
            <w:tcW w:w="1134" w:type="dxa"/>
            <w:tcBorders>
              <w:top w:val="nil"/>
              <w:left w:val="nil"/>
              <w:bottom w:val="single" w:sz="8" w:space="0" w:color="000000"/>
              <w:right w:val="single" w:sz="8" w:space="0" w:color="000000"/>
            </w:tcBorders>
            <w:shd w:val="clear" w:color="auto" w:fill="auto"/>
            <w:vAlign w:val="center"/>
          </w:tcPr>
          <w:p w14:paraId="60B31244" w14:textId="77777777" w:rsidR="00360C93" w:rsidRDefault="00360C93" w:rsidP="00360C93">
            <w:pPr>
              <w:spacing w:line="360" w:lineRule="auto"/>
              <w:rPr>
                <w:color w:val="000000" w:themeColor="text1"/>
              </w:rPr>
            </w:pPr>
            <w:r>
              <w:rPr>
                <w:color w:val="000000" w:themeColor="text1"/>
              </w:rPr>
              <w:t>0</w:t>
            </w:r>
          </w:p>
        </w:tc>
        <w:tc>
          <w:tcPr>
            <w:tcW w:w="992" w:type="dxa"/>
            <w:tcBorders>
              <w:top w:val="nil"/>
              <w:left w:val="nil"/>
              <w:bottom w:val="single" w:sz="8" w:space="0" w:color="000000"/>
              <w:right w:val="single" w:sz="8" w:space="0" w:color="000000"/>
            </w:tcBorders>
            <w:shd w:val="clear" w:color="auto" w:fill="auto"/>
            <w:vAlign w:val="center"/>
          </w:tcPr>
          <w:p w14:paraId="50D0A121" w14:textId="77777777" w:rsidR="00360C93" w:rsidRDefault="00A5674E" w:rsidP="00360C93">
            <w:pPr>
              <w:spacing w:line="360" w:lineRule="auto"/>
              <w:rPr>
                <w:color w:val="000000" w:themeColor="text1"/>
              </w:rPr>
            </w:pPr>
            <w:r>
              <w:rPr>
                <w:color w:val="000000" w:themeColor="text1"/>
              </w:rPr>
              <w:t>1</w:t>
            </w:r>
          </w:p>
        </w:tc>
        <w:tc>
          <w:tcPr>
            <w:tcW w:w="993" w:type="dxa"/>
            <w:tcBorders>
              <w:top w:val="nil"/>
              <w:left w:val="nil"/>
              <w:bottom w:val="single" w:sz="8" w:space="0" w:color="000000"/>
              <w:right w:val="single" w:sz="8" w:space="0" w:color="000000"/>
            </w:tcBorders>
            <w:shd w:val="clear" w:color="auto" w:fill="auto"/>
            <w:vAlign w:val="center"/>
          </w:tcPr>
          <w:p w14:paraId="6EC25470" w14:textId="77777777" w:rsidR="00360C93" w:rsidRDefault="00A5674E" w:rsidP="00360C93">
            <w:pPr>
              <w:spacing w:line="360" w:lineRule="auto"/>
              <w:rPr>
                <w:color w:val="000000" w:themeColor="text1"/>
              </w:rPr>
            </w:pPr>
            <w:r>
              <w:rPr>
                <w:color w:val="000000" w:themeColor="text1"/>
              </w:rPr>
              <w:t>2</w:t>
            </w:r>
          </w:p>
        </w:tc>
        <w:tc>
          <w:tcPr>
            <w:tcW w:w="992" w:type="dxa"/>
            <w:tcBorders>
              <w:top w:val="nil"/>
              <w:left w:val="nil"/>
              <w:bottom w:val="single" w:sz="8" w:space="0" w:color="000000"/>
              <w:right w:val="single" w:sz="8" w:space="0" w:color="000000"/>
            </w:tcBorders>
            <w:shd w:val="clear" w:color="auto" w:fill="auto"/>
            <w:vAlign w:val="center"/>
          </w:tcPr>
          <w:p w14:paraId="302E4AA5" w14:textId="77777777" w:rsidR="00360C93" w:rsidRDefault="00A5674E" w:rsidP="00360C93">
            <w:pPr>
              <w:spacing w:line="360" w:lineRule="auto"/>
              <w:rPr>
                <w:color w:val="000000" w:themeColor="text1"/>
              </w:rPr>
            </w:pPr>
            <w:r>
              <w:rPr>
                <w:color w:val="000000" w:themeColor="text1"/>
              </w:rPr>
              <w:t>2</w:t>
            </w:r>
          </w:p>
        </w:tc>
        <w:tc>
          <w:tcPr>
            <w:tcW w:w="992" w:type="dxa"/>
            <w:tcBorders>
              <w:top w:val="nil"/>
              <w:left w:val="nil"/>
              <w:bottom w:val="single" w:sz="8" w:space="0" w:color="000000"/>
              <w:right w:val="single" w:sz="8" w:space="0" w:color="000000"/>
            </w:tcBorders>
            <w:shd w:val="clear" w:color="auto" w:fill="auto"/>
            <w:vAlign w:val="center"/>
          </w:tcPr>
          <w:p w14:paraId="7AF25C74" w14:textId="77777777" w:rsidR="00360C93" w:rsidRDefault="00A5674E" w:rsidP="00360C93">
            <w:pPr>
              <w:spacing w:line="360" w:lineRule="auto"/>
              <w:rPr>
                <w:color w:val="000000" w:themeColor="text1"/>
              </w:rPr>
            </w:pPr>
            <w:r>
              <w:rPr>
                <w:color w:val="000000" w:themeColor="text1"/>
              </w:rPr>
              <w:t>2</w:t>
            </w:r>
          </w:p>
        </w:tc>
      </w:tr>
      <w:tr w:rsidR="00360C93" w14:paraId="7D3D88C8" w14:textId="77777777" w:rsidTr="00E1497D">
        <w:tc>
          <w:tcPr>
            <w:tcW w:w="2830" w:type="dxa"/>
            <w:vMerge w:val="restart"/>
          </w:tcPr>
          <w:p w14:paraId="0E67DFDD" w14:textId="77777777" w:rsidR="00360C93" w:rsidRDefault="00360C93" w:rsidP="00360C93">
            <w:pPr>
              <w:spacing w:line="360" w:lineRule="auto"/>
              <w:rPr>
                <w:color w:val="000000" w:themeColor="text1"/>
              </w:rPr>
            </w:pPr>
          </w:p>
          <w:p w14:paraId="4203E3F9" w14:textId="77777777" w:rsidR="00360C93" w:rsidRDefault="00360C93" w:rsidP="00360C93">
            <w:pPr>
              <w:spacing w:line="360" w:lineRule="auto"/>
              <w:jc w:val="center"/>
              <w:rPr>
                <w:color w:val="000000" w:themeColor="text1"/>
              </w:rPr>
            </w:pPr>
            <w:r>
              <w:rPr>
                <w:color w:val="000000" w:themeColor="text1"/>
              </w:rPr>
              <w:t>PG-4.5.5</w:t>
            </w:r>
          </w:p>
        </w:tc>
        <w:tc>
          <w:tcPr>
            <w:tcW w:w="6379" w:type="dxa"/>
            <w:gridSpan w:val="6"/>
            <w:tcBorders>
              <w:top w:val="nil"/>
              <w:left w:val="nil"/>
              <w:bottom w:val="single" w:sz="8" w:space="0" w:color="000000"/>
              <w:right w:val="single" w:sz="8" w:space="0" w:color="000000"/>
            </w:tcBorders>
            <w:shd w:val="clear" w:color="auto" w:fill="auto"/>
            <w:vAlign w:val="center"/>
          </w:tcPr>
          <w:p w14:paraId="2A4D9443" w14:textId="77777777" w:rsidR="00360C93" w:rsidRDefault="00360C93" w:rsidP="00360C93">
            <w:pPr>
              <w:spacing w:line="360" w:lineRule="auto"/>
              <w:jc w:val="center"/>
              <w:rPr>
                <w:color w:val="000000" w:themeColor="text1"/>
              </w:rPr>
            </w:pPr>
            <w:r w:rsidRPr="00360C93">
              <w:rPr>
                <w:color w:val="000000" w:themeColor="text1"/>
              </w:rPr>
              <w:t>Q1 Yayın Oranı (WOS)</w:t>
            </w:r>
          </w:p>
        </w:tc>
      </w:tr>
      <w:tr w:rsidR="00360C93" w14:paraId="5CBEFC37" w14:textId="77777777" w:rsidTr="00E1497D">
        <w:tc>
          <w:tcPr>
            <w:tcW w:w="2830" w:type="dxa"/>
            <w:vMerge/>
          </w:tcPr>
          <w:p w14:paraId="3CB55492" w14:textId="77777777" w:rsidR="00360C93" w:rsidRDefault="00360C93" w:rsidP="00360C93">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137A3EE2" w14:textId="77777777" w:rsidR="00360C93" w:rsidRDefault="00360C93" w:rsidP="00360C93">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53CB0F69" w14:textId="77777777" w:rsidR="00360C93" w:rsidRDefault="00360C93" w:rsidP="00360C93">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301B0889" w14:textId="77777777" w:rsidR="00360C93" w:rsidRDefault="00360C93" w:rsidP="00360C93">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18233DFF" w14:textId="77777777" w:rsidR="00360C93" w:rsidRDefault="00360C93" w:rsidP="00360C93">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1B0E2B64" w14:textId="77777777" w:rsidR="00360C93" w:rsidRDefault="00360C93" w:rsidP="00360C93">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09A3674F" w14:textId="77777777" w:rsidR="00360C93" w:rsidRDefault="00360C93" w:rsidP="00360C93">
            <w:pPr>
              <w:spacing w:line="360" w:lineRule="auto"/>
              <w:rPr>
                <w:color w:val="000000" w:themeColor="text1"/>
              </w:rPr>
            </w:pPr>
            <w:r w:rsidRPr="0046354C">
              <w:rPr>
                <w:color w:val="000000"/>
                <w:lang w:val="tr-TR"/>
              </w:rPr>
              <w:t>2026</w:t>
            </w:r>
          </w:p>
        </w:tc>
      </w:tr>
      <w:tr w:rsidR="00360C93" w14:paraId="1003FD76" w14:textId="77777777" w:rsidTr="00E1497D">
        <w:tc>
          <w:tcPr>
            <w:tcW w:w="2830" w:type="dxa"/>
            <w:vMerge/>
          </w:tcPr>
          <w:p w14:paraId="25DEC4DD" w14:textId="77777777" w:rsidR="00360C93" w:rsidRDefault="00360C93" w:rsidP="00360C93">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6E3327ED" w14:textId="77777777" w:rsidR="00360C93" w:rsidRDefault="00360C93" w:rsidP="00360C93">
            <w:pPr>
              <w:spacing w:line="360" w:lineRule="auto"/>
              <w:rPr>
                <w:color w:val="000000" w:themeColor="text1"/>
              </w:rPr>
            </w:pPr>
            <w:r>
              <w:rPr>
                <w:color w:val="000000" w:themeColor="text1"/>
              </w:rPr>
              <w:t>0</w:t>
            </w:r>
          </w:p>
        </w:tc>
        <w:tc>
          <w:tcPr>
            <w:tcW w:w="1134" w:type="dxa"/>
            <w:tcBorders>
              <w:top w:val="nil"/>
              <w:left w:val="nil"/>
              <w:bottom w:val="single" w:sz="8" w:space="0" w:color="000000"/>
              <w:right w:val="single" w:sz="8" w:space="0" w:color="000000"/>
            </w:tcBorders>
            <w:shd w:val="clear" w:color="auto" w:fill="auto"/>
            <w:vAlign w:val="center"/>
          </w:tcPr>
          <w:p w14:paraId="3B8FA08A" w14:textId="77777777" w:rsidR="00360C93" w:rsidRDefault="00360C93" w:rsidP="00360C93">
            <w:pPr>
              <w:spacing w:line="360" w:lineRule="auto"/>
              <w:rPr>
                <w:color w:val="000000" w:themeColor="text1"/>
              </w:rPr>
            </w:pPr>
            <w:r>
              <w:rPr>
                <w:color w:val="000000" w:themeColor="text1"/>
              </w:rPr>
              <w:t>0</w:t>
            </w:r>
            <w:r w:rsidR="00A5674E">
              <w:rPr>
                <w:color w:val="000000" w:themeColor="text1"/>
              </w:rPr>
              <w:t>,1</w:t>
            </w:r>
          </w:p>
        </w:tc>
        <w:tc>
          <w:tcPr>
            <w:tcW w:w="992" w:type="dxa"/>
            <w:tcBorders>
              <w:top w:val="nil"/>
              <w:left w:val="nil"/>
              <w:bottom w:val="single" w:sz="8" w:space="0" w:color="000000"/>
              <w:right w:val="single" w:sz="8" w:space="0" w:color="000000"/>
            </w:tcBorders>
            <w:shd w:val="clear" w:color="auto" w:fill="auto"/>
            <w:vAlign w:val="center"/>
          </w:tcPr>
          <w:p w14:paraId="100EA846" w14:textId="77777777" w:rsidR="00360C93" w:rsidRDefault="00360C93" w:rsidP="00360C93">
            <w:pPr>
              <w:spacing w:line="360" w:lineRule="auto"/>
              <w:rPr>
                <w:color w:val="000000" w:themeColor="text1"/>
              </w:rPr>
            </w:pPr>
            <w:r>
              <w:rPr>
                <w:color w:val="000000" w:themeColor="text1"/>
              </w:rPr>
              <w:t>0</w:t>
            </w:r>
            <w:r w:rsidR="00A5674E">
              <w:rPr>
                <w:color w:val="000000" w:themeColor="text1"/>
              </w:rPr>
              <w:t>,2</w:t>
            </w:r>
          </w:p>
        </w:tc>
        <w:tc>
          <w:tcPr>
            <w:tcW w:w="993" w:type="dxa"/>
            <w:tcBorders>
              <w:top w:val="nil"/>
              <w:left w:val="nil"/>
              <w:bottom w:val="single" w:sz="8" w:space="0" w:color="000000"/>
              <w:right w:val="single" w:sz="8" w:space="0" w:color="000000"/>
            </w:tcBorders>
            <w:shd w:val="clear" w:color="auto" w:fill="auto"/>
            <w:vAlign w:val="center"/>
          </w:tcPr>
          <w:p w14:paraId="1D5A4C9D" w14:textId="77777777" w:rsidR="00360C93" w:rsidRDefault="00360C93" w:rsidP="00360C93">
            <w:pPr>
              <w:spacing w:line="360" w:lineRule="auto"/>
              <w:rPr>
                <w:color w:val="000000" w:themeColor="text1"/>
              </w:rPr>
            </w:pPr>
            <w:r>
              <w:rPr>
                <w:color w:val="000000" w:themeColor="text1"/>
              </w:rPr>
              <w:t>0</w:t>
            </w:r>
            <w:r w:rsidR="00A5674E">
              <w:rPr>
                <w:color w:val="000000" w:themeColor="text1"/>
              </w:rPr>
              <w:t>,25</w:t>
            </w:r>
          </w:p>
        </w:tc>
        <w:tc>
          <w:tcPr>
            <w:tcW w:w="992" w:type="dxa"/>
            <w:tcBorders>
              <w:top w:val="nil"/>
              <w:left w:val="nil"/>
              <w:bottom w:val="single" w:sz="8" w:space="0" w:color="000000"/>
              <w:right w:val="single" w:sz="8" w:space="0" w:color="000000"/>
            </w:tcBorders>
            <w:shd w:val="clear" w:color="auto" w:fill="auto"/>
            <w:vAlign w:val="center"/>
          </w:tcPr>
          <w:p w14:paraId="2C39EBF1" w14:textId="77777777" w:rsidR="00360C93" w:rsidRDefault="00360C93" w:rsidP="00360C93">
            <w:pPr>
              <w:spacing w:line="360" w:lineRule="auto"/>
              <w:rPr>
                <w:color w:val="000000" w:themeColor="text1"/>
              </w:rPr>
            </w:pPr>
            <w:r>
              <w:rPr>
                <w:color w:val="000000" w:themeColor="text1"/>
              </w:rPr>
              <w:t>0</w:t>
            </w:r>
            <w:r w:rsidR="00A5674E">
              <w:rPr>
                <w:color w:val="000000" w:themeColor="text1"/>
              </w:rPr>
              <w:t>,25</w:t>
            </w:r>
          </w:p>
        </w:tc>
        <w:tc>
          <w:tcPr>
            <w:tcW w:w="992" w:type="dxa"/>
            <w:tcBorders>
              <w:top w:val="nil"/>
              <w:left w:val="nil"/>
              <w:bottom w:val="single" w:sz="8" w:space="0" w:color="000000"/>
              <w:right w:val="single" w:sz="8" w:space="0" w:color="000000"/>
            </w:tcBorders>
            <w:shd w:val="clear" w:color="auto" w:fill="auto"/>
            <w:vAlign w:val="center"/>
          </w:tcPr>
          <w:p w14:paraId="451D4C46" w14:textId="77777777" w:rsidR="00360C93" w:rsidRDefault="00A5674E" w:rsidP="00360C93">
            <w:pPr>
              <w:spacing w:line="360" w:lineRule="auto"/>
              <w:rPr>
                <w:color w:val="000000" w:themeColor="text1"/>
              </w:rPr>
            </w:pPr>
            <w:r>
              <w:rPr>
                <w:color w:val="000000" w:themeColor="text1"/>
              </w:rPr>
              <w:t>0,25</w:t>
            </w:r>
          </w:p>
        </w:tc>
      </w:tr>
      <w:tr w:rsidR="00360C93" w14:paraId="3AB87F86" w14:textId="77777777" w:rsidTr="00E1497D">
        <w:tc>
          <w:tcPr>
            <w:tcW w:w="2830" w:type="dxa"/>
            <w:vAlign w:val="center"/>
          </w:tcPr>
          <w:p w14:paraId="041F5E27" w14:textId="77777777" w:rsidR="00360C93" w:rsidRDefault="00360C93" w:rsidP="00E1497D">
            <w:pPr>
              <w:spacing w:line="360" w:lineRule="auto"/>
              <w:rPr>
                <w:color w:val="000000" w:themeColor="text1"/>
              </w:rPr>
            </w:pPr>
            <w:r w:rsidRPr="0046354C">
              <w:rPr>
                <w:b/>
                <w:bCs/>
                <w:color w:val="000000"/>
                <w:lang w:val="tr-TR"/>
              </w:rPr>
              <w:t>ÖLÇÜM SIKLIĞI</w:t>
            </w:r>
          </w:p>
        </w:tc>
        <w:tc>
          <w:tcPr>
            <w:tcW w:w="6379" w:type="dxa"/>
            <w:gridSpan w:val="6"/>
            <w:vAlign w:val="center"/>
          </w:tcPr>
          <w:p w14:paraId="426BC02E" w14:textId="77777777" w:rsidR="00360C93" w:rsidRDefault="00360C93" w:rsidP="00E1497D">
            <w:pPr>
              <w:spacing w:line="360" w:lineRule="auto"/>
              <w:rPr>
                <w:color w:val="000000" w:themeColor="text1"/>
              </w:rPr>
            </w:pPr>
            <w:r w:rsidRPr="0046354C">
              <w:rPr>
                <w:color w:val="000000"/>
                <w:lang w:val="tr-TR"/>
              </w:rPr>
              <w:t>Yılda bir kez</w:t>
            </w:r>
          </w:p>
        </w:tc>
      </w:tr>
      <w:tr w:rsidR="00360C93" w14:paraId="33BCEEFE" w14:textId="77777777" w:rsidTr="00E1497D">
        <w:tc>
          <w:tcPr>
            <w:tcW w:w="2830" w:type="dxa"/>
            <w:vAlign w:val="center"/>
          </w:tcPr>
          <w:p w14:paraId="53011736" w14:textId="77777777" w:rsidR="00360C93" w:rsidRPr="00341305" w:rsidRDefault="00360C93" w:rsidP="00E1497D">
            <w:pPr>
              <w:spacing w:line="360" w:lineRule="auto"/>
              <w:rPr>
                <w:color w:val="000000" w:themeColor="text1"/>
              </w:rPr>
            </w:pPr>
            <w:r w:rsidRPr="00341305">
              <w:rPr>
                <w:b/>
                <w:bCs/>
                <w:color w:val="000000"/>
                <w:lang w:val="tr-TR"/>
              </w:rPr>
              <w:t>SORUMLU ve İŞBİRLİĞİ YAPILACAK BİRİMLER</w:t>
            </w:r>
          </w:p>
        </w:tc>
        <w:tc>
          <w:tcPr>
            <w:tcW w:w="6379" w:type="dxa"/>
            <w:gridSpan w:val="6"/>
            <w:vAlign w:val="center"/>
          </w:tcPr>
          <w:p w14:paraId="6BE46328" w14:textId="77777777" w:rsidR="00360C93" w:rsidRDefault="00A33FF7" w:rsidP="00E1497D">
            <w:pPr>
              <w:spacing w:line="360" w:lineRule="auto"/>
              <w:rPr>
                <w:color w:val="000000" w:themeColor="text1"/>
              </w:rPr>
            </w:pPr>
            <w:r w:rsidRPr="00A33FF7">
              <w:rPr>
                <w:color w:val="000000"/>
                <w:lang w:val="tr-TR"/>
              </w:rPr>
              <w:t>REKTÖRLÜK, SHMYO Müdürlüğü, Akademisyenler</w:t>
            </w:r>
          </w:p>
        </w:tc>
      </w:tr>
      <w:tr w:rsidR="00360C93" w14:paraId="183F1FEB" w14:textId="77777777" w:rsidTr="00E1497D">
        <w:tc>
          <w:tcPr>
            <w:tcW w:w="2830" w:type="dxa"/>
            <w:vAlign w:val="center"/>
          </w:tcPr>
          <w:p w14:paraId="72294AAE" w14:textId="77777777" w:rsidR="00360C93" w:rsidRPr="00341305" w:rsidRDefault="00360C93" w:rsidP="00E1497D">
            <w:pPr>
              <w:spacing w:line="360" w:lineRule="auto"/>
              <w:rPr>
                <w:color w:val="000000" w:themeColor="text1"/>
              </w:rPr>
            </w:pPr>
            <w:r w:rsidRPr="00341305">
              <w:rPr>
                <w:b/>
                <w:bCs/>
                <w:color w:val="000000"/>
                <w:lang w:val="tr-TR"/>
              </w:rPr>
              <w:t>RİSKLER</w:t>
            </w:r>
          </w:p>
        </w:tc>
        <w:tc>
          <w:tcPr>
            <w:tcW w:w="6379" w:type="dxa"/>
            <w:gridSpan w:val="6"/>
            <w:vAlign w:val="center"/>
          </w:tcPr>
          <w:p w14:paraId="3522EF32" w14:textId="77777777" w:rsidR="00360C93" w:rsidRDefault="00360C93" w:rsidP="00E1497D">
            <w:pPr>
              <w:spacing w:line="360" w:lineRule="auto"/>
              <w:rPr>
                <w:color w:val="000000" w:themeColor="text1"/>
              </w:rPr>
            </w:pPr>
            <w:r w:rsidRPr="0046354C">
              <w:rPr>
                <w:color w:val="000000"/>
                <w:lang w:val="tr-TR"/>
              </w:rPr>
              <w:t xml:space="preserve">Eğitim-öğretim süreci ve idari iş yükünden akademik çalışmalara zaman kalmaması </w:t>
            </w:r>
          </w:p>
        </w:tc>
      </w:tr>
      <w:tr w:rsidR="00360C93" w14:paraId="3EB67C9C" w14:textId="77777777" w:rsidTr="00E1497D">
        <w:tc>
          <w:tcPr>
            <w:tcW w:w="2830" w:type="dxa"/>
            <w:vMerge w:val="restart"/>
            <w:vAlign w:val="center"/>
          </w:tcPr>
          <w:p w14:paraId="48B82A2D" w14:textId="77777777" w:rsidR="00360C93" w:rsidRPr="00341305" w:rsidRDefault="00360C93" w:rsidP="00E1497D">
            <w:pPr>
              <w:spacing w:line="360" w:lineRule="auto"/>
              <w:rPr>
                <w:color w:val="000000" w:themeColor="text1"/>
              </w:rPr>
            </w:pPr>
            <w:r w:rsidRPr="00341305">
              <w:rPr>
                <w:b/>
                <w:bCs/>
                <w:color w:val="000000"/>
                <w:lang w:val="tr-TR"/>
              </w:rPr>
              <w:t>FAALİYETLER</w:t>
            </w:r>
          </w:p>
        </w:tc>
        <w:tc>
          <w:tcPr>
            <w:tcW w:w="6379" w:type="dxa"/>
            <w:gridSpan w:val="6"/>
            <w:tcBorders>
              <w:top w:val="single" w:sz="8" w:space="0" w:color="000000"/>
              <w:left w:val="single" w:sz="8" w:space="0" w:color="000000"/>
              <w:bottom w:val="single" w:sz="4" w:space="0" w:color="000000"/>
              <w:right w:val="single" w:sz="8" w:space="0" w:color="000000"/>
            </w:tcBorders>
            <w:shd w:val="clear" w:color="auto" w:fill="auto"/>
            <w:vAlign w:val="center"/>
          </w:tcPr>
          <w:p w14:paraId="5C36D5D7" w14:textId="77777777" w:rsidR="00360C93" w:rsidRDefault="00360C93" w:rsidP="00E1497D">
            <w:pPr>
              <w:spacing w:line="360" w:lineRule="auto"/>
              <w:rPr>
                <w:color w:val="000000" w:themeColor="text1"/>
              </w:rPr>
            </w:pPr>
            <w:r>
              <w:rPr>
                <w:color w:val="000000"/>
                <w:lang w:val="tr-TR"/>
              </w:rPr>
              <w:t>1. Ay</w:t>
            </w:r>
            <w:r w:rsidRPr="0046354C">
              <w:rPr>
                <w:color w:val="000000"/>
                <w:lang w:val="tr-TR"/>
              </w:rPr>
              <w:t>lık rutin akademik toplantıların gerçekleştirilmesi</w:t>
            </w:r>
          </w:p>
        </w:tc>
      </w:tr>
      <w:tr w:rsidR="00360C93" w14:paraId="5874F4A2" w14:textId="77777777" w:rsidTr="00E1497D">
        <w:tc>
          <w:tcPr>
            <w:tcW w:w="2830" w:type="dxa"/>
            <w:vMerge/>
          </w:tcPr>
          <w:p w14:paraId="79D74EE6" w14:textId="77777777" w:rsidR="00360C93" w:rsidRDefault="00360C93"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bottom"/>
          </w:tcPr>
          <w:p w14:paraId="53FAD2C7" w14:textId="77777777" w:rsidR="00360C93" w:rsidRDefault="00360C93" w:rsidP="00E1497D">
            <w:pPr>
              <w:spacing w:line="360" w:lineRule="auto"/>
              <w:rPr>
                <w:color w:val="000000" w:themeColor="text1"/>
              </w:rPr>
            </w:pPr>
            <w:r w:rsidRPr="0046354C">
              <w:rPr>
                <w:color w:val="000000"/>
                <w:lang w:val="tr-TR"/>
              </w:rPr>
              <w:t>2. Akademik çalışma yapacak araştırıcıya idari izin verilmesi</w:t>
            </w:r>
          </w:p>
        </w:tc>
      </w:tr>
      <w:tr w:rsidR="00360C93" w14:paraId="24D05636" w14:textId="77777777" w:rsidTr="00E1497D">
        <w:tc>
          <w:tcPr>
            <w:tcW w:w="2830" w:type="dxa"/>
            <w:vMerge/>
          </w:tcPr>
          <w:p w14:paraId="19D9CA9D" w14:textId="77777777" w:rsidR="00360C93" w:rsidRDefault="00360C93"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center"/>
          </w:tcPr>
          <w:p w14:paraId="533EA1C1" w14:textId="77777777" w:rsidR="00360C93" w:rsidRDefault="00360C93" w:rsidP="00E1497D">
            <w:pPr>
              <w:spacing w:line="360" w:lineRule="auto"/>
              <w:rPr>
                <w:color w:val="000000" w:themeColor="text1"/>
              </w:rPr>
            </w:pPr>
            <w:r w:rsidRPr="0046354C">
              <w:rPr>
                <w:color w:val="000000"/>
                <w:lang w:val="tr-TR"/>
              </w:rPr>
              <w:t>3. BAP birimine proje başvurularının yapılması</w:t>
            </w:r>
          </w:p>
        </w:tc>
      </w:tr>
    </w:tbl>
    <w:p w14:paraId="67881B13" w14:textId="4FDCD8D6" w:rsidR="00360C93" w:rsidRDefault="00360C93" w:rsidP="009A1096">
      <w:pPr>
        <w:spacing w:line="360" w:lineRule="auto"/>
        <w:rPr>
          <w:color w:val="000000" w:themeColor="text1"/>
        </w:rPr>
      </w:pPr>
    </w:p>
    <w:p w14:paraId="66776082" w14:textId="0CBE421B" w:rsidR="00CA38D1" w:rsidRDefault="00CA38D1" w:rsidP="009A1096">
      <w:pPr>
        <w:spacing w:line="360" w:lineRule="auto"/>
        <w:rPr>
          <w:color w:val="000000" w:themeColor="text1"/>
        </w:rPr>
      </w:pPr>
    </w:p>
    <w:p w14:paraId="79FAC857" w14:textId="24E4BD33" w:rsidR="00CA38D1" w:rsidRDefault="00CA38D1" w:rsidP="009A1096">
      <w:pPr>
        <w:spacing w:line="360" w:lineRule="auto"/>
        <w:rPr>
          <w:color w:val="000000" w:themeColor="text1"/>
        </w:rPr>
      </w:pPr>
    </w:p>
    <w:p w14:paraId="763B1049" w14:textId="52ECBAA7" w:rsidR="00CA38D1" w:rsidRDefault="00CA38D1" w:rsidP="009A1096">
      <w:pPr>
        <w:spacing w:line="360" w:lineRule="auto"/>
        <w:rPr>
          <w:color w:val="000000" w:themeColor="text1"/>
        </w:rPr>
      </w:pPr>
    </w:p>
    <w:p w14:paraId="5EC17581" w14:textId="3EC5B1BA" w:rsidR="00CA38D1" w:rsidRDefault="00CA38D1" w:rsidP="009A1096">
      <w:pPr>
        <w:spacing w:line="360" w:lineRule="auto"/>
        <w:rPr>
          <w:color w:val="000000" w:themeColor="text1"/>
        </w:rPr>
      </w:pPr>
    </w:p>
    <w:p w14:paraId="413FFA92" w14:textId="4E7C9040" w:rsidR="00CA38D1" w:rsidRDefault="00CA38D1" w:rsidP="009A1096">
      <w:pPr>
        <w:spacing w:line="360" w:lineRule="auto"/>
        <w:rPr>
          <w:color w:val="000000" w:themeColor="text1"/>
        </w:rPr>
      </w:pPr>
    </w:p>
    <w:p w14:paraId="1BB6BF98" w14:textId="4CE0E39D" w:rsidR="00CA38D1" w:rsidRDefault="00CA38D1" w:rsidP="009A1096">
      <w:pPr>
        <w:spacing w:line="360" w:lineRule="auto"/>
        <w:rPr>
          <w:color w:val="000000" w:themeColor="text1"/>
        </w:rPr>
      </w:pPr>
    </w:p>
    <w:p w14:paraId="6A88DD1E" w14:textId="1F97B4FF" w:rsidR="00CA38D1" w:rsidRDefault="00CA38D1" w:rsidP="009A1096">
      <w:pPr>
        <w:spacing w:line="360" w:lineRule="auto"/>
        <w:rPr>
          <w:color w:val="000000" w:themeColor="text1"/>
        </w:rPr>
      </w:pPr>
    </w:p>
    <w:p w14:paraId="1A076019" w14:textId="27FE612C" w:rsidR="00CA38D1" w:rsidRDefault="00CA38D1" w:rsidP="009A1096">
      <w:pPr>
        <w:spacing w:line="360" w:lineRule="auto"/>
        <w:rPr>
          <w:color w:val="000000" w:themeColor="text1"/>
        </w:rPr>
      </w:pPr>
    </w:p>
    <w:p w14:paraId="64E29067" w14:textId="4FD6A654" w:rsidR="00CA38D1" w:rsidRDefault="00CA38D1" w:rsidP="009A1096">
      <w:pPr>
        <w:spacing w:line="360" w:lineRule="auto"/>
        <w:rPr>
          <w:color w:val="000000" w:themeColor="text1"/>
        </w:rPr>
      </w:pPr>
    </w:p>
    <w:p w14:paraId="78B7CC23" w14:textId="3E1F62EF" w:rsidR="00CA38D1" w:rsidRDefault="00CA38D1" w:rsidP="009A1096">
      <w:pPr>
        <w:spacing w:line="360" w:lineRule="auto"/>
        <w:rPr>
          <w:color w:val="000000" w:themeColor="text1"/>
        </w:rPr>
      </w:pPr>
    </w:p>
    <w:p w14:paraId="3CF4F3AB" w14:textId="1C34BA72" w:rsidR="00CA38D1" w:rsidRDefault="00CA38D1" w:rsidP="009A1096">
      <w:pPr>
        <w:spacing w:line="360" w:lineRule="auto"/>
        <w:rPr>
          <w:color w:val="000000" w:themeColor="text1"/>
        </w:rPr>
      </w:pPr>
    </w:p>
    <w:tbl>
      <w:tblPr>
        <w:tblStyle w:val="TabloKlavuzu"/>
        <w:tblW w:w="9209" w:type="dxa"/>
        <w:tblLook w:val="04A0" w:firstRow="1" w:lastRow="0" w:firstColumn="1" w:lastColumn="0" w:noHBand="0" w:noVBand="1"/>
      </w:tblPr>
      <w:tblGrid>
        <w:gridCol w:w="2830"/>
        <w:gridCol w:w="1276"/>
        <w:gridCol w:w="1134"/>
        <w:gridCol w:w="992"/>
        <w:gridCol w:w="993"/>
        <w:gridCol w:w="992"/>
        <w:gridCol w:w="992"/>
      </w:tblGrid>
      <w:tr w:rsidR="00360C93" w14:paraId="3145AE7A" w14:textId="77777777" w:rsidTr="00E1497D">
        <w:tc>
          <w:tcPr>
            <w:tcW w:w="9209" w:type="dxa"/>
            <w:gridSpan w:val="7"/>
            <w:shd w:val="clear" w:color="auto" w:fill="FFC000"/>
          </w:tcPr>
          <w:p w14:paraId="6B83905A" w14:textId="77777777" w:rsidR="00360C93" w:rsidRDefault="00360C93" w:rsidP="00E1497D">
            <w:pPr>
              <w:spacing w:line="360" w:lineRule="auto"/>
              <w:jc w:val="center"/>
              <w:rPr>
                <w:color w:val="000000" w:themeColor="text1"/>
              </w:rPr>
            </w:pPr>
            <w:r w:rsidRPr="0046354C">
              <w:rPr>
                <w:b/>
                <w:bCs/>
                <w:color w:val="000000"/>
                <w:lang w:val="tr-TR"/>
              </w:rPr>
              <w:t>HEDEF KARTI</w:t>
            </w:r>
          </w:p>
        </w:tc>
      </w:tr>
      <w:tr w:rsidR="00360C93" w14:paraId="316F23A9" w14:textId="77777777" w:rsidTr="00E1497D">
        <w:tc>
          <w:tcPr>
            <w:tcW w:w="2830" w:type="dxa"/>
            <w:shd w:val="clear" w:color="auto" w:fill="C2D69B" w:themeFill="accent3" w:themeFillTint="99"/>
          </w:tcPr>
          <w:p w14:paraId="594359CE" w14:textId="77777777" w:rsidR="00360C93" w:rsidRDefault="00360C93" w:rsidP="00E1497D">
            <w:pPr>
              <w:spacing w:line="360" w:lineRule="auto"/>
              <w:rPr>
                <w:color w:val="000000" w:themeColor="text1"/>
              </w:rPr>
            </w:pPr>
            <w:r w:rsidRPr="0046354C">
              <w:rPr>
                <w:b/>
                <w:bCs/>
                <w:color w:val="000000"/>
                <w:lang w:val="tr-TR"/>
              </w:rPr>
              <w:t>AMAÇ-4</w:t>
            </w:r>
          </w:p>
        </w:tc>
        <w:tc>
          <w:tcPr>
            <w:tcW w:w="6379" w:type="dxa"/>
            <w:gridSpan w:val="6"/>
            <w:shd w:val="clear" w:color="auto" w:fill="C2D69B" w:themeFill="accent3" w:themeFillTint="99"/>
          </w:tcPr>
          <w:p w14:paraId="07D92BBA" w14:textId="77777777" w:rsidR="00360C93" w:rsidRDefault="00360C93" w:rsidP="00E1497D">
            <w:pPr>
              <w:spacing w:line="360" w:lineRule="auto"/>
              <w:jc w:val="center"/>
              <w:rPr>
                <w:color w:val="000000" w:themeColor="text1"/>
              </w:rPr>
            </w:pPr>
            <w:r w:rsidRPr="0046354C">
              <w:rPr>
                <w:b/>
                <w:bCs/>
                <w:color w:val="000000"/>
                <w:lang w:val="tr-TR"/>
              </w:rPr>
              <w:t>ARAŞTIRMA-GELİŞTİRMENİN VE NİTELİĞİNİN ARTIRILMASI</w:t>
            </w:r>
          </w:p>
        </w:tc>
      </w:tr>
      <w:tr w:rsidR="00360C93" w14:paraId="281D77A6" w14:textId="77777777" w:rsidTr="00E1497D">
        <w:tc>
          <w:tcPr>
            <w:tcW w:w="2830" w:type="dxa"/>
          </w:tcPr>
          <w:p w14:paraId="0FB7E0DD" w14:textId="77777777" w:rsidR="00360C93" w:rsidRDefault="00360C93" w:rsidP="00E1497D">
            <w:pPr>
              <w:spacing w:line="360" w:lineRule="auto"/>
              <w:rPr>
                <w:color w:val="000000" w:themeColor="text1"/>
              </w:rPr>
            </w:pPr>
            <w:r>
              <w:rPr>
                <w:b/>
                <w:bCs/>
                <w:color w:val="000000"/>
                <w:lang w:val="tr-TR"/>
              </w:rPr>
              <w:t>HEDEF -4.6</w:t>
            </w:r>
          </w:p>
        </w:tc>
        <w:tc>
          <w:tcPr>
            <w:tcW w:w="6379" w:type="dxa"/>
            <w:gridSpan w:val="6"/>
          </w:tcPr>
          <w:p w14:paraId="1C3A494A" w14:textId="77777777" w:rsidR="00FD3EE6" w:rsidRPr="00FD3EE6" w:rsidRDefault="00FD3EE6" w:rsidP="00FD3EE6">
            <w:pPr>
              <w:spacing w:line="360" w:lineRule="auto"/>
              <w:jc w:val="center"/>
              <w:rPr>
                <w:b/>
                <w:bCs/>
                <w:color w:val="000000"/>
                <w:lang w:val="tr-TR"/>
              </w:rPr>
            </w:pPr>
            <w:r w:rsidRPr="00FD3EE6">
              <w:rPr>
                <w:b/>
                <w:bCs/>
                <w:color w:val="000000"/>
                <w:lang w:val="tr-TR"/>
              </w:rPr>
              <w:t>Uluslararası indekslerc</w:t>
            </w:r>
            <w:r>
              <w:rPr>
                <w:b/>
                <w:bCs/>
                <w:color w:val="000000"/>
                <w:lang w:val="tr-TR"/>
              </w:rPr>
              <w:t>e taranan % 10 dilimde yer alan</w:t>
            </w:r>
          </w:p>
          <w:p w14:paraId="031A6EE8" w14:textId="77777777" w:rsidR="00360C93" w:rsidRDefault="00FD3EE6" w:rsidP="00FD3EE6">
            <w:pPr>
              <w:spacing w:line="360" w:lineRule="auto"/>
              <w:jc w:val="center"/>
              <w:rPr>
                <w:color w:val="000000" w:themeColor="text1"/>
              </w:rPr>
            </w:pPr>
            <w:proofErr w:type="gramStart"/>
            <w:r w:rsidRPr="00FD3EE6">
              <w:rPr>
                <w:b/>
                <w:bCs/>
                <w:color w:val="000000"/>
                <w:lang w:val="tr-TR"/>
              </w:rPr>
              <w:t>dergilerde</w:t>
            </w:r>
            <w:proofErr w:type="gramEnd"/>
            <w:r w:rsidRPr="00FD3EE6">
              <w:rPr>
                <w:b/>
                <w:bCs/>
                <w:color w:val="000000"/>
                <w:lang w:val="tr-TR"/>
              </w:rPr>
              <w:t xml:space="preserve"> yayın ve atıf sayısını artırmak</w:t>
            </w:r>
          </w:p>
        </w:tc>
      </w:tr>
      <w:tr w:rsidR="00360C93" w14:paraId="2A240139" w14:textId="77777777" w:rsidTr="00E1497D">
        <w:tc>
          <w:tcPr>
            <w:tcW w:w="2830" w:type="dxa"/>
            <w:vMerge w:val="restart"/>
          </w:tcPr>
          <w:p w14:paraId="0D83EC15" w14:textId="77777777" w:rsidR="00360C93" w:rsidRDefault="00360C93" w:rsidP="00E1497D">
            <w:pPr>
              <w:spacing w:line="360" w:lineRule="auto"/>
              <w:jc w:val="center"/>
              <w:rPr>
                <w:color w:val="000000"/>
                <w:lang w:val="tr-TR"/>
              </w:rPr>
            </w:pPr>
          </w:p>
          <w:p w14:paraId="1904A4C4" w14:textId="77777777" w:rsidR="00360C93" w:rsidRDefault="00360C93" w:rsidP="00E1497D">
            <w:pPr>
              <w:spacing w:line="360" w:lineRule="auto"/>
              <w:jc w:val="center"/>
              <w:rPr>
                <w:color w:val="000000" w:themeColor="text1"/>
              </w:rPr>
            </w:pPr>
            <w:r w:rsidRPr="0046354C">
              <w:rPr>
                <w:color w:val="000000"/>
                <w:lang w:val="tr-TR"/>
              </w:rPr>
              <w:t>PG-4.</w:t>
            </w:r>
            <w:r>
              <w:rPr>
                <w:color w:val="000000"/>
                <w:lang w:val="tr-TR"/>
              </w:rPr>
              <w:t>6.1</w:t>
            </w:r>
          </w:p>
        </w:tc>
        <w:tc>
          <w:tcPr>
            <w:tcW w:w="6379" w:type="dxa"/>
            <w:gridSpan w:val="6"/>
          </w:tcPr>
          <w:p w14:paraId="6231C373" w14:textId="77777777" w:rsidR="00360C93" w:rsidRDefault="00360C93" w:rsidP="00E1497D">
            <w:pPr>
              <w:spacing w:line="360" w:lineRule="auto"/>
              <w:jc w:val="center"/>
              <w:rPr>
                <w:color w:val="000000" w:themeColor="text1"/>
              </w:rPr>
            </w:pPr>
            <w:r w:rsidRPr="00360C93">
              <w:rPr>
                <w:color w:val="000000"/>
                <w:lang w:val="tr-TR"/>
              </w:rPr>
              <w:t>Uluslararası İşbirliği ile Yapılmış Yayın Sayısı (Scopus)</w:t>
            </w:r>
          </w:p>
        </w:tc>
      </w:tr>
      <w:tr w:rsidR="00360C93" w14:paraId="4F00BE32" w14:textId="77777777" w:rsidTr="00E1497D">
        <w:tc>
          <w:tcPr>
            <w:tcW w:w="2830" w:type="dxa"/>
            <w:vMerge/>
          </w:tcPr>
          <w:p w14:paraId="424FB781" w14:textId="77777777" w:rsidR="00360C93" w:rsidRDefault="00360C9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073FBADD" w14:textId="77777777" w:rsidR="00360C93" w:rsidRDefault="00360C93"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32F07273" w14:textId="77777777" w:rsidR="00360C93" w:rsidRDefault="00360C93"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4D63682A" w14:textId="77777777" w:rsidR="00360C93" w:rsidRDefault="00360C93"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799FEA8C" w14:textId="77777777" w:rsidR="00360C93" w:rsidRDefault="00360C93"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06F5EE28" w14:textId="77777777" w:rsidR="00360C93" w:rsidRDefault="00360C93"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23BE1A39" w14:textId="77777777" w:rsidR="00360C93" w:rsidRDefault="00360C93" w:rsidP="00E1497D">
            <w:pPr>
              <w:spacing w:line="360" w:lineRule="auto"/>
              <w:rPr>
                <w:color w:val="000000" w:themeColor="text1"/>
              </w:rPr>
            </w:pPr>
            <w:r w:rsidRPr="0046354C">
              <w:rPr>
                <w:color w:val="000000"/>
                <w:lang w:val="tr-TR"/>
              </w:rPr>
              <w:t>2026</w:t>
            </w:r>
          </w:p>
        </w:tc>
      </w:tr>
      <w:tr w:rsidR="00360C93" w14:paraId="6F54162D" w14:textId="77777777" w:rsidTr="00E1497D">
        <w:tc>
          <w:tcPr>
            <w:tcW w:w="2830" w:type="dxa"/>
            <w:vMerge/>
          </w:tcPr>
          <w:p w14:paraId="6A8D548F" w14:textId="77777777" w:rsidR="00360C93" w:rsidRDefault="00360C9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4AF1EE54" w14:textId="77777777" w:rsidR="00360C93" w:rsidRDefault="00360C93" w:rsidP="00E1497D">
            <w:pPr>
              <w:spacing w:line="360" w:lineRule="auto"/>
              <w:rPr>
                <w:color w:val="000000" w:themeColor="text1"/>
              </w:rPr>
            </w:pPr>
            <w:r w:rsidRPr="0046354C">
              <w:rPr>
                <w:color w:val="000000"/>
                <w:lang w:val="tr-TR"/>
              </w:rPr>
              <w:t>0</w:t>
            </w:r>
          </w:p>
        </w:tc>
        <w:tc>
          <w:tcPr>
            <w:tcW w:w="1134" w:type="dxa"/>
            <w:tcBorders>
              <w:top w:val="nil"/>
              <w:left w:val="nil"/>
              <w:bottom w:val="single" w:sz="8" w:space="0" w:color="000000"/>
              <w:right w:val="single" w:sz="8" w:space="0" w:color="000000"/>
            </w:tcBorders>
            <w:shd w:val="clear" w:color="auto" w:fill="auto"/>
            <w:vAlign w:val="center"/>
          </w:tcPr>
          <w:p w14:paraId="3E50FA70" w14:textId="77777777" w:rsidR="00360C93" w:rsidRDefault="00360C93" w:rsidP="00E1497D">
            <w:pPr>
              <w:spacing w:line="360" w:lineRule="auto"/>
              <w:rPr>
                <w:color w:val="000000" w:themeColor="text1"/>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43A46012" w14:textId="77777777" w:rsidR="00360C93" w:rsidRDefault="00360C93" w:rsidP="00E1497D">
            <w:pPr>
              <w:spacing w:line="360" w:lineRule="auto"/>
              <w:rPr>
                <w:color w:val="000000" w:themeColor="text1"/>
              </w:rPr>
            </w:pPr>
            <w:r>
              <w:rPr>
                <w:color w:val="000000"/>
                <w:lang w:val="tr-TR"/>
              </w:rPr>
              <w:t>0</w:t>
            </w:r>
          </w:p>
        </w:tc>
        <w:tc>
          <w:tcPr>
            <w:tcW w:w="993" w:type="dxa"/>
            <w:tcBorders>
              <w:top w:val="nil"/>
              <w:left w:val="nil"/>
              <w:bottom w:val="single" w:sz="8" w:space="0" w:color="000000"/>
              <w:right w:val="single" w:sz="8" w:space="0" w:color="000000"/>
            </w:tcBorders>
            <w:shd w:val="clear" w:color="auto" w:fill="auto"/>
            <w:vAlign w:val="center"/>
          </w:tcPr>
          <w:p w14:paraId="14067406" w14:textId="77777777" w:rsidR="00360C93" w:rsidRDefault="00360C93" w:rsidP="00E1497D">
            <w:pPr>
              <w:spacing w:line="360" w:lineRule="auto"/>
              <w:rPr>
                <w:color w:val="000000" w:themeColor="text1"/>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569DC9B8" w14:textId="77777777" w:rsidR="00360C93" w:rsidRDefault="00360C93" w:rsidP="00E1497D">
            <w:pPr>
              <w:spacing w:line="360" w:lineRule="auto"/>
              <w:rPr>
                <w:color w:val="000000" w:themeColor="text1"/>
              </w:rPr>
            </w:pPr>
            <w:r>
              <w:rPr>
                <w:color w:val="000000"/>
                <w:lang w:val="tr-TR"/>
              </w:rPr>
              <w:t>1</w:t>
            </w:r>
          </w:p>
        </w:tc>
        <w:tc>
          <w:tcPr>
            <w:tcW w:w="992" w:type="dxa"/>
            <w:tcBorders>
              <w:top w:val="nil"/>
              <w:left w:val="nil"/>
              <w:bottom w:val="single" w:sz="8" w:space="0" w:color="000000"/>
              <w:right w:val="single" w:sz="8" w:space="0" w:color="000000"/>
            </w:tcBorders>
            <w:shd w:val="clear" w:color="auto" w:fill="auto"/>
            <w:vAlign w:val="center"/>
          </w:tcPr>
          <w:p w14:paraId="7E5072E1" w14:textId="77777777" w:rsidR="00360C93" w:rsidRDefault="00360C93" w:rsidP="00E1497D">
            <w:pPr>
              <w:spacing w:line="360" w:lineRule="auto"/>
              <w:rPr>
                <w:color w:val="000000" w:themeColor="text1"/>
              </w:rPr>
            </w:pPr>
            <w:r>
              <w:rPr>
                <w:color w:val="000000"/>
                <w:lang w:val="tr-TR"/>
              </w:rPr>
              <w:t>1</w:t>
            </w:r>
          </w:p>
        </w:tc>
      </w:tr>
      <w:tr w:rsidR="00360C93" w14:paraId="1086F0D2" w14:textId="77777777" w:rsidTr="00E1497D">
        <w:tc>
          <w:tcPr>
            <w:tcW w:w="2830" w:type="dxa"/>
            <w:vMerge w:val="restart"/>
          </w:tcPr>
          <w:p w14:paraId="07E3A0AE" w14:textId="77777777" w:rsidR="00360C93" w:rsidRDefault="00360C93" w:rsidP="00E1497D">
            <w:pPr>
              <w:spacing w:line="360" w:lineRule="auto"/>
              <w:rPr>
                <w:color w:val="000000" w:themeColor="text1"/>
              </w:rPr>
            </w:pPr>
          </w:p>
          <w:p w14:paraId="4297EF14" w14:textId="77777777" w:rsidR="00360C93" w:rsidRDefault="00360C93" w:rsidP="00360C93">
            <w:pPr>
              <w:spacing w:line="360" w:lineRule="auto"/>
              <w:jc w:val="center"/>
              <w:rPr>
                <w:color w:val="000000" w:themeColor="text1"/>
              </w:rPr>
            </w:pPr>
            <w:r>
              <w:rPr>
                <w:color w:val="000000" w:themeColor="text1"/>
              </w:rPr>
              <w:t>PG-4.6.2</w:t>
            </w:r>
          </w:p>
        </w:tc>
        <w:tc>
          <w:tcPr>
            <w:tcW w:w="6379" w:type="dxa"/>
            <w:gridSpan w:val="6"/>
            <w:tcBorders>
              <w:top w:val="nil"/>
              <w:left w:val="nil"/>
              <w:bottom w:val="single" w:sz="8" w:space="0" w:color="000000"/>
              <w:right w:val="single" w:sz="8" w:space="0" w:color="000000"/>
            </w:tcBorders>
            <w:shd w:val="clear" w:color="auto" w:fill="auto"/>
            <w:vAlign w:val="center"/>
          </w:tcPr>
          <w:p w14:paraId="59BBB120" w14:textId="77777777" w:rsidR="00360C93" w:rsidRDefault="00360C93" w:rsidP="00360C93">
            <w:pPr>
              <w:spacing w:line="360" w:lineRule="auto"/>
              <w:jc w:val="center"/>
              <w:rPr>
                <w:color w:val="000000"/>
                <w:lang w:val="tr-TR"/>
              </w:rPr>
            </w:pPr>
            <w:r w:rsidRPr="00360C93">
              <w:rPr>
                <w:color w:val="000000"/>
                <w:lang w:val="tr-TR"/>
              </w:rPr>
              <w:t>Uluslararası İşbirliği ile Yapılmış Yayın Sayısının Toplam Yayın Sayısına Oranı (Scopus)</w:t>
            </w:r>
          </w:p>
        </w:tc>
      </w:tr>
      <w:tr w:rsidR="00360C93" w14:paraId="4BE0E9B6" w14:textId="77777777" w:rsidTr="00E1497D">
        <w:tc>
          <w:tcPr>
            <w:tcW w:w="2830" w:type="dxa"/>
            <w:vMerge/>
          </w:tcPr>
          <w:p w14:paraId="23D153C0" w14:textId="77777777" w:rsidR="00360C93" w:rsidRDefault="00360C93" w:rsidP="00360C93">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3086ADB7" w14:textId="77777777" w:rsidR="00360C93" w:rsidRPr="0046354C" w:rsidRDefault="00360C93" w:rsidP="00360C93">
            <w:pPr>
              <w:spacing w:line="360" w:lineRule="auto"/>
              <w:rPr>
                <w:color w:val="000000"/>
                <w:lang w:val="tr-TR"/>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39C30B77" w14:textId="77777777" w:rsidR="00360C93" w:rsidRDefault="00360C93" w:rsidP="00360C93">
            <w:pPr>
              <w:spacing w:line="360" w:lineRule="auto"/>
              <w:rPr>
                <w:color w:val="000000"/>
                <w:lang w:val="tr-TR"/>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0A9BA0BC" w14:textId="77777777" w:rsidR="00360C93" w:rsidRDefault="00360C93" w:rsidP="00360C93">
            <w:pPr>
              <w:spacing w:line="360" w:lineRule="auto"/>
              <w:rPr>
                <w:color w:val="000000"/>
                <w:lang w:val="tr-TR"/>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0F72113C" w14:textId="77777777" w:rsidR="00360C93" w:rsidRDefault="00360C93" w:rsidP="00360C93">
            <w:pPr>
              <w:spacing w:line="360" w:lineRule="auto"/>
              <w:rPr>
                <w:color w:val="000000"/>
                <w:lang w:val="tr-TR"/>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260BE278" w14:textId="77777777" w:rsidR="00360C93" w:rsidRDefault="00360C93" w:rsidP="00360C93">
            <w:pPr>
              <w:spacing w:line="360" w:lineRule="auto"/>
              <w:rPr>
                <w:color w:val="000000"/>
                <w:lang w:val="tr-TR"/>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30FBEDDC" w14:textId="77777777" w:rsidR="00360C93" w:rsidRDefault="00360C93" w:rsidP="00360C93">
            <w:pPr>
              <w:spacing w:line="360" w:lineRule="auto"/>
              <w:rPr>
                <w:color w:val="000000"/>
                <w:lang w:val="tr-TR"/>
              </w:rPr>
            </w:pPr>
            <w:r w:rsidRPr="0046354C">
              <w:rPr>
                <w:color w:val="000000"/>
                <w:lang w:val="tr-TR"/>
              </w:rPr>
              <w:t>2026</w:t>
            </w:r>
          </w:p>
        </w:tc>
      </w:tr>
      <w:tr w:rsidR="00360C93" w14:paraId="5595B02B" w14:textId="77777777" w:rsidTr="00E1497D">
        <w:tc>
          <w:tcPr>
            <w:tcW w:w="2830" w:type="dxa"/>
            <w:vMerge/>
          </w:tcPr>
          <w:p w14:paraId="0E72CE53" w14:textId="77777777" w:rsidR="00360C93" w:rsidRDefault="00360C93" w:rsidP="00360C93">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65620C82" w14:textId="77777777" w:rsidR="00360C93" w:rsidRPr="0046354C" w:rsidRDefault="00360C93" w:rsidP="00360C93">
            <w:pPr>
              <w:spacing w:line="360" w:lineRule="auto"/>
              <w:rPr>
                <w:color w:val="000000"/>
                <w:lang w:val="tr-TR"/>
              </w:rPr>
            </w:pPr>
            <w:r>
              <w:rPr>
                <w:color w:val="000000"/>
                <w:lang w:val="tr-TR"/>
              </w:rPr>
              <w:t>-</w:t>
            </w:r>
          </w:p>
        </w:tc>
        <w:tc>
          <w:tcPr>
            <w:tcW w:w="1134" w:type="dxa"/>
            <w:tcBorders>
              <w:top w:val="nil"/>
              <w:left w:val="nil"/>
              <w:bottom w:val="single" w:sz="8" w:space="0" w:color="000000"/>
              <w:right w:val="single" w:sz="8" w:space="0" w:color="000000"/>
            </w:tcBorders>
            <w:shd w:val="clear" w:color="auto" w:fill="auto"/>
            <w:vAlign w:val="center"/>
          </w:tcPr>
          <w:p w14:paraId="7D86C691" w14:textId="77777777" w:rsidR="00360C93" w:rsidRDefault="00360C93" w:rsidP="00360C93">
            <w:pPr>
              <w:spacing w:line="360" w:lineRule="auto"/>
              <w:rPr>
                <w:color w:val="000000"/>
                <w:lang w:val="tr-TR"/>
              </w:rPr>
            </w:pPr>
            <w:r>
              <w:rPr>
                <w:color w:val="000000"/>
                <w:lang w:val="tr-TR"/>
              </w:rPr>
              <w:t>-</w:t>
            </w:r>
          </w:p>
        </w:tc>
        <w:tc>
          <w:tcPr>
            <w:tcW w:w="992" w:type="dxa"/>
            <w:tcBorders>
              <w:top w:val="nil"/>
              <w:left w:val="nil"/>
              <w:bottom w:val="single" w:sz="8" w:space="0" w:color="000000"/>
              <w:right w:val="single" w:sz="8" w:space="0" w:color="000000"/>
            </w:tcBorders>
            <w:shd w:val="clear" w:color="auto" w:fill="auto"/>
            <w:vAlign w:val="center"/>
          </w:tcPr>
          <w:p w14:paraId="367CA5BB" w14:textId="77777777" w:rsidR="00360C93" w:rsidRDefault="00360C93" w:rsidP="00360C93">
            <w:pPr>
              <w:spacing w:line="360" w:lineRule="auto"/>
              <w:rPr>
                <w:color w:val="000000"/>
                <w:lang w:val="tr-TR"/>
              </w:rPr>
            </w:pPr>
            <w:r>
              <w:rPr>
                <w:color w:val="000000"/>
                <w:lang w:val="tr-TR"/>
              </w:rPr>
              <w:t>-</w:t>
            </w:r>
          </w:p>
        </w:tc>
        <w:tc>
          <w:tcPr>
            <w:tcW w:w="993" w:type="dxa"/>
            <w:tcBorders>
              <w:top w:val="nil"/>
              <w:left w:val="nil"/>
              <w:bottom w:val="single" w:sz="8" w:space="0" w:color="000000"/>
              <w:right w:val="single" w:sz="8" w:space="0" w:color="000000"/>
            </w:tcBorders>
            <w:shd w:val="clear" w:color="auto" w:fill="auto"/>
            <w:vAlign w:val="center"/>
          </w:tcPr>
          <w:p w14:paraId="66EED6EA" w14:textId="77777777" w:rsidR="00360C93" w:rsidRDefault="00360C93" w:rsidP="00360C93">
            <w:pPr>
              <w:spacing w:line="360" w:lineRule="auto"/>
              <w:rPr>
                <w:color w:val="000000"/>
                <w:lang w:val="tr-TR"/>
              </w:rPr>
            </w:pPr>
            <w:r>
              <w:rPr>
                <w:color w:val="000000"/>
                <w:lang w:val="tr-TR"/>
              </w:rPr>
              <w:t>-</w:t>
            </w:r>
          </w:p>
        </w:tc>
        <w:tc>
          <w:tcPr>
            <w:tcW w:w="992" w:type="dxa"/>
            <w:tcBorders>
              <w:top w:val="nil"/>
              <w:left w:val="nil"/>
              <w:bottom w:val="single" w:sz="8" w:space="0" w:color="000000"/>
              <w:right w:val="single" w:sz="8" w:space="0" w:color="000000"/>
            </w:tcBorders>
            <w:shd w:val="clear" w:color="auto" w:fill="auto"/>
            <w:vAlign w:val="center"/>
          </w:tcPr>
          <w:p w14:paraId="73B7C2FE" w14:textId="77777777" w:rsidR="00360C93" w:rsidRDefault="00360C93" w:rsidP="00360C93">
            <w:pPr>
              <w:spacing w:line="360" w:lineRule="auto"/>
              <w:rPr>
                <w:color w:val="000000"/>
                <w:lang w:val="tr-TR"/>
              </w:rPr>
            </w:pPr>
            <w:r>
              <w:rPr>
                <w:color w:val="000000"/>
                <w:lang w:val="tr-TR"/>
              </w:rPr>
              <w:t>-</w:t>
            </w:r>
          </w:p>
        </w:tc>
        <w:tc>
          <w:tcPr>
            <w:tcW w:w="992" w:type="dxa"/>
            <w:tcBorders>
              <w:top w:val="nil"/>
              <w:left w:val="nil"/>
              <w:bottom w:val="single" w:sz="8" w:space="0" w:color="000000"/>
              <w:right w:val="single" w:sz="8" w:space="0" w:color="000000"/>
            </w:tcBorders>
            <w:shd w:val="clear" w:color="auto" w:fill="auto"/>
            <w:vAlign w:val="center"/>
          </w:tcPr>
          <w:p w14:paraId="6BC0915E" w14:textId="77777777" w:rsidR="00360C93" w:rsidRDefault="00360C93" w:rsidP="00360C93">
            <w:pPr>
              <w:spacing w:line="360" w:lineRule="auto"/>
              <w:rPr>
                <w:color w:val="000000"/>
                <w:lang w:val="tr-TR"/>
              </w:rPr>
            </w:pPr>
            <w:r>
              <w:rPr>
                <w:color w:val="000000"/>
                <w:lang w:val="tr-TR"/>
              </w:rPr>
              <w:t>-</w:t>
            </w:r>
          </w:p>
        </w:tc>
      </w:tr>
      <w:tr w:rsidR="00360C93" w14:paraId="5FDC9257" w14:textId="77777777" w:rsidTr="00E1497D">
        <w:tc>
          <w:tcPr>
            <w:tcW w:w="2830" w:type="dxa"/>
            <w:vAlign w:val="center"/>
          </w:tcPr>
          <w:p w14:paraId="6A94468C" w14:textId="77777777" w:rsidR="00360C93" w:rsidRDefault="00360C93" w:rsidP="00E1497D">
            <w:pPr>
              <w:spacing w:line="360" w:lineRule="auto"/>
              <w:rPr>
                <w:color w:val="000000" w:themeColor="text1"/>
              </w:rPr>
            </w:pPr>
            <w:r w:rsidRPr="0046354C">
              <w:rPr>
                <w:b/>
                <w:bCs/>
                <w:color w:val="000000"/>
                <w:lang w:val="tr-TR"/>
              </w:rPr>
              <w:t>ÖLÇÜM SIKLIĞI</w:t>
            </w:r>
          </w:p>
        </w:tc>
        <w:tc>
          <w:tcPr>
            <w:tcW w:w="6379" w:type="dxa"/>
            <w:gridSpan w:val="6"/>
            <w:vAlign w:val="center"/>
          </w:tcPr>
          <w:p w14:paraId="55635C66" w14:textId="77777777" w:rsidR="00360C93" w:rsidRDefault="00360C93" w:rsidP="00E1497D">
            <w:pPr>
              <w:spacing w:line="360" w:lineRule="auto"/>
              <w:rPr>
                <w:color w:val="000000" w:themeColor="text1"/>
              </w:rPr>
            </w:pPr>
            <w:r w:rsidRPr="0046354C">
              <w:rPr>
                <w:color w:val="000000"/>
                <w:lang w:val="tr-TR"/>
              </w:rPr>
              <w:t>Yılda bir kez</w:t>
            </w:r>
          </w:p>
        </w:tc>
      </w:tr>
      <w:tr w:rsidR="00360C93" w14:paraId="1F945767" w14:textId="77777777" w:rsidTr="00E1497D">
        <w:tc>
          <w:tcPr>
            <w:tcW w:w="2830" w:type="dxa"/>
            <w:vAlign w:val="center"/>
          </w:tcPr>
          <w:p w14:paraId="2BE6F2EA" w14:textId="77777777" w:rsidR="00360C93" w:rsidRPr="00C03085" w:rsidRDefault="00360C93" w:rsidP="00E1497D">
            <w:pPr>
              <w:spacing w:line="360" w:lineRule="auto"/>
              <w:rPr>
                <w:color w:val="000000" w:themeColor="text1"/>
              </w:rPr>
            </w:pPr>
            <w:r w:rsidRPr="00C03085">
              <w:rPr>
                <w:b/>
                <w:bCs/>
                <w:color w:val="000000"/>
                <w:lang w:val="tr-TR"/>
              </w:rPr>
              <w:t>SORUMLU ve İŞBİRLİĞİ YAPILACAK BİRİMLER</w:t>
            </w:r>
          </w:p>
        </w:tc>
        <w:tc>
          <w:tcPr>
            <w:tcW w:w="6379" w:type="dxa"/>
            <w:gridSpan w:val="6"/>
            <w:vAlign w:val="center"/>
          </w:tcPr>
          <w:p w14:paraId="5601D6A5" w14:textId="77777777" w:rsidR="00360C93" w:rsidRDefault="00A33FF7" w:rsidP="00E1497D">
            <w:pPr>
              <w:spacing w:line="360" w:lineRule="auto"/>
              <w:rPr>
                <w:color w:val="000000" w:themeColor="text1"/>
              </w:rPr>
            </w:pPr>
            <w:r w:rsidRPr="00A33FF7">
              <w:rPr>
                <w:color w:val="000000"/>
                <w:lang w:val="tr-TR"/>
              </w:rPr>
              <w:t>REKTÖRLÜK, SHMYO Müdürlüğü, Akademisyenler</w:t>
            </w:r>
          </w:p>
        </w:tc>
      </w:tr>
      <w:tr w:rsidR="00360C93" w14:paraId="132A93B8" w14:textId="77777777" w:rsidTr="00E1497D">
        <w:tc>
          <w:tcPr>
            <w:tcW w:w="2830" w:type="dxa"/>
            <w:vAlign w:val="center"/>
          </w:tcPr>
          <w:p w14:paraId="18E9CDA2" w14:textId="77777777" w:rsidR="00360C93" w:rsidRPr="00C03085" w:rsidRDefault="00360C93" w:rsidP="00E1497D">
            <w:pPr>
              <w:spacing w:line="360" w:lineRule="auto"/>
              <w:rPr>
                <w:color w:val="000000" w:themeColor="text1"/>
              </w:rPr>
            </w:pPr>
            <w:r w:rsidRPr="00C03085">
              <w:rPr>
                <w:b/>
                <w:bCs/>
                <w:color w:val="000000"/>
                <w:lang w:val="tr-TR"/>
              </w:rPr>
              <w:t>RİSKLER</w:t>
            </w:r>
          </w:p>
        </w:tc>
        <w:tc>
          <w:tcPr>
            <w:tcW w:w="6379" w:type="dxa"/>
            <w:gridSpan w:val="6"/>
            <w:vAlign w:val="center"/>
          </w:tcPr>
          <w:p w14:paraId="5C8270B4" w14:textId="77777777" w:rsidR="00360C93" w:rsidRDefault="00360C93" w:rsidP="00E1497D">
            <w:pPr>
              <w:spacing w:line="360" w:lineRule="auto"/>
              <w:rPr>
                <w:color w:val="000000" w:themeColor="text1"/>
              </w:rPr>
            </w:pPr>
            <w:r w:rsidRPr="0046354C">
              <w:rPr>
                <w:color w:val="000000"/>
                <w:lang w:val="tr-TR"/>
              </w:rPr>
              <w:t xml:space="preserve">Eğitim-öğretim süreci ve idari iş yükünden akademik çalışmalara zaman kalmaması </w:t>
            </w:r>
          </w:p>
        </w:tc>
      </w:tr>
      <w:tr w:rsidR="00360C93" w14:paraId="2FBDD05D" w14:textId="77777777" w:rsidTr="00E1497D">
        <w:tc>
          <w:tcPr>
            <w:tcW w:w="2830" w:type="dxa"/>
            <w:vMerge w:val="restart"/>
            <w:vAlign w:val="center"/>
          </w:tcPr>
          <w:p w14:paraId="6371A3A7" w14:textId="77777777" w:rsidR="00360C93" w:rsidRPr="00C03085" w:rsidRDefault="00360C93" w:rsidP="00E1497D">
            <w:pPr>
              <w:spacing w:line="360" w:lineRule="auto"/>
              <w:rPr>
                <w:color w:val="000000" w:themeColor="text1"/>
              </w:rPr>
            </w:pPr>
            <w:r w:rsidRPr="00C03085">
              <w:rPr>
                <w:b/>
                <w:bCs/>
                <w:color w:val="000000"/>
                <w:lang w:val="tr-TR"/>
              </w:rPr>
              <w:t>FAALİYETLER</w:t>
            </w:r>
          </w:p>
        </w:tc>
        <w:tc>
          <w:tcPr>
            <w:tcW w:w="6379" w:type="dxa"/>
            <w:gridSpan w:val="6"/>
            <w:tcBorders>
              <w:top w:val="single" w:sz="8" w:space="0" w:color="000000"/>
              <w:left w:val="single" w:sz="8" w:space="0" w:color="000000"/>
              <w:bottom w:val="single" w:sz="4" w:space="0" w:color="000000"/>
              <w:right w:val="single" w:sz="8" w:space="0" w:color="000000"/>
            </w:tcBorders>
            <w:shd w:val="clear" w:color="auto" w:fill="auto"/>
            <w:vAlign w:val="center"/>
          </w:tcPr>
          <w:p w14:paraId="19A02526" w14:textId="77777777" w:rsidR="00360C93" w:rsidRDefault="00360C93" w:rsidP="00E1497D">
            <w:pPr>
              <w:spacing w:line="360" w:lineRule="auto"/>
              <w:rPr>
                <w:color w:val="000000" w:themeColor="text1"/>
              </w:rPr>
            </w:pPr>
            <w:r>
              <w:rPr>
                <w:color w:val="000000"/>
                <w:lang w:val="tr-TR"/>
              </w:rPr>
              <w:t>1. Ay</w:t>
            </w:r>
            <w:r w:rsidRPr="0046354C">
              <w:rPr>
                <w:color w:val="000000"/>
                <w:lang w:val="tr-TR"/>
              </w:rPr>
              <w:t>lık rutin akademik toplantıların gerçekleştirilmesi</w:t>
            </w:r>
          </w:p>
        </w:tc>
      </w:tr>
      <w:tr w:rsidR="00360C93" w14:paraId="0D15EAFE" w14:textId="77777777" w:rsidTr="00E1497D">
        <w:tc>
          <w:tcPr>
            <w:tcW w:w="2830" w:type="dxa"/>
            <w:vMerge/>
          </w:tcPr>
          <w:p w14:paraId="1FEF440C" w14:textId="77777777" w:rsidR="00360C93" w:rsidRDefault="00360C93"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bottom"/>
          </w:tcPr>
          <w:p w14:paraId="3912460B" w14:textId="77777777" w:rsidR="00360C93" w:rsidRDefault="00360C93" w:rsidP="00E1497D">
            <w:pPr>
              <w:spacing w:line="360" w:lineRule="auto"/>
              <w:rPr>
                <w:color w:val="000000" w:themeColor="text1"/>
              </w:rPr>
            </w:pPr>
            <w:r w:rsidRPr="0046354C">
              <w:rPr>
                <w:color w:val="000000"/>
                <w:lang w:val="tr-TR"/>
              </w:rPr>
              <w:t>2. Akademik çalışma yapacak araştırıcıya idari izin verilmesi</w:t>
            </w:r>
          </w:p>
        </w:tc>
      </w:tr>
      <w:tr w:rsidR="00360C93" w14:paraId="4B782913" w14:textId="77777777" w:rsidTr="00E1497D">
        <w:tc>
          <w:tcPr>
            <w:tcW w:w="2830" w:type="dxa"/>
            <w:vMerge/>
          </w:tcPr>
          <w:p w14:paraId="1CE4C155" w14:textId="77777777" w:rsidR="00360C93" w:rsidRDefault="00360C93"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center"/>
          </w:tcPr>
          <w:p w14:paraId="0ED9900E" w14:textId="77777777" w:rsidR="00360C93" w:rsidRDefault="00360C93" w:rsidP="00E1497D">
            <w:pPr>
              <w:spacing w:line="360" w:lineRule="auto"/>
              <w:rPr>
                <w:color w:val="000000" w:themeColor="text1"/>
              </w:rPr>
            </w:pPr>
            <w:r w:rsidRPr="0046354C">
              <w:rPr>
                <w:color w:val="000000"/>
                <w:lang w:val="tr-TR"/>
              </w:rPr>
              <w:t>3. BAP birimine proje başvurularının yapılması</w:t>
            </w:r>
          </w:p>
        </w:tc>
      </w:tr>
    </w:tbl>
    <w:p w14:paraId="251DCBB2" w14:textId="3A865E26" w:rsidR="00440DA3" w:rsidRDefault="00440DA3" w:rsidP="009A1096">
      <w:pPr>
        <w:spacing w:line="360" w:lineRule="auto"/>
        <w:rPr>
          <w:color w:val="000000" w:themeColor="text1"/>
        </w:rPr>
      </w:pPr>
    </w:p>
    <w:p w14:paraId="031C2C1B" w14:textId="2DE15A4B" w:rsidR="00440DA3" w:rsidRDefault="00440DA3" w:rsidP="009A1096">
      <w:pPr>
        <w:spacing w:line="360" w:lineRule="auto"/>
        <w:rPr>
          <w:color w:val="000000" w:themeColor="text1"/>
        </w:rPr>
      </w:pPr>
    </w:p>
    <w:p w14:paraId="3951AF89" w14:textId="0DC7EEC4" w:rsidR="00CA38D1" w:rsidRDefault="00CA38D1" w:rsidP="009A1096">
      <w:pPr>
        <w:spacing w:line="360" w:lineRule="auto"/>
        <w:rPr>
          <w:color w:val="000000" w:themeColor="text1"/>
        </w:rPr>
      </w:pPr>
    </w:p>
    <w:p w14:paraId="4A1FA06E" w14:textId="507C2746" w:rsidR="00CA38D1" w:rsidRDefault="00CA38D1" w:rsidP="009A1096">
      <w:pPr>
        <w:spacing w:line="360" w:lineRule="auto"/>
        <w:rPr>
          <w:color w:val="000000" w:themeColor="text1"/>
        </w:rPr>
      </w:pPr>
    </w:p>
    <w:p w14:paraId="45FB96B9" w14:textId="5FD21F6E" w:rsidR="00CA38D1" w:rsidRDefault="00CA38D1" w:rsidP="009A1096">
      <w:pPr>
        <w:spacing w:line="360" w:lineRule="auto"/>
        <w:rPr>
          <w:color w:val="000000" w:themeColor="text1"/>
        </w:rPr>
      </w:pPr>
    </w:p>
    <w:p w14:paraId="1B0CB234" w14:textId="511D364D" w:rsidR="00CA38D1" w:rsidRDefault="00CA38D1" w:rsidP="009A1096">
      <w:pPr>
        <w:spacing w:line="360" w:lineRule="auto"/>
        <w:rPr>
          <w:color w:val="000000" w:themeColor="text1"/>
        </w:rPr>
      </w:pPr>
    </w:p>
    <w:p w14:paraId="68B917C3" w14:textId="1FD19458" w:rsidR="00CA38D1" w:rsidRDefault="00CA38D1" w:rsidP="009A1096">
      <w:pPr>
        <w:spacing w:line="360" w:lineRule="auto"/>
        <w:rPr>
          <w:color w:val="000000" w:themeColor="text1"/>
        </w:rPr>
      </w:pPr>
    </w:p>
    <w:p w14:paraId="4634BB27" w14:textId="6FFC9012" w:rsidR="00CA38D1" w:rsidRDefault="00CA38D1" w:rsidP="009A1096">
      <w:pPr>
        <w:spacing w:line="360" w:lineRule="auto"/>
        <w:rPr>
          <w:color w:val="000000" w:themeColor="text1"/>
        </w:rPr>
      </w:pPr>
    </w:p>
    <w:p w14:paraId="472FF8A0" w14:textId="1661F628" w:rsidR="00CA38D1" w:rsidRDefault="00CA38D1" w:rsidP="009A1096">
      <w:pPr>
        <w:spacing w:line="360" w:lineRule="auto"/>
        <w:rPr>
          <w:color w:val="000000" w:themeColor="text1"/>
        </w:rPr>
      </w:pPr>
    </w:p>
    <w:p w14:paraId="472D22D0" w14:textId="299D6DF0" w:rsidR="00CA38D1" w:rsidRDefault="00CA38D1" w:rsidP="009A1096">
      <w:pPr>
        <w:spacing w:line="360" w:lineRule="auto"/>
        <w:rPr>
          <w:color w:val="000000" w:themeColor="text1"/>
        </w:rPr>
      </w:pPr>
    </w:p>
    <w:p w14:paraId="178F6B01" w14:textId="7408BE88" w:rsidR="00CA38D1" w:rsidRDefault="00CA38D1" w:rsidP="009A1096">
      <w:pPr>
        <w:spacing w:line="360" w:lineRule="auto"/>
        <w:rPr>
          <w:color w:val="000000" w:themeColor="text1"/>
        </w:rPr>
      </w:pPr>
    </w:p>
    <w:p w14:paraId="0E8257F4" w14:textId="3974D886" w:rsidR="00CA38D1" w:rsidRDefault="00CA38D1" w:rsidP="009A1096">
      <w:pPr>
        <w:spacing w:line="360" w:lineRule="auto"/>
        <w:rPr>
          <w:color w:val="000000" w:themeColor="text1"/>
        </w:rPr>
      </w:pPr>
    </w:p>
    <w:p w14:paraId="52A35EF3" w14:textId="607E7B0C" w:rsidR="00CA38D1" w:rsidRDefault="00CA38D1" w:rsidP="009A1096">
      <w:pPr>
        <w:spacing w:line="360" w:lineRule="auto"/>
        <w:rPr>
          <w:color w:val="000000" w:themeColor="text1"/>
        </w:rPr>
      </w:pPr>
    </w:p>
    <w:p w14:paraId="6F437557" w14:textId="09F97FB9" w:rsidR="00CA38D1" w:rsidRDefault="00CA38D1" w:rsidP="009A1096">
      <w:pPr>
        <w:spacing w:line="360" w:lineRule="auto"/>
        <w:rPr>
          <w:color w:val="000000" w:themeColor="text1"/>
        </w:rPr>
      </w:pPr>
    </w:p>
    <w:p w14:paraId="43A58C16" w14:textId="40FC0474" w:rsidR="00CA38D1" w:rsidRDefault="00CA38D1" w:rsidP="009A1096">
      <w:pPr>
        <w:spacing w:line="360" w:lineRule="auto"/>
        <w:rPr>
          <w:color w:val="000000" w:themeColor="text1"/>
        </w:rPr>
      </w:pPr>
    </w:p>
    <w:p w14:paraId="1F43B587" w14:textId="0397B84A" w:rsidR="00CA38D1" w:rsidRDefault="00CA38D1" w:rsidP="009A1096">
      <w:pPr>
        <w:spacing w:line="360" w:lineRule="auto"/>
        <w:rPr>
          <w:color w:val="000000" w:themeColor="text1"/>
        </w:rPr>
      </w:pPr>
    </w:p>
    <w:p w14:paraId="6E85A3DB" w14:textId="77777777" w:rsidR="00CA38D1" w:rsidRDefault="00CA38D1" w:rsidP="009A1096">
      <w:pPr>
        <w:spacing w:line="360" w:lineRule="auto"/>
        <w:rPr>
          <w:color w:val="000000" w:themeColor="text1"/>
        </w:rPr>
      </w:pPr>
    </w:p>
    <w:p w14:paraId="3D8272D5" w14:textId="77777777" w:rsidR="00CA38D1" w:rsidRDefault="00CA38D1" w:rsidP="009A1096">
      <w:pPr>
        <w:spacing w:line="360" w:lineRule="auto"/>
        <w:rPr>
          <w:color w:val="000000" w:themeColor="text1"/>
        </w:rPr>
      </w:pPr>
    </w:p>
    <w:p w14:paraId="6AD4C360" w14:textId="77777777" w:rsidR="00A663D6" w:rsidRDefault="00A663D6" w:rsidP="009A1096">
      <w:pPr>
        <w:spacing w:line="360" w:lineRule="auto"/>
        <w:rPr>
          <w:color w:val="000000" w:themeColor="text1"/>
        </w:rPr>
      </w:pPr>
    </w:p>
    <w:tbl>
      <w:tblPr>
        <w:tblStyle w:val="TabloKlavuzu"/>
        <w:tblW w:w="9209" w:type="dxa"/>
        <w:tblLook w:val="04A0" w:firstRow="1" w:lastRow="0" w:firstColumn="1" w:lastColumn="0" w:noHBand="0" w:noVBand="1"/>
      </w:tblPr>
      <w:tblGrid>
        <w:gridCol w:w="2830"/>
        <w:gridCol w:w="1276"/>
        <w:gridCol w:w="1134"/>
        <w:gridCol w:w="992"/>
        <w:gridCol w:w="993"/>
        <w:gridCol w:w="992"/>
        <w:gridCol w:w="992"/>
      </w:tblGrid>
      <w:tr w:rsidR="00360C93" w14:paraId="734C4175" w14:textId="77777777" w:rsidTr="00E1497D">
        <w:tc>
          <w:tcPr>
            <w:tcW w:w="9209" w:type="dxa"/>
            <w:gridSpan w:val="7"/>
            <w:shd w:val="clear" w:color="auto" w:fill="FFC000"/>
          </w:tcPr>
          <w:p w14:paraId="7F582339" w14:textId="77777777" w:rsidR="00360C93" w:rsidRDefault="00360C93" w:rsidP="00E1497D">
            <w:pPr>
              <w:spacing w:line="360" w:lineRule="auto"/>
              <w:jc w:val="center"/>
              <w:rPr>
                <w:color w:val="000000" w:themeColor="text1"/>
              </w:rPr>
            </w:pPr>
            <w:r w:rsidRPr="0046354C">
              <w:rPr>
                <w:b/>
                <w:bCs/>
                <w:color w:val="000000"/>
                <w:lang w:val="tr-TR"/>
              </w:rPr>
              <w:t>HEDEF KARTI</w:t>
            </w:r>
          </w:p>
        </w:tc>
      </w:tr>
      <w:tr w:rsidR="00360C93" w14:paraId="43B2F5B2" w14:textId="77777777" w:rsidTr="00E1497D">
        <w:tc>
          <w:tcPr>
            <w:tcW w:w="2830" w:type="dxa"/>
            <w:shd w:val="clear" w:color="auto" w:fill="C2D69B" w:themeFill="accent3" w:themeFillTint="99"/>
          </w:tcPr>
          <w:p w14:paraId="4F781A2B" w14:textId="77777777" w:rsidR="00360C93" w:rsidRDefault="00360C93" w:rsidP="00E1497D">
            <w:pPr>
              <w:spacing w:line="360" w:lineRule="auto"/>
              <w:rPr>
                <w:color w:val="000000" w:themeColor="text1"/>
              </w:rPr>
            </w:pPr>
            <w:r w:rsidRPr="0046354C">
              <w:rPr>
                <w:b/>
                <w:bCs/>
                <w:color w:val="000000"/>
                <w:lang w:val="tr-TR"/>
              </w:rPr>
              <w:t>AMAÇ-4</w:t>
            </w:r>
          </w:p>
        </w:tc>
        <w:tc>
          <w:tcPr>
            <w:tcW w:w="6379" w:type="dxa"/>
            <w:gridSpan w:val="6"/>
            <w:shd w:val="clear" w:color="auto" w:fill="C2D69B" w:themeFill="accent3" w:themeFillTint="99"/>
          </w:tcPr>
          <w:p w14:paraId="4D90B66B" w14:textId="77777777" w:rsidR="00360C93" w:rsidRDefault="00360C93" w:rsidP="00E1497D">
            <w:pPr>
              <w:spacing w:line="360" w:lineRule="auto"/>
              <w:jc w:val="center"/>
              <w:rPr>
                <w:color w:val="000000" w:themeColor="text1"/>
              </w:rPr>
            </w:pPr>
            <w:r w:rsidRPr="0046354C">
              <w:rPr>
                <w:b/>
                <w:bCs/>
                <w:color w:val="000000"/>
                <w:lang w:val="tr-TR"/>
              </w:rPr>
              <w:t>ARAŞTIRMA-GELİŞTİRMENİN VE NİTELİĞİNİN ARTIRILMASI</w:t>
            </w:r>
          </w:p>
        </w:tc>
      </w:tr>
      <w:tr w:rsidR="00360C93" w14:paraId="3A6A6159" w14:textId="77777777" w:rsidTr="00E1497D">
        <w:tc>
          <w:tcPr>
            <w:tcW w:w="2830" w:type="dxa"/>
          </w:tcPr>
          <w:p w14:paraId="43888ACD" w14:textId="77777777" w:rsidR="00360C93" w:rsidRDefault="00360C93" w:rsidP="00E1497D">
            <w:pPr>
              <w:spacing w:line="360" w:lineRule="auto"/>
              <w:rPr>
                <w:color w:val="000000" w:themeColor="text1"/>
              </w:rPr>
            </w:pPr>
            <w:r>
              <w:rPr>
                <w:b/>
                <w:bCs/>
                <w:color w:val="000000"/>
                <w:lang w:val="tr-TR"/>
              </w:rPr>
              <w:t>HEDEF -4.7</w:t>
            </w:r>
          </w:p>
        </w:tc>
        <w:tc>
          <w:tcPr>
            <w:tcW w:w="6379" w:type="dxa"/>
            <w:gridSpan w:val="6"/>
          </w:tcPr>
          <w:p w14:paraId="6841ABD8" w14:textId="77777777" w:rsidR="00360C93" w:rsidRDefault="00DE0D29" w:rsidP="00E1497D">
            <w:pPr>
              <w:spacing w:line="360" w:lineRule="auto"/>
              <w:jc w:val="center"/>
              <w:rPr>
                <w:color w:val="000000" w:themeColor="text1"/>
              </w:rPr>
            </w:pPr>
            <w:r w:rsidRPr="00DE0D29">
              <w:rPr>
                <w:b/>
                <w:bCs/>
                <w:color w:val="000000"/>
                <w:lang w:val="tr-TR"/>
              </w:rPr>
              <w:t>Üniversite Sanayi İşbirliği İle yapılan yayın sayısını artırmak</w:t>
            </w:r>
          </w:p>
        </w:tc>
      </w:tr>
      <w:tr w:rsidR="00360C93" w14:paraId="0BD71AA5" w14:textId="77777777" w:rsidTr="00E1497D">
        <w:tc>
          <w:tcPr>
            <w:tcW w:w="2830" w:type="dxa"/>
            <w:vMerge w:val="restart"/>
          </w:tcPr>
          <w:p w14:paraId="1E25720B" w14:textId="77777777" w:rsidR="00360C93" w:rsidRDefault="00360C93" w:rsidP="00E1497D">
            <w:pPr>
              <w:spacing w:line="360" w:lineRule="auto"/>
              <w:jc w:val="center"/>
              <w:rPr>
                <w:color w:val="000000"/>
                <w:lang w:val="tr-TR"/>
              </w:rPr>
            </w:pPr>
          </w:p>
          <w:p w14:paraId="1D94DA41" w14:textId="77777777" w:rsidR="00360C93" w:rsidRDefault="00360C93" w:rsidP="00E1497D">
            <w:pPr>
              <w:spacing w:line="360" w:lineRule="auto"/>
              <w:jc w:val="center"/>
              <w:rPr>
                <w:color w:val="000000" w:themeColor="text1"/>
              </w:rPr>
            </w:pPr>
            <w:r w:rsidRPr="0046354C">
              <w:rPr>
                <w:color w:val="000000"/>
                <w:lang w:val="tr-TR"/>
              </w:rPr>
              <w:t>PG-4.</w:t>
            </w:r>
            <w:r>
              <w:rPr>
                <w:color w:val="000000"/>
                <w:lang w:val="tr-TR"/>
              </w:rPr>
              <w:t>7.1</w:t>
            </w:r>
          </w:p>
        </w:tc>
        <w:tc>
          <w:tcPr>
            <w:tcW w:w="6379" w:type="dxa"/>
            <w:gridSpan w:val="6"/>
          </w:tcPr>
          <w:p w14:paraId="7285A350" w14:textId="77777777" w:rsidR="00360C93" w:rsidRDefault="00360C93" w:rsidP="00E1497D">
            <w:pPr>
              <w:spacing w:line="360" w:lineRule="auto"/>
              <w:jc w:val="center"/>
              <w:rPr>
                <w:color w:val="000000" w:themeColor="text1"/>
              </w:rPr>
            </w:pPr>
            <w:r w:rsidRPr="00360C93">
              <w:rPr>
                <w:color w:val="000000"/>
                <w:lang w:val="tr-TR"/>
              </w:rPr>
              <w:t>Üniversite Sanayi İşbirliği İle Yapılan Yayın Sayısı (Scopus)</w:t>
            </w:r>
          </w:p>
        </w:tc>
      </w:tr>
      <w:tr w:rsidR="00360C93" w14:paraId="21B31168" w14:textId="77777777" w:rsidTr="00E1497D">
        <w:tc>
          <w:tcPr>
            <w:tcW w:w="2830" w:type="dxa"/>
            <w:vMerge/>
          </w:tcPr>
          <w:p w14:paraId="5625D2AE" w14:textId="77777777" w:rsidR="00360C93" w:rsidRDefault="00360C9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04103388" w14:textId="77777777" w:rsidR="00360C93" w:rsidRDefault="00360C93"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7C95A578" w14:textId="77777777" w:rsidR="00360C93" w:rsidRDefault="00360C93"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13F9EE39" w14:textId="77777777" w:rsidR="00360C93" w:rsidRDefault="00360C93"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7634BD79" w14:textId="77777777" w:rsidR="00360C93" w:rsidRDefault="00360C93"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6055B0B5" w14:textId="77777777" w:rsidR="00360C93" w:rsidRDefault="00360C93"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5269035E" w14:textId="77777777" w:rsidR="00360C93" w:rsidRDefault="00360C93" w:rsidP="00E1497D">
            <w:pPr>
              <w:spacing w:line="360" w:lineRule="auto"/>
              <w:rPr>
                <w:color w:val="000000" w:themeColor="text1"/>
              </w:rPr>
            </w:pPr>
            <w:r w:rsidRPr="0046354C">
              <w:rPr>
                <w:color w:val="000000"/>
                <w:lang w:val="tr-TR"/>
              </w:rPr>
              <w:t>2026</w:t>
            </w:r>
          </w:p>
        </w:tc>
      </w:tr>
      <w:tr w:rsidR="00360C93" w14:paraId="7F8E3ECD" w14:textId="77777777" w:rsidTr="00E1497D">
        <w:tc>
          <w:tcPr>
            <w:tcW w:w="2830" w:type="dxa"/>
            <w:vMerge/>
          </w:tcPr>
          <w:p w14:paraId="6DAF779A" w14:textId="77777777" w:rsidR="00360C93" w:rsidRDefault="00360C9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7F8C5151" w14:textId="77777777" w:rsidR="00360C93" w:rsidRDefault="00360C93" w:rsidP="00E1497D">
            <w:pPr>
              <w:spacing w:line="360" w:lineRule="auto"/>
              <w:rPr>
                <w:color w:val="000000" w:themeColor="text1"/>
              </w:rPr>
            </w:pPr>
            <w:r w:rsidRPr="0046354C">
              <w:rPr>
                <w:color w:val="000000"/>
                <w:lang w:val="tr-TR"/>
              </w:rPr>
              <w:t>0</w:t>
            </w:r>
          </w:p>
        </w:tc>
        <w:tc>
          <w:tcPr>
            <w:tcW w:w="1134" w:type="dxa"/>
            <w:tcBorders>
              <w:top w:val="nil"/>
              <w:left w:val="nil"/>
              <w:bottom w:val="single" w:sz="8" w:space="0" w:color="000000"/>
              <w:right w:val="single" w:sz="8" w:space="0" w:color="000000"/>
            </w:tcBorders>
            <w:shd w:val="clear" w:color="auto" w:fill="auto"/>
            <w:vAlign w:val="center"/>
          </w:tcPr>
          <w:p w14:paraId="451892BA" w14:textId="77777777" w:rsidR="00360C93" w:rsidRDefault="00360C93" w:rsidP="00E1497D">
            <w:pPr>
              <w:spacing w:line="360" w:lineRule="auto"/>
              <w:rPr>
                <w:color w:val="000000" w:themeColor="text1"/>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5AC1BE9D" w14:textId="77777777" w:rsidR="00360C93" w:rsidRDefault="00360C93" w:rsidP="00E1497D">
            <w:pPr>
              <w:spacing w:line="360" w:lineRule="auto"/>
              <w:rPr>
                <w:color w:val="000000" w:themeColor="text1"/>
              </w:rPr>
            </w:pPr>
            <w:r>
              <w:rPr>
                <w:color w:val="000000"/>
                <w:lang w:val="tr-TR"/>
              </w:rPr>
              <w:t>0</w:t>
            </w:r>
          </w:p>
        </w:tc>
        <w:tc>
          <w:tcPr>
            <w:tcW w:w="993" w:type="dxa"/>
            <w:tcBorders>
              <w:top w:val="nil"/>
              <w:left w:val="nil"/>
              <w:bottom w:val="single" w:sz="8" w:space="0" w:color="000000"/>
              <w:right w:val="single" w:sz="8" w:space="0" w:color="000000"/>
            </w:tcBorders>
            <w:shd w:val="clear" w:color="auto" w:fill="auto"/>
            <w:vAlign w:val="center"/>
          </w:tcPr>
          <w:p w14:paraId="55BA6D18" w14:textId="77777777" w:rsidR="00360C93" w:rsidRDefault="00440DA3" w:rsidP="00E1497D">
            <w:pPr>
              <w:spacing w:line="360" w:lineRule="auto"/>
              <w:rPr>
                <w:color w:val="000000" w:themeColor="text1"/>
              </w:rPr>
            </w:pPr>
            <w:r>
              <w:rPr>
                <w:color w:val="000000"/>
                <w:lang w:val="tr-TR"/>
              </w:rPr>
              <w:t>1</w:t>
            </w:r>
          </w:p>
        </w:tc>
        <w:tc>
          <w:tcPr>
            <w:tcW w:w="992" w:type="dxa"/>
            <w:tcBorders>
              <w:top w:val="nil"/>
              <w:left w:val="nil"/>
              <w:bottom w:val="single" w:sz="8" w:space="0" w:color="000000"/>
              <w:right w:val="single" w:sz="8" w:space="0" w:color="000000"/>
            </w:tcBorders>
            <w:shd w:val="clear" w:color="auto" w:fill="auto"/>
            <w:vAlign w:val="center"/>
          </w:tcPr>
          <w:p w14:paraId="6BF8064F" w14:textId="77777777" w:rsidR="00360C93" w:rsidRDefault="00360C93" w:rsidP="00E1497D">
            <w:pPr>
              <w:spacing w:line="360" w:lineRule="auto"/>
              <w:rPr>
                <w:color w:val="000000" w:themeColor="text1"/>
              </w:rPr>
            </w:pPr>
            <w:r>
              <w:rPr>
                <w:color w:val="000000"/>
                <w:lang w:val="tr-TR"/>
              </w:rPr>
              <w:t>1</w:t>
            </w:r>
          </w:p>
        </w:tc>
        <w:tc>
          <w:tcPr>
            <w:tcW w:w="992" w:type="dxa"/>
            <w:tcBorders>
              <w:top w:val="nil"/>
              <w:left w:val="nil"/>
              <w:bottom w:val="single" w:sz="8" w:space="0" w:color="000000"/>
              <w:right w:val="single" w:sz="8" w:space="0" w:color="000000"/>
            </w:tcBorders>
            <w:shd w:val="clear" w:color="auto" w:fill="auto"/>
            <w:vAlign w:val="center"/>
          </w:tcPr>
          <w:p w14:paraId="251707AD" w14:textId="77777777" w:rsidR="00360C93" w:rsidRDefault="00360C93" w:rsidP="00E1497D">
            <w:pPr>
              <w:spacing w:line="360" w:lineRule="auto"/>
              <w:rPr>
                <w:color w:val="000000" w:themeColor="text1"/>
              </w:rPr>
            </w:pPr>
            <w:r>
              <w:rPr>
                <w:color w:val="000000"/>
                <w:lang w:val="tr-TR"/>
              </w:rPr>
              <w:t>1</w:t>
            </w:r>
          </w:p>
        </w:tc>
      </w:tr>
      <w:tr w:rsidR="00360C93" w14:paraId="6A9BA22D" w14:textId="77777777" w:rsidTr="00E1497D">
        <w:tc>
          <w:tcPr>
            <w:tcW w:w="2830" w:type="dxa"/>
            <w:vMerge w:val="restart"/>
          </w:tcPr>
          <w:p w14:paraId="0F0C3F34" w14:textId="77777777" w:rsidR="00360C93" w:rsidRDefault="00360C93" w:rsidP="00E1497D">
            <w:pPr>
              <w:spacing w:line="360" w:lineRule="auto"/>
              <w:rPr>
                <w:color w:val="000000" w:themeColor="text1"/>
              </w:rPr>
            </w:pPr>
          </w:p>
          <w:p w14:paraId="63E163C3" w14:textId="77777777" w:rsidR="00360C93" w:rsidRDefault="00360C93" w:rsidP="00E1497D">
            <w:pPr>
              <w:spacing w:line="360" w:lineRule="auto"/>
              <w:jc w:val="center"/>
              <w:rPr>
                <w:color w:val="000000" w:themeColor="text1"/>
              </w:rPr>
            </w:pPr>
            <w:r>
              <w:rPr>
                <w:color w:val="000000" w:themeColor="text1"/>
              </w:rPr>
              <w:t>PG-4.7.2</w:t>
            </w:r>
          </w:p>
        </w:tc>
        <w:tc>
          <w:tcPr>
            <w:tcW w:w="6379" w:type="dxa"/>
            <w:gridSpan w:val="6"/>
            <w:tcBorders>
              <w:top w:val="nil"/>
              <w:left w:val="nil"/>
              <w:bottom w:val="single" w:sz="8" w:space="0" w:color="000000"/>
              <w:right w:val="single" w:sz="8" w:space="0" w:color="000000"/>
            </w:tcBorders>
            <w:shd w:val="clear" w:color="auto" w:fill="auto"/>
            <w:vAlign w:val="center"/>
          </w:tcPr>
          <w:p w14:paraId="58BD20AE" w14:textId="77777777" w:rsidR="00360C93" w:rsidRDefault="00360C93" w:rsidP="00E1497D">
            <w:pPr>
              <w:spacing w:line="360" w:lineRule="auto"/>
              <w:jc w:val="center"/>
              <w:rPr>
                <w:color w:val="000000"/>
                <w:lang w:val="tr-TR"/>
              </w:rPr>
            </w:pPr>
            <w:r w:rsidRPr="00360C93">
              <w:rPr>
                <w:color w:val="000000"/>
                <w:lang w:val="tr-TR"/>
              </w:rPr>
              <w:t>Üniversite Sanayi İşbirliği İle Yapılan Yayın Sayısının Toplam Yayın Sayısına Oranı, % (Scopus)</w:t>
            </w:r>
          </w:p>
        </w:tc>
      </w:tr>
      <w:tr w:rsidR="00360C93" w14:paraId="6900E1CA" w14:textId="77777777" w:rsidTr="00E1497D">
        <w:tc>
          <w:tcPr>
            <w:tcW w:w="2830" w:type="dxa"/>
            <w:vMerge/>
          </w:tcPr>
          <w:p w14:paraId="6FA998EC" w14:textId="77777777" w:rsidR="00360C93" w:rsidRDefault="00360C9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585C8A3F" w14:textId="77777777" w:rsidR="00360C93" w:rsidRPr="0046354C" w:rsidRDefault="00360C93" w:rsidP="00E1497D">
            <w:pPr>
              <w:spacing w:line="360" w:lineRule="auto"/>
              <w:rPr>
                <w:color w:val="000000"/>
                <w:lang w:val="tr-TR"/>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71307E1B" w14:textId="77777777" w:rsidR="00360C93" w:rsidRDefault="00360C93" w:rsidP="00E1497D">
            <w:pPr>
              <w:spacing w:line="360" w:lineRule="auto"/>
              <w:rPr>
                <w:color w:val="000000"/>
                <w:lang w:val="tr-TR"/>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6C62CF3C" w14:textId="77777777" w:rsidR="00360C93" w:rsidRDefault="00360C93" w:rsidP="00E1497D">
            <w:pPr>
              <w:spacing w:line="360" w:lineRule="auto"/>
              <w:rPr>
                <w:color w:val="000000"/>
                <w:lang w:val="tr-TR"/>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25B533B3" w14:textId="77777777" w:rsidR="00360C93" w:rsidRDefault="00360C93" w:rsidP="00E1497D">
            <w:pPr>
              <w:spacing w:line="360" w:lineRule="auto"/>
              <w:rPr>
                <w:color w:val="000000"/>
                <w:lang w:val="tr-TR"/>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338D1A18" w14:textId="77777777" w:rsidR="00360C93" w:rsidRDefault="00360C93" w:rsidP="00E1497D">
            <w:pPr>
              <w:spacing w:line="360" w:lineRule="auto"/>
              <w:rPr>
                <w:color w:val="000000"/>
                <w:lang w:val="tr-TR"/>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472EC9CF" w14:textId="77777777" w:rsidR="00360C93" w:rsidRDefault="00360C93" w:rsidP="00E1497D">
            <w:pPr>
              <w:spacing w:line="360" w:lineRule="auto"/>
              <w:rPr>
                <w:color w:val="000000"/>
                <w:lang w:val="tr-TR"/>
              </w:rPr>
            </w:pPr>
            <w:r w:rsidRPr="0046354C">
              <w:rPr>
                <w:color w:val="000000"/>
                <w:lang w:val="tr-TR"/>
              </w:rPr>
              <w:t>2026</w:t>
            </w:r>
          </w:p>
        </w:tc>
      </w:tr>
      <w:tr w:rsidR="00360C93" w14:paraId="5A99B0C7" w14:textId="77777777" w:rsidTr="00E1497D">
        <w:tc>
          <w:tcPr>
            <w:tcW w:w="2830" w:type="dxa"/>
            <w:vMerge/>
          </w:tcPr>
          <w:p w14:paraId="61E2E92F" w14:textId="77777777" w:rsidR="00360C93" w:rsidRDefault="00360C9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59189201" w14:textId="77777777" w:rsidR="00360C93" w:rsidRPr="0046354C" w:rsidRDefault="00360C93" w:rsidP="00E1497D">
            <w:pPr>
              <w:spacing w:line="360" w:lineRule="auto"/>
              <w:rPr>
                <w:color w:val="000000"/>
                <w:lang w:val="tr-TR"/>
              </w:rPr>
            </w:pPr>
            <w:r>
              <w:rPr>
                <w:color w:val="000000"/>
                <w:lang w:val="tr-TR"/>
              </w:rPr>
              <w:t>-</w:t>
            </w:r>
          </w:p>
        </w:tc>
        <w:tc>
          <w:tcPr>
            <w:tcW w:w="1134" w:type="dxa"/>
            <w:tcBorders>
              <w:top w:val="nil"/>
              <w:left w:val="nil"/>
              <w:bottom w:val="single" w:sz="8" w:space="0" w:color="000000"/>
              <w:right w:val="single" w:sz="8" w:space="0" w:color="000000"/>
            </w:tcBorders>
            <w:shd w:val="clear" w:color="auto" w:fill="auto"/>
            <w:vAlign w:val="center"/>
          </w:tcPr>
          <w:p w14:paraId="1EA619B7" w14:textId="77777777" w:rsidR="00360C93" w:rsidRDefault="00360C93" w:rsidP="00E1497D">
            <w:pPr>
              <w:spacing w:line="360" w:lineRule="auto"/>
              <w:rPr>
                <w:color w:val="000000"/>
                <w:lang w:val="tr-TR"/>
              </w:rPr>
            </w:pPr>
            <w:r>
              <w:rPr>
                <w:color w:val="000000"/>
                <w:lang w:val="tr-TR"/>
              </w:rPr>
              <w:t>-</w:t>
            </w:r>
          </w:p>
        </w:tc>
        <w:tc>
          <w:tcPr>
            <w:tcW w:w="992" w:type="dxa"/>
            <w:tcBorders>
              <w:top w:val="nil"/>
              <w:left w:val="nil"/>
              <w:bottom w:val="single" w:sz="8" w:space="0" w:color="000000"/>
              <w:right w:val="single" w:sz="8" w:space="0" w:color="000000"/>
            </w:tcBorders>
            <w:shd w:val="clear" w:color="auto" w:fill="auto"/>
            <w:vAlign w:val="center"/>
          </w:tcPr>
          <w:p w14:paraId="653543CA" w14:textId="77777777" w:rsidR="00360C93" w:rsidRDefault="00360C93" w:rsidP="00E1497D">
            <w:pPr>
              <w:spacing w:line="360" w:lineRule="auto"/>
              <w:rPr>
                <w:color w:val="000000"/>
                <w:lang w:val="tr-TR"/>
              </w:rPr>
            </w:pPr>
            <w:r>
              <w:rPr>
                <w:color w:val="000000"/>
                <w:lang w:val="tr-TR"/>
              </w:rPr>
              <w:t>-</w:t>
            </w:r>
          </w:p>
        </w:tc>
        <w:tc>
          <w:tcPr>
            <w:tcW w:w="993" w:type="dxa"/>
            <w:tcBorders>
              <w:top w:val="nil"/>
              <w:left w:val="nil"/>
              <w:bottom w:val="single" w:sz="8" w:space="0" w:color="000000"/>
              <w:right w:val="single" w:sz="8" w:space="0" w:color="000000"/>
            </w:tcBorders>
            <w:shd w:val="clear" w:color="auto" w:fill="auto"/>
            <w:vAlign w:val="center"/>
          </w:tcPr>
          <w:p w14:paraId="47769312" w14:textId="77777777" w:rsidR="00360C93" w:rsidRDefault="00360C93" w:rsidP="00E1497D">
            <w:pPr>
              <w:spacing w:line="360" w:lineRule="auto"/>
              <w:rPr>
                <w:color w:val="000000"/>
                <w:lang w:val="tr-TR"/>
              </w:rPr>
            </w:pPr>
            <w:r>
              <w:rPr>
                <w:color w:val="000000"/>
                <w:lang w:val="tr-TR"/>
              </w:rPr>
              <w:t>-</w:t>
            </w:r>
          </w:p>
        </w:tc>
        <w:tc>
          <w:tcPr>
            <w:tcW w:w="992" w:type="dxa"/>
            <w:tcBorders>
              <w:top w:val="nil"/>
              <w:left w:val="nil"/>
              <w:bottom w:val="single" w:sz="8" w:space="0" w:color="000000"/>
              <w:right w:val="single" w:sz="8" w:space="0" w:color="000000"/>
            </w:tcBorders>
            <w:shd w:val="clear" w:color="auto" w:fill="auto"/>
            <w:vAlign w:val="center"/>
          </w:tcPr>
          <w:p w14:paraId="2AF4E897" w14:textId="77777777" w:rsidR="00360C93" w:rsidRDefault="00360C93" w:rsidP="00E1497D">
            <w:pPr>
              <w:spacing w:line="360" w:lineRule="auto"/>
              <w:rPr>
                <w:color w:val="000000"/>
                <w:lang w:val="tr-TR"/>
              </w:rPr>
            </w:pPr>
            <w:r>
              <w:rPr>
                <w:color w:val="000000"/>
                <w:lang w:val="tr-TR"/>
              </w:rPr>
              <w:t>-</w:t>
            </w:r>
          </w:p>
        </w:tc>
        <w:tc>
          <w:tcPr>
            <w:tcW w:w="992" w:type="dxa"/>
            <w:tcBorders>
              <w:top w:val="nil"/>
              <w:left w:val="nil"/>
              <w:bottom w:val="single" w:sz="8" w:space="0" w:color="000000"/>
              <w:right w:val="single" w:sz="8" w:space="0" w:color="000000"/>
            </w:tcBorders>
            <w:shd w:val="clear" w:color="auto" w:fill="auto"/>
            <w:vAlign w:val="center"/>
          </w:tcPr>
          <w:p w14:paraId="108BB489" w14:textId="77777777" w:rsidR="00360C93" w:rsidRDefault="00360C93" w:rsidP="00E1497D">
            <w:pPr>
              <w:spacing w:line="360" w:lineRule="auto"/>
              <w:rPr>
                <w:color w:val="000000"/>
                <w:lang w:val="tr-TR"/>
              </w:rPr>
            </w:pPr>
            <w:r>
              <w:rPr>
                <w:color w:val="000000"/>
                <w:lang w:val="tr-TR"/>
              </w:rPr>
              <w:t>-</w:t>
            </w:r>
          </w:p>
        </w:tc>
      </w:tr>
      <w:tr w:rsidR="00360C93" w14:paraId="5844DF47" w14:textId="77777777" w:rsidTr="00E1497D">
        <w:tc>
          <w:tcPr>
            <w:tcW w:w="2830" w:type="dxa"/>
            <w:vAlign w:val="center"/>
          </w:tcPr>
          <w:p w14:paraId="551FA74C" w14:textId="77777777" w:rsidR="00360C93" w:rsidRDefault="00360C93" w:rsidP="00E1497D">
            <w:pPr>
              <w:spacing w:line="360" w:lineRule="auto"/>
              <w:rPr>
                <w:color w:val="000000" w:themeColor="text1"/>
              </w:rPr>
            </w:pPr>
            <w:r w:rsidRPr="0046354C">
              <w:rPr>
                <w:b/>
                <w:bCs/>
                <w:color w:val="000000"/>
                <w:lang w:val="tr-TR"/>
              </w:rPr>
              <w:t>ÖLÇÜM SIKLIĞI</w:t>
            </w:r>
          </w:p>
        </w:tc>
        <w:tc>
          <w:tcPr>
            <w:tcW w:w="6379" w:type="dxa"/>
            <w:gridSpan w:val="6"/>
            <w:vAlign w:val="center"/>
          </w:tcPr>
          <w:p w14:paraId="3A61E2C1" w14:textId="77777777" w:rsidR="00360C93" w:rsidRDefault="00360C93" w:rsidP="00E1497D">
            <w:pPr>
              <w:spacing w:line="360" w:lineRule="auto"/>
              <w:rPr>
                <w:color w:val="000000" w:themeColor="text1"/>
              </w:rPr>
            </w:pPr>
            <w:r w:rsidRPr="0046354C">
              <w:rPr>
                <w:color w:val="000000"/>
                <w:lang w:val="tr-TR"/>
              </w:rPr>
              <w:t>Yılda bir kez</w:t>
            </w:r>
          </w:p>
        </w:tc>
      </w:tr>
      <w:tr w:rsidR="00360C93" w14:paraId="46E9698A" w14:textId="77777777" w:rsidTr="00E1497D">
        <w:tc>
          <w:tcPr>
            <w:tcW w:w="2830" w:type="dxa"/>
            <w:vAlign w:val="center"/>
          </w:tcPr>
          <w:p w14:paraId="65368679" w14:textId="77777777" w:rsidR="00360C93" w:rsidRPr="008235C5" w:rsidRDefault="00360C93" w:rsidP="00E1497D">
            <w:pPr>
              <w:spacing w:line="360" w:lineRule="auto"/>
              <w:rPr>
                <w:color w:val="000000" w:themeColor="text1"/>
              </w:rPr>
            </w:pPr>
            <w:r w:rsidRPr="008235C5">
              <w:rPr>
                <w:b/>
                <w:bCs/>
                <w:color w:val="000000"/>
                <w:lang w:val="tr-TR"/>
              </w:rPr>
              <w:t>SORUMLU ve İŞBİRLİĞİ YAPILACAK BİRİMLER</w:t>
            </w:r>
          </w:p>
        </w:tc>
        <w:tc>
          <w:tcPr>
            <w:tcW w:w="6379" w:type="dxa"/>
            <w:gridSpan w:val="6"/>
            <w:vAlign w:val="center"/>
          </w:tcPr>
          <w:p w14:paraId="77D1CE6F" w14:textId="77777777" w:rsidR="00360C93" w:rsidRDefault="00A33FF7" w:rsidP="00E1497D">
            <w:pPr>
              <w:spacing w:line="360" w:lineRule="auto"/>
              <w:rPr>
                <w:color w:val="000000" w:themeColor="text1"/>
              </w:rPr>
            </w:pPr>
            <w:r w:rsidRPr="00A33FF7">
              <w:rPr>
                <w:color w:val="000000"/>
                <w:lang w:val="tr-TR"/>
              </w:rPr>
              <w:t>REKTÖRLÜK, SHMYO Müdürlüğü, Akademisyenler</w:t>
            </w:r>
          </w:p>
        </w:tc>
      </w:tr>
      <w:tr w:rsidR="00360C93" w14:paraId="24D2CF94" w14:textId="77777777" w:rsidTr="00E1497D">
        <w:tc>
          <w:tcPr>
            <w:tcW w:w="2830" w:type="dxa"/>
            <w:vAlign w:val="center"/>
          </w:tcPr>
          <w:p w14:paraId="0382BEA9" w14:textId="77777777" w:rsidR="00360C93" w:rsidRPr="008235C5" w:rsidRDefault="00360C93" w:rsidP="00E1497D">
            <w:pPr>
              <w:spacing w:line="360" w:lineRule="auto"/>
              <w:rPr>
                <w:color w:val="000000" w:themeColor="text1"/>
              </w:rPr>
            </w:pPr>
            <w:r w:rsidRPr="008235C5">
              <w:rPr>
                <w:b/>
                <w:bCs/>
                <w:color w:val="000000"/>
                <w:lang w:val="tr-TR"/>
              </w:rPr>
              <w:t>RİSKLER</w:t>
            </w:r>
          </w:p>
        </w:tc>
        <w:tc>
          <w:tcPr>
            <w:tcW w:w="6379" w:type="dxa"/>
            <w:gridSpan w:val="6"/>
            <w:vAlign w:val="center"/>
          </w:tcPr>
          <w:p w14:paraId="49D8FF9C" w14:textId="77777777" w:rsidR="00360C93" w:rsidRDefault="00360C93" w:rsidP="00E1497D">
            <w:pPr>
              <w:spacing w:line="360" w:lineRule="auto"/>
              <w:rPr>
                <w:color w:val="000000" w:themeColor="text1"/>
              </w:rPr>
            </w:pPr>
            <w:r w:rsidRPr="0046354C">
              <w:rPr>
                <w:color w:val="000000"/>
                <w:lang w:val="tr-TR"/>
              </w:rPr>
              <w:t xml:space="preserve">Eğitim-öğretim süreci ve idari iş yükünden akademik çalışmalara zaman kalmaması </w:t>
            </w:r>
          </w:p>
        </w:tc>
      </w:tr>
      <w:tr w:rsidR="008235C5" w14:paraId="1CE0A172" w14:textId="77777777" w:rsidTr="00E1497D">
        <w:tc>
          <w:tcPr>
            <w:tcW w:w="2830" w:type="dxa"/>
            <w:vMerge w:val="restart"/>
            <w:vAlign w:val="center"/>
          </w:tcPr>
          <w:p w14:paraId="46721451" w14:textId="77777777" w:rsidR="008235C5" w:rsidRPr="008235C5" w:rsidRDefault="008235C5" w:rsidP="008235C5">
            <w:pPr>
              <w:spacing w:line="360" w:lineRule="auto"/>
              <w:rPr>
                <w:color w:val="000000" w:themeColor="text1"/>
              </w:rPr>
            </w:pPr>
            <w:r w:rsidRPr="008235C5">
              <w:rPr>
                <w:b/>
                <w:bCs/>
                <w:color w:val="000000"/>
                <w:lang w:val="tr-TR"/>
              </w:rPr>
              <w:t>FAALİYETLER</w:t>
            </w:r>
          </w:p>
        </w:tc>
        <w:tc>
          <w:tcPr>
            <w:tcW w:w="6379" w:type="dxa"/>
            <w:gridSpan w:val="6"/>
            <w:tcBorders>
              <w:top w:val="single" w:sz="8" w:space="0" w:color="000000"/>
              <w:left w:val="single" w:sz="8" w:space="0" w:color="000000"/>
              <w:bottom w:val="single" w:sz="4" w:space="0" w:color="000000"/>
              <w:right w:val="single" w:sz="8" w:space="0" w:color="000000"/>
            </w:tcBorders>
            <w:shd w:val="clear" w:color="auto" w:fill="auto"/>
            <w:vAlign w:val="center"/>
          </w:tcPr>
          <w:p w14:paraId="21824011" w14:textId="77777777" w:rsidR="008235C5" w:rsidRDefault="008235C5" w:rsidP="008235C5">
            <w:pPr>
              <w:spacing w:line="360" w:lineRule="auto"/>
              <w:rPr>
                <w:color w:val="000000" w:themeColor="text1"/>
              </w:rPr>
            </w:pPr>
            <w:r>
              <w:rPr>
                <w:color w:val="000000"/>
                <w:lang w:val="tr-TR"/>
              </w:rPr>
              <w:t>1. Sanayi ile araştırıcıların buluşturulması</w:t>
            </w:r>
          </w:p>
        </w:tc>
      </w:tr>
      <w:tr w:rsidR="008235C5" w14:paraId="24607D50" w14:textId="77777777" w:rsidTr="00E1497D">
        <w:tc>
          <w:tcPr>
            <w:tcW w:w="2830" w:type="dxa"/>
            <w:vMerge/>
          </w:tcPr>
          <w:p w14:paraId="709E6103" w14:textId="77777777" w:rsidR="008235C5" w:rsidRDefault="008235C5" w:rsidP="008235C5">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bottom"/>
          </w:tcPr>
          <w:p w14:paraId="06FC9EB0" w14:textId="77777777" w:rsidR="008235C5" w:rsidRDefault="008235C5" w:rsidP="008235C5">
            <w:pPr>
              <w:spacing w:line="360" w:lineRule="auto"/>
              <w:rPr>
                <w:color w:val="000000" w:themeColor="text1"/>
              </w:rPr>
            </w:pPr>
            <w:r w:rsidRPr="0046354C">
              <w:rPr>
                <w:color w:val="000000"/>
                <w:lang w:val="tr-TR"/>
              </w:rPr>
              <w:t xml:space="preserve">2. </w:t>
            </w:r>
            <w:r>
              <w:rPr>
                <w:color w:val="000000"/>
                <w:lang w:val="tr-TR"/>
              </w:rPr>
              <w:t>Sanayi</w:t>
            </w:r>
            <w:r w:rsidRPr="00341305">
              <w:rPr>
                <w:color w:val="000000"/>
                <w:lang w:val="tr-TR"/>
              </w:rPr>
              <w:t xml:space="preserve"> ile</w:t>
            </w:r>
            <w:r w:rsidRPr="0046354C">
              <w:rPr>
                <w:color w:val="000000"/>
                <w:lang w:val="tr-TR"/>
              </w:rPr>
              <w:t xml:space="preserve"> çalışma yapacak araştırıcıya idari izin verilmesi</w:t>
            </w:r>
          </w:p>
        </w:tc>
      </w:tr>
      <w:tr w:rsidR="008235C5" w14:paraId="20C8B537" w14:textId="77777777" w:rsidTr="00715FF9">
        <w:tc>
          <w:tcPr>
            <w:tcW w:w="2830" w:type="dxa"/>
            <w:vMerge/>
          </w:tcPr>
          <w:p w14:paraId="24B42275" w14:textId="77777777" w:rsidR="008235C5" w:rsidRDefault="008235C5" w:rsidP="008235C5">
            <w:pPr>
              <w:spacing w:line="360" w:lineRule="auto"/>
              <w:rPr>
                <w:color w:val="000000" w:themeColor="text1"/>
              </w:rPr>
            </w:pPr>
          </w:p>
        </w:tc>
        <w:tc>
          <w:tcPr>
            <w:tcW w:w="6379" w:type="dxa"/>
            <w:gridSpan w:val="6"/>
            <w:tcBorders>
              <w:top w:val="single" w:sz="8" w:space="0" w:color="000000"/>
              <w:left w:val="single" w:sz="8" w:space="0" w:color="000000"/>
              <w:bottom w:val="single" w:sz="4" w:space="0" w:color="000000"/>
              <w:right w:val="single" w:sz="8" w:space="0" w:color="000000"/>
            </w:tcBorders>
            <w:shd w:val="clear" w:color="auto" w:fill="auto"/>
            <w:vAlign w:val="center"/>
          </w:tcPr>
          <w:p w14:paraId="2D9AA56B" w14:textId="77777777" w:rsidR="008235C5" w:rsidRDefault="008235C5" w:rsidP="008235C5">
            <w:pPr>
              <w:spacing w:line="360" w:lineRule="auto"/>
              <w:rPr>
                <w:color w:val="000000" w:themeColor="text1"/>
              </w:rPr>
            </w:pPr>
          </w:p>
        </w:tc>
      </w:tr>
    </w:tbl>
    <w:p w14:paraId="4EDCD36D" w14:textId="77777777" w:rsidR="00A663D6" w:rsidRDefault="00A663D6" w:rsidP="009A1096">
      <w:pPr>
        <w:spacing w:line="360" w:lineRule="auto"/>
        <w:rPr>
          <w:color w:val="000000" w:themeColor="text1"/>
        </w:rPr>
      </w:pPr>
    </w:p>
    <w:p w14:paraId="08A7CB47" w14:textId="77777777" w:rsidR="00A663D6" w:rsidRDefault="00A663D6" w:rsidP="009A1096">
      <w:pPr>
        <w:spacing w:line="360" w:lineRule="auto"/>
        <w:rPr>
          <w:color w:val="000000" w:themeColor="text1"/>
        </w:rPr>
      </w:pPr>
    </w:p>
    <w:p w14:paraId="282E0BA1" w14:textId="77777777" w:rsidR="00440DA3" w:rsidRDefault="00440DA3" w:rsidP="009A1096">
      <w:pPr>
        <w:spacing w:line="360" w:lineRule="auto"/>
        <w:rPr>
          <w:color w:val="000000" w:themeColor="text1"/>
        </w:rPr>
      </w:pPr>
    </w:p>
    <w:p w14:paraId="0980F91B" w14:textId="77777777" w:rsidR="00440DA3" w:rsidRDefault="00440DA3" w:rsidP="009A1096">
      <w:pPr>
        <w:spacing w:line="360" w:lineRule="auto"/>
        <w:rPr>
          <w:color w:val="000000" w:themeColor="text1"/>
        </w:rPr>
      </w:pPr>
    </w:p>
    <w:p w14:paraId="33E13D94" w14:textId="77777777" w:rsidR="00440DA3" w:rsidRDefault="00440DA3" w:rsidP="009A1096">
      <w:pPr>
        <w:spacing w:line="360" w:lineRule="auto"/>
        <w:rPr>
          <w:color w:val="000000" w:themeColor="text1"/>
        </w:rPr>
      </w:pPr>
    </w:p>
    <w:p w14:paraId="63041627" w14:textId="77777777" w:rsidR="00440DA3" w:rsidRDefault="00440DA3" w:rsidP="009A1096">
      <w:pPr>
        <w:spacing w:line="360" w:lineRule="auto"/>
        <w:rPr>
          <w:color w:val="000000" w:themeColor="text1"/>
        </w:rPr>
      </w:pPr>
    </w:p>
    <w:p w14:paraId="2ED2C9A2" w14:textId="77777777" w:rsidR="00440DA3" w:rsidRDefault="00440DA3" w:rsidP="009A1096">
      <w:pPr>
        <w:spacing w:line="360" w:lineRule="auto"/>
        <w:rPr>
          <w:color w:val="000000" w:themeColor="text1"/>
        </w:rPr>
      </w:pPr>
    </w:p>
    <w:p w14:paraId="678E222B" w14:textId="77777777" w:rsidR="00440DA3" w:rsidRDefault="00440DA3" w:rsidP="009A1096">
      <w:pPr>
        <w:spacing w:line="360" w:lineRule="auto"/>
        <w:rPr>
          <w:color w:val="000000" w:themeColor="text1"/>
        </w:rPr>
      </w:pPr>
    </w:p>
    <w:p w14:paraId="52C1AF0D" w14:textId="77777777" w:rsidR="00440DA3" w:rsidRDefault="00440DA3" w:rsidP="009A1096">
      <w:pPr>
        <w:spacing w:line="360" w:lineRule="auto"/>
        <w:rPr>
          <w:color w:val="000000" w:themeColor="text1"/>
        </w:rPr>
      </w:pPr>
    </w:p>
    <w:p w14:paraId="6B6560FC" w14:textId="77777777" w:rsidR="00440DA3" w:rsidRDefault="00440DA3" w:rsidP="009A1096">
      <w:pPr>
        <w:spacing w:line="360" w:lineRule="auto"/>
        <w:rPr>
          <w:color w:val="000000" w:themeColor="text1"/>
        </w:rPr>
      </w:pPr>
    </w:p>
    <w:p w14:paraId="2B468687" w14:textId="77777777" w:rsidR="00440DA3" w:rsidRDefault="00440DA3" w:rsidP="009A1096">
      <w:pPr>
        <w:spacing w:line="360" w:lineRule="auto"/>
        <w:rPr>
          <w:color w:val="000000" w:themeColor="text1"/>
        </w:rPr>
      </w:pPr>
    </w:p>
    <w:p w14:paraId="4BA3C0EF" w14:textId="77777777" w:rsidR="00440DA3" w:rsidRDefault="00440DA3" w:rsidP="009A1096">
      <w:pPr>
        <w:spacing w:line="360" w:lineRule="auto"/>
        <w:rPr>
          <w:color w:val="000000" w:themeColor="text1"/>
        </w:rPr>
      </w:pPr>
    </w:p>
    <w:p w14:paraId="642D6D22" w14:textId="77777777" w:rsidR="00440DA3" w:rsidRDefault="00440DA3" w:rsidP="009A1096">
      <w:pPr>
        <w:spacing w:line="360" w:lineRule="auto"/>
        <w:rPr>
          <w:color w:val="000000" w:themeColor="text1"/>
        </w:rPr>
      </w:pPr>
    </w:p>
    <w:p w14:paraId="3DC0A92A" w14:textId="77777777" w:rsidR="00440DA3" w:rsidRDefault="00440DA3" w:rsidP="009A1096">
      <w:pPr>
        <w:spacing w:line="360" w:lineRule="auto"/>
        <w:rPr>
          <w:color w:val="000000" w:themeColor="text1"/>
        </w:rPr>
      </w:pPr>
    </w:p>
    <w:p w14:paraId="232674BF" w14:textId="77777777" w:rsidR="00A663D6" w:rsidRDefault="00A663D6" w:rsidP="009A1096">
      <w:pPr>
        <w:spacing w:line="360" w:lineRule="auto"/>
        <w:rPr>
          <w:color w:val="000000" w:themeColor="text1"/>
        </w:rPr>
      </w:pPr>
    </w:p>
    <w:p w14:paraId="1559779D" w14:textId="77777777" w:rsidR="00A663D6" w:rsidRDefault="00A663D6" w:rsidP="009A1096">
      <w:pPr>
        <w:spacing w:line="360" w:lineRule="auto"/>
        <w:rPr>
          <w:color w:val="000000" w:themeColor="text1"/>
        </w:rPr>
      </w:pPr>
    </w:p>
    <w:p w14:paraId="244E8CAA" w14:textId="77777777" w:rsidR="00A663D6" w:rsidRDefault="00A663D6" w:rsidP="009A1096">
      <w:pPr>
        <w:spacing w:line="360" w:lineRule="auto"/>
        <w:rPr>
          <w:color w:val="000000" w:themeColor="text1"/>
        </w:rPr>
      </w:pPr>
    </w:p>
    <w:p w14:paraId="74772C4C" w14:textId="17EBF283" w:rsidR="00A663D6" w:rsidRDefault="00A663D6" w:rsidP="009A1096">
      <w:pPr>
        <w:spacing w:line="360" w:lineRule="auto"/>
        <w:rPr>
          <w:color w:val="000000" w:themeColor="text1"/>
        </w:rPr>
      </w:pPr>
    </w:p>
    <w:p w14:paraId="51C33912" w14:textId="49714B32" w:rsidR="00CA38D1" w:rsidRDefault="00CA38D1" w:rsidP="009A1096">
      <w:pPr>
        <w:spacing w:line="360" w:lineRule="auto"/>
        <w:rPr>
          <w:color w:val="000000" w:themeColor="text1"/>
        </w:rPr>
      </w:pPr>
    </w:p>
    <w:p w14:paraId="1A5E86F9" w14:textId="77777777" w:rsidR="00CA38D1" w:rsidRDefault="00CA38D1" w:rsidP="009A1096">
      <w:pPr>
        <w:spacing w:line="360" w:lineRule="auto"/>
        <w:rPr>
          <w:color w:val="000000" w:themeColor="text1"/>
        </w:rPr>
      </w:pPr>
    </w:p>
    <w:tbl>
      <w:tblPr>
        <w:tblStyle w:val="TabloKlavuzu"/>
        <w:tblW w:w="9209" w:type="dxa"/>
        <w:tblLook w:val="04A0" w:firstRow="1" w:lastRow="0" w:firstColumn="1" w:lastColumn="0" w:noHBand="0" w:noVBand="1"/>
      </w:tblPr>
      <w:tblGrid>
        <w:gridCol w:w="2830"/>
        <w:gridCol w:w="1276"/>
        <w:gridCol w:w="1134"/>
        <w:gridCol w:w="992"/>
        <w:gridCol w:w="993"/>
        <w:gridCol w:w="992"/>
        <w:gridCol w:w="992"/>
      </w:tblGrid>
      <w:tr w:rsidR="00440DA3" w14:paraId="5199ADF6" w14:textId="77777777" w:rsidTr="00E1497D">
        <w:tc>
          <w:tcPr>
            <w:tcW w:w="9209" w:type="dxa"/>
            <w:gridSpan w:val="7"/>
            <w:shd w:val="clear" w:color="auto" w:fill="FFC000"/>
          </w:tcPr>
          <w:p w14:paraId="1AEB57F2" w14:textId="77777777" w:rsidR="00440DA3" w:rsidRDefault="00440DA3" w:rsidP="00E1497D">
            <w:pPr>
              <w:spacing w:line="360" w:lineRule="auto"/>
              <w:jc w:val="center"/>
              <w:rPr>
                <w:color w:val="000000" w:themeColor="text1"/>
              </w:rPr>
            </w:pPr>
            <w:r w:rsidRPr="0046354C">
              <w:rPr>
                <w:b/>
                <w:bCs/>
                <w:color w:val="000000"/>
                <w:lang w:val="tr-TR"/>
              </w:rPr>
              <w:t>HEDEF KARTI</w:t>
            </w:r>
          </w:p>
        </w:tc>
      </w:tr>
      <w:tr w:rsidR="00440DA3" w14:paraId="7EAA822B" w14:textId="77777777" w:rsidTr="00E1497D">
        <w:tc>
          <w:tcPr>
            <w:tcW w:w="2830" w:type="dxa"/>
            <w:shd w:val="clear" w:color="auto" w:fill="C2D69B" w:themeFill="accent3" w:themeFillTint="99"/>
          </w:tcPr>
          <w:p w14:paraId="0FB3A869" w14:textId="77777777" w:rsidR="00440DA3" w:rsidRDefault="00440DA3" w:rsidP="00E1497D">
            <w:pPr>
              <w:spacing w:line="360" w:lineRule="auto"/>
              <w:rPr>
                <w:color w:val="000000" w:themeColor="text1"/>
              </w:rPr>
            </w:pPr>
            <w:r w:rsidRPr="0046354C">
              <w:rPr>
                <w:b/>
                <w:bCs/>
                <w:color w:val="000000"/>
                <w:lang w:val="tr-TR"/>
              </w:rPr>
              <w:t>AMAÇ-4</w:t>
            </w:r>
          </w:p>
        </w:tc>
        <w:tc>
          <w:tcPr>
            <w:tcW w:w="6379" w:type="dxa"/>
            <w:gridSpan w:val="6"/>
            <w:shd w:val="clear" w:color="auto" w:fill="C2D69B" w:themeFill="accent3" w:themeFillTint="99"/>
          </w:tcPr>
          <w:p w14:paraId="7A508926" w14:textId="77777777" w:rsidR="00440DA3" w:rsidRDefault="00440DA3" w:rsidP="00E1497D">
            <w:pPr>
              <w:spacing w:line="360" w:lineRule="auto"/>
              <w:jc w:val="center"/>
              <w:rPr>
                <w:color w:val="000000" w:themeColor="text1"/>
              </w:rPr>
            </w:pPr>
            <w:r w:rsidRPr="0046354C">
              <w:rPr>
                <w:b/>
                <w:bCs/>
                <w:color w:val="000000"/>
                <w:lang w:val="tr-TR"/>
              </w:rPr>
              <w:t>ARAŞTIRMA-GELİŞTİRMENİN VE NİTELİĞİNİN ARTIRILMASI</w:t>
            </w:r>
          </w:p>
        </w:tc>
      </w:tr>
      <w:tr w:rsidR="00440DA3" w14:paraId="7A87E912" w14:textId="77777777" w:rsidTr="00E1497D">
        <w:tc>
          <w:tcPr>
            <w:tcW w:w="2830" w:type="dxa"/>
          </w:tcPr>
          <w:p w14:paraId="6E50A620" w14:textId="77777777" w:rsidR="00440DA3" w:rsidRDefault="00440DA3" w:rsidP="00E1497D">
            <w:pPr>
              <w:spacing w:line="360" w:lineRule="auto"/>
              <w:rPr>
                <w:color w:val="000000" w:themeColor="text1"/>
              </w:rPr>
            </w:pPr>
            <w:r>
              <w:rPr>
                <w:b/>
                <w:bCs/>
                <w:color w:val="000000"/>
                <w:lang w:val="tr-TR"/>
              </w:rPr>
              <w:t>HEDEF -4.8</w:t>
            </w:r>
          </w:p>
        </w:tc>
        <w:tc>
          <w:tcPr>
            <w:tcW w:w="6379" w:type="dxa"/>
            <w:gridSpan w:val="6"/>
          </w:tcPr>
          <w:p w14:paraId="2702193B" w14:textId="77777777" w:rsidR="00DE0D29" w:rsidRPr="00DE0D29" w:rsidRDefault="00DE0D29" w:rsidP="00DE0D29">
            <w:pPr>
              <w:spacing w:line="360" w:lineRule="auto"/>
              <w:jc w:val="center"/>
              <w:rPr>
                <w:b/>
                <w:bCs/>
                <w:color w:val="000000"/>
                <w:lang w:val="tr-TR"/>
              </w:rPr>
            </w:pPr>
            <w:r w:rsidRPr="00DE0D29">
              <w:rPr>
                <w:b/>
                <w:bCs/>
                <w:color w:val="000000"/>
                <w:lang w:val="tr-TR"/>
              </w:rPr>
              <w:t xml:space="preserve">Uluslararası indekslerce </w:t>
            </w:r>
            <w:r>
              <w:rPr>
                <w:b/>
                <w:bCs/>
                <w:color w:val="000000"/>
                <w:lang w:val="tr-TR"/>
              </w:rPr>
              <w:t>taranan % 10 dilimde yer alan</w:t>
            </w:r>
          </w:p>
          <w:p w14:paraId="168EACCD" w14:textId="77777777" w:rsidR="00440DA3" w:rsidRDefault="00DE0D29" w:rsidP="00DE0D29">
            <w:pPr>
              <w:spacing w:line="360" w:lineRule="auto"/>
              <w:jc w:val="center"/>
              <w:rPr>
                <w:color w:val="000000" w:themeColor="text1"/>
              </w:rPr>
            </w:pPr>
            <w:proofErr w:type="gramStart"/>
            <w:r w:rsidRPr="00DE0D29">
              <w:rPr>
                <w:b/>
                <w:bCs/>
                <w:color w:val="000000"/>
                <w:lang w:val="tr-TR"/>
              </w:rPr>
              <w:t>dergilerde</w:t>
            </w:r>
            <w:proofErr w:type="gramEnd"/>
            <w:r w:rsidRPr="00DE0D29">
              <w:rPr>
                <w:b/>
                <w:bCs/>
                <w:color w:val="000000"/>
                <w:lang w:val="tr-TR"/>
              </w:rPr>
              <w:t xml:space="preserve"> yayın ve atıf sayısını artırmak</w:t>
            </w:r>
          </w:p>
        </w:tc>
      </w:tr>
      <w:tr w:rsidR="00440DA3" w14:paraId="692E7982" w14:textId="77777777" w:rsidTr="00E1497D">
        <w:tc>
          <w:tcPr>
            <w:tcW w:w="2830" w:type="dxa"/>
            <w:vMerge w:val="restart"/>
          </w:tcPr>
          <w:p w14:paraId="4B054502" w14:textId="77777777" w:rsidR="00440DA3" w:rsidRDefault="00440DA3" w:rsidP="00E1497D">
            <w:pPr>
              <w:spacing w:line="360" w:lineRule="auto"/>
              <w:jc w:val="center"/>
              <w:rPr>
                <w:color w:val="000000"/>
                <w:lang w:val="tr-TR"/>
              </w:rPr>
            </w:pPr>
          </w:p>
          <w:p w14:paraId="2435461B" w14:textId="77777777" w:rsidR="00440DA3" w:rsidRDefault="00440DA3" w:rsidP="00E1497D">
            <w:pPr>
              <w:spacing w:line="360" w:lineRule="auto"/>
              <w:jc w:val="center"/>
              <w:rPr>
                <w:color w:val="000000" w:themeColor="text1"/>
              </w:rPr>
            </w:pPr>
            <w:r w:rsidRPr="0046354C">
              <w:rPr>
                <w:color w:val="000000"/>
                <w:lang w:val="tr-TR"/>
              </w:rPr>
              <w:t>PG-4.</w:t>
            </w:r>
            <w:r>
              <w:rPr>
                <w:color w:val="000000"/>
                <w:lang w:val="tr-TR"/>
              </w:rPr>
              <w:t>8.1</w:t>
            </w:r>
          </w:p>
        </w:tc>
        <w:tc>
          <w:tcPr>
            <w:tcW w:w="6379" w:type="dxa"/>
            <w:gridSpan w:val="6"/>
          </w:tcPr>
          <w:p w14:paraId="2ACF2E43" w14:textId="77777777" w:rsidR="00440DA3" w:rsidRDefault="00440DA3" w:rsidP="00E1497D">
            <w:pPr>
              <w:spacing w:line="360" w:lineRule="auto"/>
              <w:jc w:val="center"/>
              <w:rPr>
                <w:color w:val="000000" w:themeColor="text1"/>
              </w:rPr>
            </w:pPr>
            <w:r w:rsidRPr="00440DA3">
              <w:rPr>
                <w:color w:val="000000"/>
                <w:lang w:val="tr-TR"/>
              </w:rPr>
              <w:t>İlk %10 luk Dilimde Atıf Alan Yayın Sayısı (Scopus)</w:t>
            </w:r>
          </w:p>
        </w:tc>
      </w:tr>
      <w:tr w:rsidR="00440DA3" w14:paraId="14372B81" w14:textId="77777777" w:rsidTr="00E1497D">
        <w:tc>
          <w:tcPr>
            <w:tcW w:w="2830" w:type="dxa"/>
            <w:vMerge/>
          </w:tcPr>
          <w:p w14:paraId="36F860C5" w14:textId="77777777" w:rsidR="00440DA3" w:rsidRDefault="00440DA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71A538A9" w14:textId="77777777" w:rsidR="00440DA3" w:rsidRDefault="00440DA3"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6A7B9617" w14:textId="77777777" w:rsidR="00440DA3" w:rsidRDefault="00440DA3"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2239E35F" w14:textId="77777777" w:rsidR="00440DA3" w:rsidRDefault="00440DA3"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21D48662" w14:textId="77777777" w:rsidR="00440DA3" w:rsidRDefault="00440DA3"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71343364" w14:textId="77777777" w:rsidR="00440DA3" w:rsidRDefault="00440DA3"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7AA482B4" w14:textId="77777777" w:rsidR="00440DA3" w:rsidRDefault="00440DA3" w:rsidP="00E1497D">
            <w:pPr>
              <w:spacing w:line="360" w:lineRule="auto"/>
              <w:rPr>
                <w:color w:val="000000" w:themeColor="text1"/>
              </w:rPr>
            </w:pPr>
            <w:r w:rsidRPr="0046354C">
              <w:rPr>
                <w:color w:val="000000"/>
                <w:lang w:val="tr-TR"/>
              </w:rPr>
              <w:t>2026</w:t>
            </w:r>
          </w:p>
        </w:tc>
      </w:tr>
      <w:tr w:rsidR="00440DA3" w14:paraId="140131C7" w14:textId="77777777" w:rsidTr="00E1497D">
        <w:tc>
          <w:tcPr>
            <w:tcW w:w="2830" w:type="dxa"/>
            <w:vMerge/>
          </w:tcPr>
          <w:p w14:paraId="238CADEF" w14:textId="77777777" w:rsidR="00440DA3" w:rsidRDefault="00440DA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66F97AE5" w14:textId="77777777" w:rsidR="00440DA3" w:rsidRDefault="00A5674E" w:rsidP="00E1497D">
            <w:pPr>
              <w:spacing w:line="360" w:lineRule="auto"/>
              <w:rPr>
                <w:color w:val="000000" w:themeColor="text1"/>
              </w:rPr>
            </w:pPr>
            <w:r>
              <w:rPr>
                <w:color w:val="000000" w:themeColor="text1"/>
              </w:rPr>
              <w:t>0</w:t>
            </w:r>
          </w:p>
        </w:tc>
        <w:tc>
          <w:tcPr>
            <w:tcW w:w="1134" w:type="dxa"/>
            <w:tcBorders>
              <w:top w:val="nil"/>
              <w:left w:val="nil"/>
              <w:bottom w:val="single" w:sz="8" w:space="0" w:color="000000"/>
              <w:right w:val="single" w:sz="8" w:space="0" w:color="000000"/>
            </w:tcBorders>
            <w:shd w:val="clear" w:color="auto" w:fill="auto"/>
            <w:vAlign w:val="center"/>
          </w:tcPr>
          <w:p w14:paraId="0BEC9190" w14:textId="77777777" w:rsidR="00440DA3" w:rsidRDefault="00440DA3" w:rsidP="00E1497D">
            <w:pPr>
              <w:spacing w:line="360" w:lineRule="auto"/>
              <w:rPr>
                <w:color w:val="000000" w:themeColor="text1"/>
              </w:rPr>
            </w:pPr>
            <w:r>
              <w:rPr>
                <w:color w:val="000000" w:themeColor="text1"/>
              </w:rPr>
              <w:t>0</w:t>
            </w:r>
          </w:p>
        </w:tc>
        <w:tc>
          <w:tcPr>
            <w:tcW w:w="992" w:type="dxa"/>
            <w:tcBorders>
              <w:top w:val="nil"/>
              <w:left w:val="nil"/>
              <w:bottom w:val="single" w:sz="8" w:space="0" w:color="000000"/>
              <w:right w:val="single" w:sz="8" w:space="0" w:color="000000"/>
            </w:tcBorders>
            <w:shd w:val="clear" w:color="auto" w:fill="auto"/>
            <w:vAlign w:val="center"/>
          </w:tcPr>
          <w:p w14:paraId="0D990A25" w14:textId="77777777" w:rsidR="00440DA3" w:rsidRDefault="00A5674E" w:rsidP="00E1497D">
            <w:pPr>
              <w:spacing w:line="360" w:lineRule="auto"/>
              <w:rPr>
                <w:color w:val="000000" w:themeColor="text1"/>
              </w:rPr>
            </w:pPr>
            <w:r>
              <w:rPr>
                <w:color w:val="000000" w:themeColor="text1"/>
              </w:rPr>
              <w:t>1</w:t>
            </w:r>
          </w:p>
        </w:tc>
        <w:tc>
          <w:tcPr>
            <w:tcW w:w="993" w:type="dxa"/>
            <w:tcBorders>
              <w:top w:val="nil"/>
              <w:left w:val="nil"/>
              <w:bottom w:val="single" w:sz="8" w:space="0" w:color="000000"/>
              <w:right w:val="single" w:sz="8" w:space="0" w:color="000000"/>
            </w:tcBorders>
            <w:shd w:val="clear" w:color="auto" w:fill="auto"/>
            <w:vAlign w:val="center"/>
          </w:tcPr>
          <w:p w14:paraId="4326F632" w14:textId="77777777" w:rsidR="00440DA3" w:rsidRDefault="00A5674E" w:rsidP="00E1497D">
            <w:pPr>
              <w:spacing w:line="360" w:lineRule="auto"/>
              <w:rPr>
                <w:color w:val="000000" w:themeColor="text1"/>
              </w:rPr>
            </w:pPr>
            <w:r>
              <w:rPr>
                <w:color w:val="000000" w:themeColor="text1"/>
              </w:rPr>
              <w:t>1</w:t>
            </w:r>
          </w:p>
        </w:tc>
        <w:tc>
          <w:tcPr>
            <w:tcW w:w="992" w:type="dxa"/>
            <w:tcBorders>
              <w:top w:val="nil"/>
              <w:left w:val="nil"/>
              <w:bottom w:val="single" w:sz="8" w:space="0" w:color="000000"/>
              <w:right w:val="single" w:sz="8" w:space="0" w:color="000000"/>
            </w:tcBorders>
            <w:shd w:val="clear" w:color="auto" w:fill="auto"/>
            <w:vAlign w:val="center"/>
          </w:tcPr>
          <w:p w14:paraId="48BFC450" w14:textId="77777777" w:rsidR="00440DA3" w:rsidRDefault="00A5674E" w:rsidP="00E1497D">
            <w:pPr>
              <w:spacing w:line="360" w:lineRule="auto"/>
              <w:rPr>
                <w:color w:val="000000" w:themeColor="text1"/>
              </w:rPr>
            </w:pPr>
            <w:r>
              <w:rPr>
                <w:color w:val="000000" w:themeColor="text1"/>
              </w:rPr>
              <w:t>2</w:t>
            </w:r>
          </w:p>
        </w:tc>
        <w:tc>
          <w:tcPr>
            <w:tcW w:w="992" w:type="dxa"/>
            <w:tcBorders>
              <w:top w:val="nil"/>
              <w:left w:val="nil"/>
              <w:bottom w:val="single" w:sz="8" w:space="0" w:color="000000"/>
              <w:right w:val="single" w:sz="8" w:space="0" w:color="000000"/>
            </w:tcBorders>
            <w:shd w:val="clear" w:color="auto" w:fill="auto"/>
            <w:vAlign w:val="center"/>
          </w:tcPr>
          <w:p w14:paraId="7FDB1D55" w14:textId="77777777" w:rsidR="00440DA3" w:rsidRDefault="00A5674E" w:rsidP="00E1497D">
            <w:pPr>
              <w:spacing w:line="360" w:lineRule="auto"/>
              <w:rPr>
                <w:color w:val="000000" w:themeColor="text1"/>
              </w:rPr>
            </w:pPr>
            <w:r>
              <w:rPr>
                <w:color w:val="000000" w:themeColor="text1"/>
              </w:rPr>
              <w:t>2</w:t>
            </w:r>
          </w:p>
        </w:tc>
      </w:tr>
      <w:tr w:rsidR="00440DA3" w14:paraId="396CFBEC" w14:textId="77777777" w:rsidTr="00E1497D">
        <w:tc>
          <w:tcPr>
            <w:tcW w:w="2830" w:type="dxa"/>
            <w:vMerge w:val="restart"/>
          </w:tcPr>
          <w:p w14:paraId="0CDF685A" w14:textId="77777777" w:rsidR="00440DA3" w:rsidRDefault="00440DA3" w:rsidP="00E1497D">
            <w:pPr>
              <w:spacing w:line="360" w:lineRule="auto"/>
              <w:rPr>
                <w:color w:val="000000" w:themeColor="text1"/>
              </w:rPr>
            </w:pPr>
          </w:p>
          <w:p w14:paraId="71B2FBFD" w14:textId="77777777" w:rsidR="00440DA3" w:rsidRDefault="00440DA3" w:rsidP="00E1497D">
            <w:pPr>
              <w:spacing w:line="360" w:lineRule="auto"/>
              <w:jc w:val="center"/>
              <w:rPr>
                <w:color w:val="000000" w:themeColor="text1"/>
              </w:rPr>
            </w:pPr>
            <w:r>
              <w:rPr>
                <w:color w:val="000000" w:themeColor="text1"/>
              </w:rPr>
              <w:t>PG-4.8.2</w:t>
            </w:r>
          </w:p>
        </w:tc>
        <w:tc>
          <w:tcPr>
            <w:tcW w:w="6379" w:type="dxa"/>
            <w:gridSpan w:val="6"/>
            <w:tcBorders>
              <w:top w:val="nil"/>
              <w:left w:val="nil"/>
              <w:bottom w:val="single" w:sz="8" w:space="0" w:color="000000"/>
              <w:right w:val="single" w:sz="8" w:space="0" w:color="000000"/>
            </w:tcBorders>
            <w:shd w:val="clear" w:color="auto" w:fill="auto"/>
            <w:vAlign w:val="center"/>
          </w:tcPr>
          <w:p w14:paraId="7A7A1B0F" w14:textId="77777777" w:rsidR="00440DA3" w:rsidRDefault="00440DA3" w:rsidP="00E1497D">
            <w:pPr>
              <w:spacing w:line="360" w:lineRule="auto"/>
              <w:jc w:val="center"/>
              <w:rPr>
                <w:color w:val="000000" w:themeColor="text1"/>
              </w:rPr>
            </w:pPr>
            <w:r w:rsidRPr="00440DA3">
              <w:rPr>
                <w:color w:val="000000" w:themeColor="text1"/>
              </w:rPr>
              <w:t>İlk %10 luk Dilimde Atıf Alan Yayın Sayısının Toplam Yayın Sayısına Oranı (Scopus)</w:t>
            </w:r>
          </w:p>
        </w:tc>
      </w:tr>
      <w:tr w:rsidR="00440DA3" w14:paraId="6804FE49" w14:textId="77777777" w:rsidTr="00E1497D">
        <w:tc>
          <w:tcPr>
            <w:tcW w:w="2830" w:type="dxa"/>
            <w:vMerge/>
          </w:tcPr>
          <w:p w14:paraId="25094EC0" w14:textId="77777777" w:rsidR="00440DA3" w:rsidRDefault="00440DA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711ED032" w14:textId="77777777" w:rsidR="00440DA3" w:rsidRDefault="00440DA3"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46261410" w14:textId="77777777" w:rsidR="00440DA3" w:rsidRDefault="00440DA3"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3DDC7411" w14:textId="77777777" w:rsidR="00440DA3" w:rsidRDefault="00440DA3"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4D5D8A3D" w14:textId="77777777" w:rsidR="00440DA3" w:rsidRDefault="00440DA3"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188D2CBD" w14:textId="77777777" w:rsidR="00440DA3" w:rsidRDefault="00440DA3"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7AFA1BAF" w14:textId="77777777" w:rsidR="00440DA3" w:rsidRDefault="00440DA3" w:rsidP="00E1497D">
            <w:pPr>
              <w:spacing w:line="360" w:lineRule="auto"/>
              <w:rPr>
                <w:color w:val="000000" w:themeColor="text1"/>
              </w:rPr>
            </w:pPr>
            <w:r w:rsidRPr="0046354C">
              <w:rPr>
                <w:color w:val="000000"/>
                <w:lang w:val="tr-TR"/>
              </w:rPr>
              <w:t>2026</w:t>
            </w:r>
          </w:p>
        </w:tc>
      </w:tr>
      <w:tr w:rsidR="00440DA3" w14:paraId="370E32CE" w14:textId="77777777" w:rsidTr="00E1497D">
        <w:tc>
          <w:tcPr>
            <w:tcW w:w="2830" w:type="dxa"/>
            <w:vMerge/>
          </w:tcPr>
          <w:p w14:paraId="229C1E26" w14:textId="77777777" w:rsidR="00440DA3" w:rsidRDefault="00440DA3" w:rsidP="00440DA3">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5A3D534C" w14:textId="77777777" w:rsidR="00440DA3" w:rsidRDefault="00440DA3" w:rsidP="00440DA3">
            <w:pPr>
              <w:spacing w:line="360" w:lineRule="auto"/>
              <w:rPr>
                <w:color w:val="000000" w:themeColor="text1"/>
              </w:rPr>
            </w:pPr>
            <w:r>
              <w:rPr>
                <w:color w:val="000000" w:themeColor="text1"/>
              </w:rPr>
              <w:t>-</w:t>
            </w:r>
          </w:p>
        </w:tc>
        <w:tc>
          <w:tcPr>
            <w:tcW w:w="1134" w:type="dxa"/>
            <w:tcBorders>
              <w:top w:val="nil"/>
              <w:left w:val="nil"/>
              <w:bottom w:val="single" w:sz="8" w:space="0" w:color="000000"/>
              <w:right w:val="single" w:sz="8" w:space="0" w:color="000000"/>
            </w:tcBorders>
            <w:shd w:val="clear" w:color="auto" w:fill="auto"/>
            <w:vAlign w:val="center"/>
          </w:tcPr>
          <w:p w14:paraId="7DB16CFD" w14:textId="77777777" w:rsidR="00440DA3" w:rsidRDefault="00440DA3" w:rsidP="00440DA3">
            <w:pPr>
              <w:spacing w:line="360" w:lineRule="auto"/>
              <w:rPr>
                <w:color w:val="000000" w:themeColor="text1"/>
              </w:rPr>
            </w:pPr>
            <w:r>
              <w:rPr>
                <w:color w:val="000000" w:themeColor="text1"/>
              </w:rPr>
              <w:t>-</w:t>
            </w:r>
          </w:p>
        </w:tc>
        <w:tc>
          <w:tcPr>
            <w:tcW w:w="992" w:type="dxa"/>
            <w:tcBorders>
              <w:top w:val="nil"/>
              <w:left w:val="nil"/>
              <w:bottom w:val="single" w:sz="8" w:space="0" w:color="000000"/>
              <w:right w:val="single" w:sz="8" w:space="0" w:color="000000"/>
            </w:tcBorders>
            <w:shd w:val="clear" w:color="auto" w:fill="auto"/>
            <w:vAlign w:val="center"/>
          </w:tcPr>
          <w:p w14:paraId="1AAF12B5" w14:textId="77777777" w:rsidR="00440DA3" w:rsidRDefault="00440DA3" w:rsidP="00440DA3">
            <w:pPr>
              <w:spacing w:line="360" w:lineRule="auto"/>
              <w:rPr>
                <w:color w:val="000000" w:themeColor="text1"/>
              </w:rPr>
            </w:pPr>
            <w:r>
              <w:rPr>
                <w:color w:val="000000" w:themeColor="text1"/>
              </w:rPr>
              <w:t>-</w:t>
            </w:r>
          </w:p>
        </w:tc>
        <w:tc>
          <w:tcPr>
            <w:tcW w:w="993" w:type="dxa"/>
            <w:tcBorders>
              <w:top w:val="nil"/>
              <w:left w:val="nil"/>
              <w:bottom w:val="single" w:sz="8" w:space="0" w:color="000000"/>
              <w:right w:val="single" w:sz="8" w:space="0" w:color="000000"/>
            </w:tcBorders>
            <w:shd w:val="clear" w:color="auto" w:fill="auto"/>
            <w:vAlign w:val="center"/>
          </w:tcPr>
          <w:p w14:paraId="496D79B4" w14:textId="77777777" w:rsidR="00440DA3" w:rsidRDefault="00440DA3" w:rsidP="00440DA3">
            <w:pPr>
              <w:spacing w:line="360" w:lineRule="auto"/>
              <w:rPr>
                <w:color w:val="000000" w:themeColor="text1"/>
              </w:rPr>
            </w:pPr>
            <w:r>
              <w:rPr>
                <w:color w:val="000000" w:themeColor="text1"/>
              </w:rPr>
              <w:t>-</w:t>
            </w:r>
          </w:p>
        </w:tc>
        <w:tc>
          <w:tcPr>
            <w:tcW w:w="992" w:type="dxa"/>
            <w:tcBorders>
              <w:top w:val="nil"/>
              <w:left w:val="nil"/>
              <w:bottom w:val="single" w:sz="8" w:space="0" w:color="000000"/>
              <w:right w:val="single" w:sz="8" w:space="0" w:color="000000"/>
            </w:tcBorders>
            <w:shd w:val="clear" w:color="auto" w:fill="auto"/>
            <w:vAlign w:val="center"/>
          </w:tcPr>
          <w:p w14:paraId="07E2C0F7" w14:textId="77777777" w:rsidR="00440DA3" w:rsidRDefault="00440DA3" w:rsidP="00440DA3">
            <w:pPr>
              <w:spacing w:line="360" w:lineRule="auto"/>
              <w:rPr>
                <w:color w:val="000000" w:themeColor="text1"/>
              </w:rPr>
            </w:pPr>
            <w:r>
              <w:rPr>
                <w:color w:val="000000" w:themeColor="text1"/>
              </w:rPr>
              <w:t>-</w:t>
            </w:r>
          </w:p>
        </w:tc>
        <w:tc>
          <w:tcPr>
            <w:tcW w:w="992" w:type="dxa"/>
            <w:tcBorders>
              <w:top w:val="nil"/>
              <w:left w:val="nil"/>
              <w:bottom w:val="single" w:sz="8" w:space="0" w:color="000000"/>
              <w:right w:val="single" w:sz="8" w:space="0" w:color="000000"/>
            </w:tcBorders>
            <w:shd w:val="clear" w:color="auto" w:fill="auto"/>
            <w:vAlign w:val="center"/>
          </w:tcPr>
          <w:p w14:paraId="21117DA7" w14:textId="77777777" w:rsidR="00440DA3" w:rsidRDefault="009E37CD" w:rsidP="00440DA3">
            <w:pPr>
              <w:spacing w:line="360" w:lineRule="auto"/>
              <w:rPr>
                <w:color w:val="000000" w:themeColor="text1"/>
              </w:rPr>
            </w:pPr>
            <w:r>
              <w:rPr>
                <w:color w:val="000000" w:themeColor="text1"/>
              </w:rPr>
              <w:t>1</w:t>
            </w:r>
          </w:p>
        </w:tc>
      </w:tr>
      <w:tr w:rsidR="00440DA3" w14:paraId="1B72B71A" w14:textId="77777777" w:rsidTr="00E1497D">
        <w:tc>
          <w:tcPr>
            <w:tcW w:w="2830" w:type="dxa"/>
            <w:vMerge w:val="restart"/>
          </w:tcPr>
          <w:p w14:paraId="36BFD916" w14:textId="77777777" w:rsidR="00440DA3" w:rsidRDefault="00440DA3" w:rsidP="00E1497D">
            <w:pPr>
              <w:spacing w:line="360" w:lineRule="auto"/>
              <w:rPr>
                <w:color w:val="000000" w:themeColor="text1"/>
              </w:rPr>
            </w:pPr>
          </w:p>
          <w:p w14:paraId="78F7E912" w14:textId="77777777" w:rsidR="00440DA3" w:rsidRDefault="00440DA3" w:rsidP="00E1497D">
            <w:pPr>
              <w:spacing w:line="360" w:lineRule="auto"/>
              <w:jc w:val="center"/>
              <w:rPr>
                <w:color w:val="000000" w:themeColor="text1"/>
              </w:rPr>
            </w:pPr>
            <w:r>
              <w:rPr>
                <w:color w:val="000000" w:themeColor="text1"/>
              </w:rPr>
              <w:t>PG-4.8.3</w:t>
            </w:r>
          </w:p>
        </w:tc>
        <w:tc>
          <w:tcPr>
            <w:tcW w:w="6379" w:type="dxa"/>
            <w:gridSpan w:val="6"/>
            <w:tcBorders>
              <w:top w:val="nil"/>
              <w:left w:val="nil"/>
              <w:bottom w:val="single" w:sz="8" w:space="0" w:color="000000"/>
              <w:right w:val="single" w:sz="8" w:space="0" w:color="000000"/>
            </w:tcBorders>
            <w:shd w:val="clear" w:color="auto" w:fill="auto"/>
            <w:vAlign w:val="center"/>
          </w:tcPr>
          <w:p w14:paraId="59B54DB3" w14:textId="77777777" w:rsidR="00440DA3" w:rsidRDefault="00440DA3" w:rsidP="00E1497D">
            <w:pPr>
              <w:spacing w:line="360" w:lineRule="auto"/>
              <w:jc w:val="center"/>
              <w:rPr>
                <w:color w:val="000000" w:themeColor="text1"/>
              </w:rPr>
            </w:pPr>
            <w:r w:rsidRPr="00440DA3">
              <w:rPr>
                <w:color w:val="000000" w:themeColor="text1"/>
              </w:rPr>
              <w:t>İlk %10 luk Dilimde Bulunan Dergilerdeki Yayın Sayısı (Scopus)</w:t>
            </w:r>
          </w:p>
        </w:tc>
      </w:tr>
      <w:tr w:rsidR="00440DA3" w14:paraId="5CBCDA8A" w14:textId="77777777" w:rsidTr="00E1497D">
        <w:tc>
          <w:tcPr>
            <w:tcW w:w="2830" w:type="dxa"/>
            <w:vMerge/>
          </w:tcPr>
          <w:p w14:paraId="1AE72994" w14:textId="77777777" w:rsidR="00440DA3" w:rsidRDefault="00440DA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3132D108" w14:textId="77777777" w:rsidR="00440DA3" w:rsidRDefault="00440DA3"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0589F794" w14:textId="77777777" w:rsidR="00440DA3" w:rsidRDefault="00440DA3"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18EB89D0" w14:textId="77777777" w:rsidR="00440DA3" w:rsidRDefault="00440DA3"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1F12A803" w14:textId="77777777" w:rsidR="00440DA3" w:rsidRDefault="00440DA3"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29C43E74" w14:textId="77777777" w:rsidR="00440DA3" w:rsidRDefault="00440DA3"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689CA6EE" w14:textId="77777777" w:rsidR="00440DA3" w:rsidRDefault="00440DA3" w:rsidP="00E1497D">
            <w:pPr>
              <w:spacing w:line="360" w:lineRule="auto"/>
              <w:rPr>
                <w:color w:val="000000" w:themeColor="text1"/>
              </w:rPr>
            </w:pPr>
            <w:r w:rsidRPr="0046354C">
              <w:rPr>
                <w:color w:val="000000"/>
                <w:lang w:val="tr-TR"/>
              </w:rPr>
              <w:t>2026</w:t>
            </w:r>
          </w:p>
        </w:tc>
      </w:tr>
      <w:tr w:rsidR="00440DA3" w14:paraId="79EE9C7B" w14:textId="77777777" w:rsidTr="00E1497D">
        <w:tc>
          <w:tcPr>
            <w:tcW w:w="2830" w:type="dxa"/>
            <w:vMerge/>
          </w:tcPr>
          <w:p w14:paraId="5418D76B" w14:textId="77777777" w:rsidR="00440DA3" w:rsidRDefault="00440DA3" w:rsidP="00440DA3">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580D044D" w14:textId="77777777" w:rsidR="00440DA3" w:rsidRDefault="00440DA3" w:rsidP="00440DA3">
            <w:pPr>
              <w:spacing w:line="360" w:lineRule="auto"/>
              <w:rPr>
                <w:color w:val="000000" w:themeColor="text1"/>
              </w:rPr>
            </w:pPr>
            <w:r>
              <w:rPr>
                <w:color w:val="000000" w:themeColor="text1"/>
              </w:rPr>
              <w:t>0</w:t>
            </w:r>
          </w:p>
        </w:tc>
        <w:tc>
          <w:tcPr>
            <w:tcW w:w="1134" w:type="dxa"/>
            <w:tcBorders>
              <w:top w:val="nil"/>
              <w:left w:val="nil"/>
              <w:bottom w:val="single" w:sz="8" w:space="0" w:color="000000"/>
              <w:right w:val="single" w:sz="8" w:space="0" w:color="000000"/>
            </w:tcBorders>
            <w:shd w:val="clear" w:color="auto" w:fill="auto"/>
            <w:vAlign w:val="center"/>
          </w:tcPr>
          <w:p w14:paraId="066AF56A" w14:textId="77777777" w:rsidR="00440DA3" w:rsidRDefault="00440DA3" w:rsidP="00440DA3">
            <w:pPr>
              <w:spacing w:line="360" w:lineRule="auto"/>
              <w:rPr>
                <w:color w:val="000000" w:themeColor="text1"/>
              </w:rPr>
            </w:pPr>
            <w:r>
              <w:rPr>
                <w:color w:val="000000" w:themeColor="text1"/>
              </w:rPr>
              <w:t>0</w:t>
            </w:r>
          </w:p>
        </w:tc>
        <w:tc>
          <w:tcPr>
            <w:tcW w:w="992" w:type="dxa"/>
            <w:tcBorders>
              <w:top w:val="nil"/>
              <w:left w:val="nil"/>
              <w:bottom w:val="single" w:sz="8" w:space="0" w:color="000000"/>
              <w:right w:val="single" w:sz="8" w:space="0" w:color="000000"/>
            </w:tcBorders>
            <w:shd w:val="clear" w:color="auto" w:fill="auto"/>
            <w:vAlign w:val="center"/>
          </w:tcPr>
          <w:p w14:paraId="50558526" w14:textId="77777777" w:rsidR="00440DA3" w:rsidRDefault="00440DA3" w:rsidP="00440DA3">
            <w:pPr>
              <w:spacing w:line="360" w:lineRule="auto"/>
              <w:rPr>
                <w:color w:val="000000" w:themeColor="text1"/>
              </w:rPr>
            </w:pPr>
            <w:r>
              <w:rPr>
                <w:color w:val="000000" w:themeColor="text1"/>
              </w:rPr>
              <w:t>0</w:t>
            </w:r>
          </w:p>
        </w:tc>
        <w:tc>
          <w:tcPr>
            <w:tcW w:w="993" w:type="dxa"/>
            <w:tcBorders>
              <w:top w:val="nil"/>
              <w:left w:val="nil"/>
              <w:bottom w:val="single" w:sz="8" w:space="0" w:color="000000"/>
              <w:right w:val="single" w:sz="8" w:space="0" w:color="000000"/>
            </w:tcBorders>
            <w:shd w:val="clear" w:color="auto" w:fill="auto"/>
            <w:vAlign w:val="center"/>
          </w:tcPr>
          <w:p w14:paraId="7BE1F1FF" w14:textId="77777777" w:rsidR="00440DA3" w:rsidRDefault="00440DA3" w:rsidP="00440DA3">
            <w:pPr>
              <w:spacing w:line="360" w:lineRule="auto"/>
              <w:rPr>
                <w:color w:val="000000" w:themeColor="text1"/>
              </w:rPr>
            </w:pPr>
            <w:r>
              <w:rPr>
                <w:color w:val="000000" w:themeColor="text1"/>
              </w:rPr>
              <w:t>0</w:t>
            </w:r>
          </w:p>
        </w:tc>
        <w:tc>
          <w:tcPr>
            <w:tcW w:w="992" w:type="dxa"/>
            <w:tcBorders>
              <w:top w:val="nil"/>
              <w:left w:val="nil"/>
              <w:bottom w:val="single" w:sz="8" w:space="0" w:color="000000"/>
              <w:right w:val="single" w:sz="8" w:space="0" w:color="000000"/>
            </w:tcBorders>
            <w:shd w:val="clear" w:color="auto" w:fill="auto"/>
            <w:vAlign w:val="center"/>
          </w:tcPr>
          <w:p w14:paraId="260DB2C2" w14:textId="77777777" w:rsidR="00440DA3" w:rsidRDefault="00440DA3" w:rsidP="00440DA3">
            <w:pPr>
              <w:spacing w:line="360" w:lineRule="auto"/>
              <w:rPr>
                <w:color w:val="000000" w:themeColor="text1"/>
              </w:rPr>
            </w:pPr>
            <w:r>
              <w:rPr>
                <w:color w:val="000000" w:themeColor="text1"/>
              </w:rPr>
              <w:t>0</w:t>
            </w:r>
          </w:p>
        </w:tc>
        <w:tc>
          <w:tcPr>
            <w:tcW w:w="992" w:type="dxa"/>
            <w:tcBorders>
              <w:top w:val="nil"/>
              <w:left w:val="nil"/>
              <w:bottom w:val="single" w:sz="8" w:space="0" w:color="000000"/>
              <w:right w:val="single" w:sz="8" w:space="0" w:color="000000"/>
            </w:tcBorders>
            <w:shd w:val="clear" w:color="auto" w:fill="auto"/>
            <w:vAlign w:val="center"/>
          </w:tcPr>
          <w:p w14:paraId="768F7E56" w14:textId="77777777" w:rsidR="00440DA3" w:rsidRDefault="00EB7D1C" w:rsidP="00440DA3">
            <w:pPr>
              <w:spacing w:line="360" w:lineRule="auto"/>
              <w:rPr>
                <w:color w:val="000000" w:themeColor="text1"/>
              </w:rPr>
            </w:pPr>
            <w:r>
              <w:rPr>
                <w:color w:val="000000" w:themeColor="text1"/>
              </w:rPr>
              <w:t>1</w:t>
            </w:r>
          </w:p>
        </w:tc>
      </w:tr>
      <w:tr w:rsidR="00440DA3" w14:paraId="43C7023A" w14:textId="77777777" w:rsidTr="00E1497D">
        <w:tc>
          <w:tcPr>
            <w:tcW w:w="2830" w:type="dxa"/>
            <w:vMerge w:val="restart"/>
          </w:tcPr>
          <w:p w14:paraId="51F6029C" w14:textId="77777777" w:rsidR="00440DA3" w:rsidRDefault="00440DA3" w:rsidP="00E1497D">
            <w:pPr>
              <w:spacing w:line="360" w:lineRule="auto"/>
              <w:rPr>
                <w:color w:val="000000" w:themeColor="text1"/>
              </w:rPr>
            </w:pPr>
          </w:p>
          <w:p w14:paraId="65CEF21C" w14:textId="77777777" w:rsidR="00440DA3" w:rsidRDefault="00440DA3" w:rsidP="00E1497D">
            <w:pPr>
              <w:spacing w:line="360" w:lineRule="auto"/>
              <w:jc w:val="center"/>
              <w:rPr>
                <w:color w:val="000000" w:themeColor="text1"/>
              </w:rPr>
            </w:pPr>
            <w:r>
              <w:rPr>
                <w:color w:val="000000" w:themeColor="text1"/>
              </w:rPr>
              <w:t>PG-4.8.4</w:t>
            </w:r>
          </w:p>
        </w:tc>
        <w:tc>
          <w:tcPr>
            <w:tcW w:w="6379" w:type="dxa"/>
            <w:gridSpan w:val="6"/>
            <w:tcBorders>
              <w:top w:val="nil"/>
              <w:left w:val="nil"/>
              <w:bottom w:val="single" w:sz="8" w:space="0" w:color="000000"/>
              <w:right w:val="single" w:sz="8" w:space="0" w:color="000000"/>
            </w:tcBorders>
            <w:shd w:val="clear" w:color="auto" w:fill="auto"/>
            <w:vAlign w:val="center"/>
          </w:tcPr>
          <w:p w14:paraId="4F2B1B66" w14:textId="77777777" w:rsidR="00440DA3" w:rsidRDefault="00440DA3" w:rsidP="00E1497D">
            <w:pPr>
              <w:spacing w:line="360" w:lineRule="auto"/>
              <w:jc w:val="center"/>
              <w:rPr>
                <w:color w:val="000000" w:themeColor="text1"/>
              </w:rPr>
            </w:pPr>
            <w:r w:rsidRPr="00440DA3">
              <w:rPr>
                <w:color w:val="000000" w:themeColor="text1"/>
              </w:rPr>
              <w:t>İlk %10 luk Dilimde Bulunan Dergilerdeki Yayın Sayısının Toplam Yayın Sayısına Oranı (Scopus)</w:t>
            </w:r>
          </w:p>
        </w:tc>
      </w:tr>
      <w:tr w:rsidR="00440DA3" w14:paraId="651016A4" w14:textId="77777777" w:rsidTr="00E1497D">
        <w:tc>
          <w:tcPr>
            <w:tcW w:w="2830" w:type="dxa"/>
            <w:vMerge/>
          </w:tcPr>
          <w:p w14:paraId="44AD53AC" w14:textId="77777777" w:rsidR="00440DA3" w:rsidRDefault="00440DA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486FB6D7" w14:textId="77777777" w:rsidR="00440DA3" w:rsidRDefault="00440DA3"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00C62948" w14:textId="77777777" w:rsidR="00440DA3" w:rsidRDefault="00440DA3"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4D2A5418" w14:textId="77777777" w:rsidR="00440DA3" w:rsidRDefault="00440DA3"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6BE90B9D" w14:textId="77777777" w:rsidR="00440DA3" w:rsidRDefault="00440DA3"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666F64BE" w14:textId="77777777" w:rsidR="00440DA3" w:rsidRDefault="00440DA3"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5A78BDA4" w14:textId="77777777" w:rsidR="00440DA3" w:rsidRDefault="00440DA3" w:rsidP="00E1497D">
            <w:pPr>
              <w:spacing w:line="360" w:lineRule="auto"/>
              <w:rPr>
                <w:color w:val="000000" w:themeColor="text1"/>
              </w:rPr>
            </w:pPr>
            <w:r w:rsidRPr="0046354C">
              <w:rPr>
                <w:color w:val="000000"/>
                <w:lang w:val="tr-TR"/>
              </w:rPr>
              <w:t>2026</w:t>
            </w:r>
          </w:p>
        </w:tc>
      </w:tr>
      <w:tr w:rsidR="00440DA3" w14:paraId="195CD730" w14:textId="77777777" w:rsidTr="00E1497D">
        <w:tc>
          <w:tcPr>
            <w:tcW w:w="2830" w:type="dxa"/>
            <w:vMerge/>
          </w:tcPr>
          <w:p w14:paraId="35417828" w14:textId="77777777" w:rsidR="00440DA3" w:rsidRDefault="00440DA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2BAB638F" w14:textId="77777777" w:rsidR="00440DA3" w:rsidRDefault="00440DA3" w:rsidP="00E1497D">
            <w:pPr>
              <w:spacing w:line="360" w:lineRule="auto"/>
              <w:rPr>
                <w:color w:val="000000" w:themeColor="text1"/>
              </w:rPr>
            </w:pPr>
            <w:r>
              <w:rPr>
                <w:color w:val="000000" w:themeColor="text1"/>
              </w:rPr>
              <w:t>0</w:t>
            </w:r>
          </w:p>
        </w:tc>
        <w:tc>
          <w:tcPr>
            <w:tcW w:w="1134" w:type="dxa"/>
            <w:tcBorders>
              <w:top w:val="nil"/>
              <w:left w:val="nil"/>
              <w:bottom w:val="single" w:sz="8" w:space="0" w:color="000000"/>
              <w:right w:val="single" w:sz="8" w:space="0" w:color="000000"/>
            </w:tcBorders>
            <w:shd w:val="clear" w:color="auto" w:fill="auto"/>
            <w:vAlign w:val="center"/>
          </w:tcPr>
          <w:p w14:paraId="6917344C" w14:textId="77777777" w:rsidR="00440DA3" w:rsidRDefault="00440DA3" w:rsidP="00E1497D">
            <w:pPr>
              <w:spacing w:line="360" w:lineRule="auto"/>
              <w:rPr>
                <w:color w:val="000000" w:themeColor="text1"/>
              </w:rPr>
            </w:pPr>
            <w:r>
              <w:rPr>
                <w:color w:val="000000" w:themeColor="text1"/>
              </w:rPr>
              <w:t>0</w:t>
            </w:r>
          </w:p>
        </w:tc>
        <w:tc>
          <w:tcPr>
            <w:tcW w:w="992" w:type="dxa"/>
            <w:tcBorders>
              <w:top w:val="nil"/>
              <w:left w:val="nil"/>
              <w:bottom w:val="single" w:sz="8" w:space="0" w:color="000000"/>
              <w:right w:val="single" w:sz="8" w:space="0" w:color="000000"/>
            </w:tcBorders>
            <w:shd w:val="clear" w:color="auto" w:fill="auto"/>
            <w:vAlign w:val="center"/>
          </w:tcPr>
          <w:p w14:paraId="3A3E2F29" w14:textId="77777777" w:rsidR="00440DA3" w:rsidRDefault="00440DA3" w:rsidP="00E1497D">
            <w:pPr>
              <w:spacing w:line="360" w:lineRule="auto"/>
              <w:rPr>
                <w:color w:val="000000" w:themeColor="text1"/>
              </w:rPr>
            </w:pPr>
            <w:r>
              <w:rPr>
                <w:color w:val="000000" w:themeColor="text1"/>
              </w:rPr>
              <w:t>0</w:t>
            </w:r>
          </w:p>
        </w:tc>
        <w:tc>
          <w:tcPr>
            <w:tcW w:w="993" w:type="dxa"/>
            <w:tcBorders>
              <w:top w:val="nil"/>
              <w:left w:val="nil"/>
              <w:bottom w:val="single" w:sz="8" w:space="0" w:color="000000"/>
              <w:right w:val="single" w:sz="8" w:space="0" w:color="000000"/>
            </w:tcBorders>
            <w:shd w:val="clear" w:color="auto" w:fill="auto"/>
            <w:vAlign w:val="center"/>
          </w:tcPr>
          <w:p w14:paraId="7EA412C7" w14:textId="77777777" w:rsidR="00440DA3" w:rsidRDefault="00440DA3" w:rsidP="00E1497D">
            <w:pPr>
              <w:spacing w:line="360" w:lineRule="auto"/>
              <w:rPr>
                <w:color w:val="000000" w:themeColor="text1"/>
              </w:rPr>
            </w:pPr>
            <w:r>
              <w:rPr>
                <w:color w:val="000000" w:themeColor="text1"/>
              </w:rPr>
              <w:t>0</w:t>
            </w:r>
          </w:p>
        </w:tc>
        <w:tc>
          <w:tcPr>
            <w:tcW w:w="992" w:type="dxa"/>
            <w:tcBorders>
              <w:top w:val="nil"/>
              <w:left w:val="nil"/>
              <w:bottom w:val="single" w:sz="8" w:space="0" w:color="000000"/>
              <w:right w:val="single" w:sz="8" w:space="0" w:color="000000"/>
            </w:tcBorders>
            <w:shd w:val="clear" w:color="auto" w:fill="auto"/>
            <w:vAlign w:val="center"/>
          </w:tcPr>
          <w:p w14:paraId="77716928" w14:textId="77777777" w:rsidR="00440DA3" w:rsidRDefault="00440DA3" w:rsidP="00E1497D">
            <w:pPr>
              <w:spacing w:line="360" w:lineRule="auto"/>
              <w:rPr>
                <w:color w:val="000000" w:themeColor="text1"/>
              </w:rPr>
            </w:pPr>
            <w:r>
              <w:rPr>
                <w:color w:val="000000" w:themeColor="text1"/>
              </w:rPr>
              <w:t>0</w:t>
            </w:r>
          </w:p>
        </w:tc>
        <w:tc>
          <w:tcPr>
            <w:tcW w:w="992" w:type="dxa"/>
            <w:tcBorders>
              <w:top w:val="nil"/>
              <w:left w:val="nil"/>
              <w:bottom w:val="single" w:sz="8" w:space="0" w:color="000000"/>
              <w:right w:val="single" w:sz="8" w:space="0" w:color="000000"/>
            </w:tcBorders>
            <w:shd w:val="clear" w:color="auto" w:fill="auto"/>
            <w:vAlign w:val="center"/>
          </w:tcPr>
          <w:p w14:paraId="54DC0FF4" w14:textId="77777777" w:rsidR="00440DA3" w:rsidRDefault="00CA2D5A" w:rsidP="00E1497D">
            <w:pPr>
              <w:spacing w:line="360" w:lineRule="auto"/>
              <w:rPr>
                <w:color w:val="000000" w:themeColor="text1"/>
              </w:rPr>
            </w:pPr>
            <w:r>
              <w:rPr>
                <w:color w:val="000000" w:themeColor="text1"/>
              </w:rPr>
              <w:t>0,1</w:t>
            </w:r>
          </w:p>
        </w:tc>
      </w:tr>
      <w:tr w:rsidR="00440DA3" w14:paraId="1D5C55F9" w14:textId="77777777" w:rsidTr="00E1497D">
        <w:tc>
          <w:tcPr>
            <w:tcW w:w="2830" w:type="dxa"/>
            <w:vAlign w:val="center"/>
          </w:tcPr>
          <w:p w14:paraId="19B81439" w14:textId="77777777" w:rsidR="00440DA3" w:rsidRDefault="00440DA3" w:rsidP="00E1497D">
            <w:pPr>
              <w:spacing w:line="360" w:lineRule="auto"/>
              <w:rPr>
                <w:color w:val="000000" w:themeColor="text1"/>
              </w:rPr>
            </w:pPr>
            <w:r w:rsidRPr="0046354C">
              <w:rPr>
                <w:b/>
                <w:bCs/>
                <w:color w:val="000000"/>
                <w:lang w:val="tr-TR"/>
              </w:rPr>
              <w:t>ÖLÇÜM SIKLIĞI</w:t>
            </w:r>
          </w:p>
        </w:tc>
        <w:tc>
          <w:tcPr>
            <w:tcW w:w="6379" w:type="dxa"/>
            <w:gridSpan w:val="6"/>
            <w:vAlign w:val="center"/>
          </w:tcPr>
          <w:p w14:paraId="45EC82A2" w14:textId="77777777" w:rsidR="00440DA3" w:rsidRDefault="00440DA3" w:rsidP="00E1497D">
            <w:pPr>
              <w:spacing w:line="360" w:lineRule="auto"/>
              <w:rPr>
                <w:color w:val="000000" w:themeColor="text1"/>
              </w:rPr>
            </w:pPr>
            <w:r w:rsidRPr="0046354C">
              <w:rPr>
                <w:color w:val="000000"/>
                <w:lang w:val="tr-TR"/>
              </w:rPr>
              <w:t>Yılda bir kez</w:t>
            </w:r>
          </w:p>
        </w:tc>
      </w:tr>
      <w:tr w:rsidR="00440DA3" w14:paraId="4BF08C6F" w14:textId="77777777" w:rsidTr="00E1497D">
        <w:tc>
          <w:tcPr>
            <w:tcW w:w="2830" w:type="dxa"/>
            <w:vAlign w:val="center"/>
          </w:tcPr>
          <w:p w14:paraId="7A5AF21E" w14:textId="77777777" w:rsidR="00440DA3" w:rsidRPr="008235C5" w:rsidRDefault="00440DA3" w:rsidP="00E1497D">
            <w:pPr>
              <w:spacing w:line="360" w:lineRule="auto"/>
              <w:rPr>
                <w:color w:val="000000" w:themeColor="text1"/>
              </w:rPr>
            </w:pPr>
            <w:r w:rsidRPr="008235C5">
              <w:rPr>
                <w:b/>
                <w:bCs/>
                <w:color w:val="000000"/>
                <w:lang w:val="tr-TR"/>
              </w:rPr>
              <w:t>SORUMLU ve İŞBİRLİĞİ YAPILACAK BİRİMLER</w:t>
            </w:r>
          </w:p>
        </w:tc>
        <w:tc>
          <w:tcPr>
            <w:tcW w:w="6379" w:type="dxa"/>
            <w:gridSpan w:val="6"/>
            <w:vAlign w:val="center"/>
          </w:tcPr>
          <w:p w14:paraId="0E075FBD" w14:textId="77777777" w:rsidR="00440DA3" w:rsidRDefault="00A33FF7" w:rsidP="00E1497D">
            <w:pPr>
              <w:spacing w:line="360" w:lineRule="auto"/>
              <w:rPr>
                <w:color w:val="000000" w:themeColor="text1"/>
              </w:rPr>
            </w:pPr>
            <w:r w:rsidRPr="00A33FF7">
              <w:rPr>
                <w:color w:val="000000"/>
                <w:lang w:val="tr-TR"/>
              </w:rPr>
              <w:t>REKTÖRLÜK, SHMYO Müdürlüğü, Akademisyenler</w:t>
            </w:r>
          </w:p>
        </w:tc>
      </w:tr>
      <w:tr w:rsidR="00440DA3" w14:paraId="79FA0A34" w14:textId="77777777" w:rsidTr="00E1497D">
        <w:tc>
          <w:tcPr>
            <w:tcW w:w="2830" w:type="dxa"/>
            <w:vAlign w:val="center"/>
          </w:tcPr>
          <w:p w14:paraId="66484FB2" w14:textId="77777777" w:rsidR="00440DA3" w:rsidRPr="008235C5" w:rsidRDefault="00440DA3" w:rsidP="00E1497D">
            <w:pPr>
              <w:spacing w:line="360" w:lineRule="auto"/>
              <w:rPr>
                <w:color w:val="000000" w:themeColor="text1"/>
              </w:rPr>
            </w:pPr>
            <w:r w:rsidRPr="008235C5">
              <w:rPr>
                <w:b/>
                <w:bCs/>
                <w:color w:val="000000"/>
                <w:lang w:val="tr-TR"/>
              </w:rPr>
              <w:t>RİSKLER</w:t>
            </w:r>
          </w:p>
        </w:tc>
        <w:tc>
          <w:tcPr>
            <w:tcW w:w="6379" w:type="dxa"/>
            <w:gridSpan w:val="6"/>
            <w:vAlign w:val="center"/>
          </w:tcPr>
          <w:p w14:paraId="7F26438A" w14:textId="77777777" w:rsidR="00440DA3" w:rsidRDefault="00440DA3" w:rsidP="00E1497D">
            <w:pPr>
              <w:spacing w:line="360" w:lineRule="auto"/>
              <w:rPr>
                <w:color w:val="000000" w:themeColor="text1"/>
              </w:rPr>
            </w:pPr>
            <w:r w:rsidRPr="0046354C">
              <w:rPr>
                <w:color w:val="000000"/>
                <w:lang w:val="tr-TR"/>
              </w:rPr>
              <w:t xml:space="preserve">Eğitim-öğretim süreci ve idari iş yükünden akademik çalışmalara zaman kalmaması </w:t>
            </w:r>
          </w:p>
        </w:tc>
      </w:tr>
      <w:tr w:rsidR="00440DA3" w14:paraId="507FC354" w14:textId="77777777" w:rsidTr="00E1497D">
        <w:tc>
          <w:tcPr>
            <w:tcW w:w="2830" w:type="dxa"/>
            <w:vMerge w:val="restart"/>
            <w:vAlign w:val="center"/>
          </w:tcPr>
          <w:p w14:paraId="08665D83" w14:textId="77777777" w:rsidR="00440DA3" w:rsidRPr="008235C5" w:rsidRDefault="00440DA3" w:rsidP="00E1497D">
            <w:pPr>
              <w:spacing w:line="360" w:lineRule="auto"/>
              <w:rPr>
                <w:color w:val="000000" w:themeColor="text1"/>
              </w:rPr>
            </w:pPr>
            <w:r w:rsidRPr="008235C5">
              <w:rPr>
                <w:b/>
                <w:bCs/>
                <w:color w:val="000000"/>
                <w:lang w:val="tr-TR"/>
              </w:rPr>
              <w:t>FAALİYETLER</w:t>
            </w:r>
          </w:p>
        </w:tc>
        <w:tc>
          <w:tcPr>
            <w:tcW w:w="6379" w:type="dxa"/>
            <w:gridSpan w:val="6"/>
            <w:tcBorders>
              <w:top w:val="single" w:sz="8" w:space="0" w:color="000000"/>
              <w:left w:val="single" w:sz="8" w:space="0" w:color="000000"/>
              <w:bottom w:val="single" w:sz="4" w:space="0" w:color="000000"/>
              <w:right w:val="single" w:sz="8" w:space="0" w:color="000000"/>
            </w:tcBorders>
            <w:shd w:val="clear" w:color="auto" w:fill="auto"/>
            <w:vAlign w:val="center"/>
          </w:tcPr>
          <w:p w14:paraId="5A1E1E5D" w14:textId="77777777" w:rsidR="00440DA3" w:rsidRDefault="00440DA3" w:rsidP="00E1497D">
            <w:pPr>
              <w:spacing w:line="360" w:lineRule="auto"/>
              <w:rPr>
                <w:color w:val="000000" w:themeColor="text1"/>
              </w:rPr>
            </w:pPr>
            <w:r>
              <w:rPr>
                <w:color w:val="000000"/>
                <w:lang w:val="tr-TR"/>
              </w:rPr>
              <w:t>1. Ay</w:t>
            </w:r>
            <w:r w:rsidRPr="0046354C">
              <w:rPr>
                <w:color w:val="000000"/>
                <w:lang w:val="tr-TR"/>
              </w:rPr>
              <w:t>lık rutin akademik toplantıların gerçekleştirilmesi</w:t>
            </w:r>
          </w:p>
        </w:tc>
      </w:tr>
      <w:tr w:rsidR="00440DA3" w14:paraId="4E270F0D" w14:textId="77777777" w:rsidTr="00E1497D">
        <w:tc>
          <w:tcPr>
            <w:tcW w:w="2830" w:type="dxa"/>
            <w:vMerge/>
          </w:tcPr>
          <w:p w14:paraId="50755CC9" w14:textId="77777777" w:rsidR="00440DA3" w:rsidRDefault="00440DA3"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bottom"/>
          </w:tcPr>
          <w:p w14:paraId="41755ABE" w14:textId="77777777" w:rsidR="00440DA3" w:rsidRDefault="00440DA3" w:rsidP="00E1497D">
            <w:pPr>
              <w:spacing w:line="360" w:lineRule="auto"/>
              <w:rPr>
                <w:color w:val="000000" w:themeColor="text1"/>
              </w:rPr>
            </w:pPr>
            <w:r w:rsidRPr="0046354C">
              <w:rPr>
                <w:color w:val="000000"/>
                <w:lang w:val="tr-TR"/>
              </w:rPr>
              <w:t>2. Akademik çalışma yapacak araştırıcıya idari izin verilmesi</w:t>
            </w:r>
          </w:p>
        </w:tc>
      </w:tr>
      <w:tr w:rsidR="00440DA3" w14:paraId="776E977D" w14:textId="77777777" w:rsidTr="00E1497D">
        <w:tc>
          <w:tcPr>
            <w:tcW w:w="2830" w:type="dxa"/>
            <w:vMerge/>
          </w:tcPr>
          <w:p w14:paraId="4B79525E" w14:textId="77777777" w:rsidR="00440DA3" w:rsidRDefault="00440DA3"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center"/>
          </w:tcPr>
          <w:p w14:paraId="0859C887" w14:textId="77777777" w:rsidR="00440DA3" w:rsidRDefault="00440DA3" w:rsidP="00E1497D">
            <w:pPr>
              <w:spacing w:line="360" w:lineRule="auto"/>
              <w:rPr>
                <w:color w:val="000000" w:themeColor="text1"/>
              </w:rPr>
            </w:pPr>
            <w:r w:rsidRPr="0046354C">
              <w:rPr>
                <w:color w:val="000000"/>
                <w:lang w:val="tr-TR"/>
              </w:rPr>
              <w:t>3. BAP birimine proje başvurularının yapılması</w:t>
            </w:r>
          </w:p>
        </w:tc>
      </w:tr>
    </w:tbl>
    <w:p w14:paraId="68B69C4E" w14:textId="77777777" w:rsidR="00A663D6" w:rsidRDefault="00A663D6" w:rsidP="009A1096">
      <w:pPr>
        <w:spacing w:line="360" w:lineRule="auto"/>
        <w:rPr>
          <w:color w:val="000000" w:themeColor="text1"/>
        </w:rPr>
      </w:pPr>
    </w:p>
    <w:p w14:paraId="40974CF4" w14:textId="77777777" w:rsidR="00440DA3" w:rsidRDefault="00440DA3" w:rsidP="009A1096">
      <w:pPr>
        <w:spacing w:line="360" w:lineRule="auto"/>
        <w:rPr>
          <w:color w:val="000000" w:themeColor="text1"/>
        </w:rPr>
      </w:pPr>
    </w:p>
    <w:p w14:paraId="077006B5" w14:textId="77777777" w:rsidR="00440DA3" w:rsidRDefault="00440DA3" w:rsidP="009A1096">
      <w:pPr>
        <w:spacing w:line="360" w:lineRule="auto"/>
        <w:rPr>
          <w:color w:val="000000" w:themeColor="text1"/>
        </w:rPr>
      </w:pPr>
    </w:p>
    <w:p w14:paraId="6FBE0DF7" w14:textId="77777777" w:rsidR="00440DA3" w:rsidRDefault="00440DA3" w:rsidP="009A1096">
      <w:pPr>
        <w:spacing w:line="360" w:lineRule="auto"/>
        <w:rPr>
          <w:color w:val="000000" w:themeColor="text1"/>
        </w:rPr>
      </w:pPr>
    </w:p>
    <w:p w14:paraId="692AB01E" w14:textId="77777777" w:rsidR="00440DA3" w:rsidRDefault="00440DA3" w:rsidP="009A1096">
      <w:pPr>
        <w:spacing w:line="360" w:lineRule="auto"/>
        <w:rPr>
          <w:color w:val="000000" w:themeColor="text1"/>
        </w:rPr>
      </w:pPr>
    </w:p>
    <w:p w14:paraId="25B3649D" w14:textId="77777777" w:rsidR="00440DA3" w:rsidRDefault="00440DA3" w:rsidP="009A1096">
      <w:pPr>
        <w:spacing w:line="360" w:lineRule="auto"/>
        <w:rPr>
          <w:color w:val="000000" w:themeColor="text1"/>
        </w:rPr>
      </w:pPr>
    </w:p>
    <w:p w14:paraId="6E279C38" w14:textId="77777777" w:rsidR="00440DA3" w:rsidRDefault="00440DA3" w:rsidP="009A1096">
      <w:pPr>
        <w:spacing w:line="360" w:lineRule="auto"/>
        <w:rPr>
          <w:color w:val="000000" w:themeColor="text1"/>
        </w:rPr>
      </w:pPr>
    </w:p>
    <w:p w14:paraId="00A11199" w14:textId="77777777" w:rsidR="00A663D6" w:rsidRDefault="00A663D6" w:rsidP="009A1096">
      <w:pPr>
        <w:spacing w:line="360" w:lineRule="auto"/>
        <w:rPr>
          <w:color w:val="000000" w:themeColor="text1"/>
        </w:rPr>
      </w:pPr>
    </w:p>
    <w:p w14:paraId="5F77550E" w14:textId="0986371B" w:rsidR="00CA38D1" w:rsidRDefault="00CA38D1" w:rsidP="009A1096">
      <w:pPr>
        <w:spacing w:line="360" w:lineRule="auto"/>
        <w:rPr>
          <w:color w:val="000000" w:themeColor="text1"/>
        </w:rPr>
      </w:pPr>
    </w:p>
    <w:p w14:paraId="247AF48D" w14:textId="77777777" w:rsidR="00CA38D1" w:rsidRDefault="00CA38D1" w:rsidP="009A1096">
      <w:pPr>
        <w:spacing w:line="360" w:lineRule="auto"/>
        <w:rPr>
          <w:color w:val="000000" w:themeColor="text1"/>
        </w:rPr>
      </w:pPr>
    </w:p>
    <w:tbl>
      <w:tblPr>
        <w:tblStyle w:val="TabloKlavuzu"/>
        <w:tblW w:w="9209" w:type="dxa"/>
        <w:tblLook w:val="04A0" w:firstRow="1" w:lastRow="0" w:firstColumn="1" w:lastColumn="0" w:noHBand="0" w:noVBand="1"/>
      </w:tblPr>
      <w:tblGrid>
        <w:gridCol w:w="2830"/>
        <w:gridCol w:w="1276"/>
        <w:gridCol w:w="1134"/>
        <w:gridCol w:w="992"/>
        <w:gridCol w:w="993"/>
        <w:gridCol w:w="992"/>
        <w:gridCol w:w="992"/>
      </w:tblGrid>
      <w:tr w:rsidR="00E04011" w14:paraId="4ACB0894" w14:textId="77777777" w:rsidTr="000E1ABD">
        <w:tc>
          <w:tcPr>
            <w:tcW w:w="9209" w:type="dxa"/>
            <w:gridSpan w:val="7"/>
            <w:shd w:val="clear" w:color="auto" w:fill="FFC000"/>
          </w:tcPr>
          <w:p w14:paraId="7E16C686" w14:textId="77777777" w:rsidR="00E04011" w:rsidRDefault="00E04011" w:rsidP="00E04011">
            <w:pPr>
              <w:spacing w:line="360" w:lineRule="auto"/>
              <w:jc w:val="center"/>
              <w:rPr>
                <w:color w:val="000000" w:themeColor="text1"/>
              </w:rPr>
            </w:pPr>
            <w:r w:rsidRPr="0046354C">
              <w:rPr>
                <w:b/>
                <w:bCs/>
                <w:color w:val="000000"/>
                <w:lang w:val="tr-TR"/>
              </w:rPr>
              <w:t>HEDEF KARTI</w:t>
            </w:r>
          </w:p>
        </w:tc>
      </w:tr>
      <w:tr w:rsidR="00E04011" w14:paraId="47991351" w14:textId="77777777" w:rsidTr="000E1ABD">
        <w:tc>
          <w:tcPr>
            <w:tcW w:w="2830" w:type="dxa"/>
            <w:shd w:val="clear" w:color="auto" w:fill="C2D69B" w:themeFill="accent3" w:themeFillTint="99"/>
          </w:tcPr>
          <w:p w14:paraId="6A14E004" w14:textId="77777777" w:rsidR="00E04011" w:rsidRDefault="00E04011" w:rsidP="009A1096">
            <w:pPr>
              <w:spacing w:line="360" w:lineRule="auto"/>
              <w:rPr>
                <w:color w:val="000000" w:themeColor="text1"/>
              </w:rPr>
            </w:pPr>
            <w:r w:rsidRPr="0046354C">
              <w:rPr>
                <w:b/>
                <w:bCs/>
                <w:color w:val="000000"/>
                <w:lang w:val="tr-TR"/>
              </w:rPr>
              <w:t>AMAÇ-4</w:t>
            </w:r>
          </w:p>
        </w:tc>
        <w:tc>
          <w:tcPr>
            <w:tcW w:w="6379" w:type="dxa"/>
            <w:gridSpan w:val="6"/>
            <w:shd w:val="clear" w:color="auto" w:fill="C2D69B" w:themeFill="accent3" w:themeFillTint="99"/>
          </w:tcPr>
          <w:p w14:paraId="3DE2F9E1" w14:textId="77777777" w:rsidR="00E04011" w:rsidRDefault="00E04011" w:rsidP="00E04011">
            <w:pPr>
              <w:spacing w:line="360" w:lineRule="auto"/>
              <w:jc w:val="center"/>
              <w:rPr>
                <w:color w:val="000000" w:themeColor="text1"/>
              </w:rPr>
            </w:pPr>
            <w:r w:rsidRPr="0046354C">
              <w:rPr>
                <w:b/>
                <w:bCs/>
                <w:color w:val="000000"/>
                <w:lang w:val="tr-TR"/>
              </w:rPr>
              <w:t>ARAŞTIRMA-GELİŞTİRMENİN VE NİTELİĞİNİN ARTIRILMASI</w:t>
            </w:r>
          </w:p>
        </w:tc>
      </w:tr>
      <w:tr w:rsidR="00E04011" w14:paraId="55F73EF6" w14:textId="77777777" w:rsidTr="00E04011">
        <w:tc>
          <w:tcPr>
            <w:tcW w:w="2830" w:type="dxa"/>
          </w:tcPr>
          <w:p w14:paraId="5686D773" w14:textId="77777777" w:rsidR="00E04011" w:rsidRDefault="00E04011" w:rsidP="009A1096">
            <w:pPr>
              <w:spacing w:line="360" w:lineRule="auto"/>
              <w:rPr>
                <w:color w:val="000000" w:themeColor="text1"/>
              </w:rPr>
            </w:pPr>
            <w:r w:rsidRPr="0046354C">
              <w:rPr>
                <w:b/>
                <w:bCs/>
                <w:color w:val="000000"/>
                <w:lang w:val="tr-TR"/>
              </w:rPr>
              <w:t>HEDEF -4.9</w:t>
            </w:r>
          </w:p>
        </w:tc>
        <w:tc>
          <w:tcPr>
            <w:tcW w:w="6379" w:type="dxa"/>
            <w:gridSpan w:val="6"/>
          </w:tcPr>
          <w:p w14:paraId="0E044C7E" w14:textId="77777777" w:rsidR="00E04011" w:rsidRDefault="00DE0D29" w:rsidP="00FD3EE6">
            <w:pPr>
              <w:spacing w:line="360" w:lineRule="auto"/>
              <w:jc w:val="center"/>
              <w:rPr>
                <w:color w:val="000000" w:themeColor="text1"/>
              </w:rPr>
            </w:pPr>
            <w:r w:rsidRPr="00DE0D29">
              <w:rPr>
                <w:b/>
                <w:bCs/>
                <w:color w:val="000000"/>
                <w:lang w:val="tr-TR"/>
              </w:rPr>
              <w:t>İç ve dış destekli Ar-Ge proje sayısı ve bütçesini artırmak</w:t>
            </w:r>
          </w:p>
        </w:tc>
      </w:tr>
      <w:tr w:rsidR="00E04011" w14:paraId="48EE3879" w14:textId="77777777" w:rsidTr="00E04011">
        <w:tc>
          <w:tcPr>
            <w:tcW w:w="2830" w:type="dxa"/>
            <w:vMerge w:val="restart"/>
          </w:tcPr>
          <w:p w14:paraId="09373E42" w14:textId="77777777" w:rsidR="00E04011" w:rsidRDefault="00E04011" w:rsidP="00E04011">
            <w:pPr>
              <w:spacing w:line="360" w:lineRule="auto"/>
              <w:jc w:val="center"/>
              <w:rPr>
                <w:color w:val="000000"/>
                <w:lang w:val="tr-TR"/>
              </w:rPr>
            </w:pPr>
          </w:p>
          <w:p w14:paraId="275C2A1E" w14:textId="77777777" w:rsidR="00E04011" w:rsidRDefault="00E04011" w:rsidP="00E04011">
            <w:pPr>
              <w:spacing w:line="360" w:lineRule="auto"/>
              <w:jc w:val="center"/>
              <w:rPr>
                <w:color w:val="000000" w:themeColor="text1"/>
              </w:rPr>
            </w:pPr>
            <w:r w:rsidRPr="0046354C">
              <w:rPr>
                <w:color w:val="000000"/>
                <w:lang w:val="tr-TR"/>
              </w:rPr>
              <w:t>PG-4.9.1</w:t>
            </w:r>
          </w:p>
        </w:tc>
        <w:tc>
          <w:tcPr>
            <w:tcW w:w="6379" w:type="dxa"/>
            <w:gridSpan w:val="6"/>
          </w:tcPr>
          <w:p w14:paraId="15C886F6" w14:textId="77777777" w:rsidR="00E04011" w:rsidRDefault="00E04011" w:rsidP="00E04011">
            <w:pPr>
              <w:spacing w:line="360" w:lineRule="auto"/>
              <w:jc w:val="center"/>
              <w:rPr>
                <w:color w:val="000000" w:themeColor="text1"/>
              </w:rPr>
            </w:pPr>
            <w:r w:rsidRPr="0046354C">
              <w:rPr>
                <w:color w:val="000000"/>
                <w:lang w:val="tr-TR"/>
              </w:rPr>
              <w:t>Tamamlanan Dış Destekli Proje Sayısı</w:t>
            </w:r>
          </w:p>
        </w:tc>
      </w:tr>
      <w:tr w:rsidR="00E04011" w14:paraId="41C714D2" w14:textId="77777777" w:rsidTr="00E04011">
        <w:tc>
          <w:tcPr>
            <w:tcW w:w="2830" w:type="dxa"/>
            <w:vMerge/>
          </w:tcPr>
          <w:p w14:paraId="75F96121" w14:textId="77777777" w:rsidR="00E04011" w:rsidRDefault="00E04011" w:rsidP="00E04011">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7B1033C2" w14:textId="77777777" w:rsidR="00E04011" w:rsidRDefault="00E04011" w:rsidP="00E04011">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379E9496" w14:textId="77777777" w:rsidR="00E04011" w:rsidRDefault="00E04011" w:rsidP="00E04011">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59B702C0" w14:textId="77777777" w:rsidR="00E04011" w:rsidRDefault="00E04011" w:rsidP="00E04011">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5CF16BCC" w14:textId="77777777" w:rsidR="00E04011" w:rsidRDefault="00E04011" w:rsidP="00E04011">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34C1481A" w14:textId="77777777" w:rsidR="00E04011" w:rsidRDefault="00E04011" w:rsidP="00E04011">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75F7E2DC" w14:textId="77777777" w:rsidR="00E04011" w:rsidRDefault="00E04011" w:rsidP="00E04011">
            <w:pPr>
              <w:spacing w:line="360" w:lineRule="auto"/>
              <w:rPr>
                <w:color w:val="000000" w:themeColor="text1"/>
              </w:rPr>
            </w:pPr>
            <w:r w:rsidRPr="0046354C">
              <w:rPr>
                <w:color w:val="000000"/>
                <w:lang w:val="tr-TR"/>
              </w:rPr>
              <w:t>2026</w:t>
            </w:r>
          </w:p>
        </w:tc>
      </w:tr>
      <w:tr w:rsidR="00E04011" w14:paraId="28C82832" w14:textId="77777777" w:rsidTr="00E04011">
        <w:tc>
          <w:tcPr>
            <w:tcW w:w="2830" w:type="dxa"/>
            <w:vMerge/>
          </w:tcPr>
          <w:p w14:paraId="0D76A2B8" w14:textId="77777777" w:rsidR="00E04011" w:rsidRDefault="00E04011" w:rsidP="00E04011">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1B4D2BF0" w14:textId="77777777" w:rsidR="00E04011" w:rsidRDefault="00E04011" w:rsidP="00E04011">
            <w:pPr>
              <w:spacing w:line="360" w:lineRule="auto"/>
              <w:rPr>
                <w:color w:val="000000" w:themeColor="text1"/>
              </w:rPr>
            </w:pPr>
            <w:r w:rsidRPr="0046354C">
              <w:rPr>
                <w:color w:val="000000"/>
                <w:lang w:val="tr-TR"/>
              </w:rPr>
              <w:t>0</w:t>
            </w:r>
          </w:p>
        </w:tc>
        <w:tc>
          <w:tcPr>
            <w:tcW w:w="1134" w:type="dxa"/>
            <w:tcBorders>
              <w:top w:val="nil"/>
              <w:left w:val="nil"/>
              <w:bottom w:val="single" w:sz="8" w:space="0" w:color="000000"/>
              <w:right w:val="single" w:sz="8" w:space="0" w:color="000000"/>
            </w:tcBorders>
            <w:shd w:val="clear" w:color="auto" w:fill="auto"/>
            <w:vAlign w:val="center"/>
          </w:tcPr>
          <w:p w14:paraId="7A9B476A" w14:textId="77777777" w:rsidR="00E04011" w:rsidRDefault="00CA2D5A" w:rsidP="00E04011">
            <w:pPr>
              <w:spacing w:line="360" w:lineRule="auto"/>
              <w:rPr>
                <w:color w:val="000000" w:themeColor="text1"/>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320F9450" w14:textId="77777777" w:rsidR="00E04011" w:rsidRDefault="00E04011" w:rsidP="00E04011">
            <w:pPr>
              <w:spacing w:line="360" w:lineRule="auto"/>
              <w:rPr>
                <w:color w:val="000000" w:themeColor="text1"/>
              </w:rPr>
            </w:pPr>
            <w:r w:rsidRPr="0046354C">
              <w:rPr>
                <w:color w:val="000000"/>
                <w:lang w:val="tr-TR"/>
              </w:rPr>
              <w:t>1</w:t>
            </w:r>
          </w:p>
        </w:tc>
        <w:tc>
          <w:tcPr>
            <w:tcW w:w="993" w:type="dxa"/>
            <w:tcBorders>
              <w:top w:val="nil"/>
              <w:left w:val="nil"/>
              <w:bottom w:val="single" w:sz="8" w:space="0" w:color="000000"/>
              <w:right w:val="single" w:sz="8" w:space="0" w:color="000000"/>
            </w:tcBorders>
            <w:shd w:val="clear" w:color="auto" w:fill="auto"/>
            <w:vAlign w:val="center"/>
          </w:tcPr>
          <w:p w14:paraId="1AB97CA2" w14:textId="77777777" w:rsidR="00E04011" w:rsidRDefault="00CA2D5A" w:rsidP="00E04011">
            <w:pPr>
              <w:spacing w:line="360" w:lineRule="auto"/>
              <w:rPr>
                <w:color w:val="000000" w:themeColor="text1"/>
              </w:rPr>
            </w:pPr>
            <w:r>
              <w:rPr>
                <w:color w:val="000000"/>
                <w:lang w:val="tr-TR"/>
              </w:rPr>
              <w:t>1</w:t>
            </w:r>
          </w:p>
        </w:tc>
        <w:tc>
          <w:tcPr>
            <w:tcW w:w="992" w:type="dxa"/>
            <w:tcBorders>
              <w:top w:val="nil"/>
              <w:left w:val="nil"/>
              <w:bottom w:val="single" w:sz="8" w:space="0" w:color="000000"/>
              <w:right w:val="single" w:sz="8" w:space="0" w:color="000000"/>
            </w:tcBorders>
            <w:shd w:val="clear" w:color="auto" w:fill="auto"/>
            <w:vAlign w:val="center"/>
          </w:tcPr>
          <w:p w14:paraId="58EF15D6" w14:textId="77777777" w:rsidR="00E04011" w:rsidRDefault="00E04011" w:rsidP="00E04011">
            <w:pPr>
              <w:spacing w:line="360" w:lineRule="auto"/>
              <w:rPr>
                <w:color w:val="000000" w:themeColor="text1"/>
              </w:rPr>
            </w:pPr>
            <w:r w:rsidRPr="0046354C">
              <w:rPr>
                <w:color w:val="000000"/>
                <w:lang w:val="tr-TR"/>
              </w:rPr>
              <w:t>2</w:t>
            </w:r>
          </w:p>
        </w:tc>
        <w:tc>
          <w:tcPr>
            <w:tcW w:w="992" w:type="dxa"/>
            <w:tcBorders>
              <w:top w:val="nil"/>
              <w:left w:val="nil"/>
              <w:bottom w:val="single" w:sz="8" w:space="0" w:color="000000"/>
              <w:right w:val="single" w:sz="8" w:space="0" w:color="000000"/>
            </w:tcBorders>
            <w:shd w:val="clear" w:color="auto" w:fill="auto"/>
            <w:vAlign w:val="center"/>
          </w:tcPr>
          <w:p w14:paraId="67259B6A" w14:textId="77777777" w:rsidR="00E04011" w:rsidRDefault="00E04011" w:rsidP="00E04011">
            <w:pPr>
              <w:spacing w:line="360" w:lineRule="auto"/>
              <w:rPr>
                <w:color w:val="000000" w:themeColor="text1"/>
              </w:rPr>
            </w:pPr>
            <w:r w:rsidRPr="0046354C">
              <w:rPr>
                <w:color w:val="000000"/>
                <w:lang w:val="tr-TR"/>
              </w:rPr>
              <w:t>2</w:t>
            </w:r>
          </w:p>
        </w:tc>
      </w:tr>
      <w:tr w:rsidR="00E04011" w14:paraId="4FBA466C" w14:textId="77777777" w:rsidTr="00E04011">
        <w:tc>
          <w:tcPr>
            <w:tcW w:w="2830" w:type="dxa"/>
            <w:vMerge w:val="restart"/>
          </w:tcPr>
          <w:p w14:paraId="21BAD537" w14:textId="77777777" w:rsidR="00E04011" w:rsidRPr="008235C5" w:rsidRDefault="00E04011" w:rsidP="00E04011">
            <w:pPr>
              <w:spacing w:line="360" w:lineRule="auto"/>
              <w:jc w:val="center"/>
              <w:rPr>
                <w:color w:val="000000"/>
                <w:lang w:val="tr-TR"/>
              </w:rPr>
            </w:pPr>
          </w:p>
          <w:p w14:paraId="17926AA9" w14:textId="77777777" w:rsidR="00E04011" w:rsidRPr="008235C5" w:rsidRDefault="00440DA3" w:rsidP="00E04011">
            <w:pPr>
              <w:spacing w:line="360" w:lineRule="auto"/>
              <w:jc w:val="center"/>
              <w:rPr>
                <w:color w:val="000000" w:themeColor="text1"/>
              </w:rPr>
            </w:pPr>
            <w:r w:rsidRPr="008235C5">
              <w:rPr>
                <w:color w:val="000000"/>
                <w:lang w:val="tr-TR"/>
              </w:rPr>
              <w:t>PG-4.9.2</w:t>
            </w:r>
          </w:p>
        </w:tc>
        <w:tc>
          <w:tcPr>
            <w:tcW w:w="6379" w:type="dxa"/>
            <w:gridSpan w:val="6"/>
          </w:tcPr>
          <w:p w14:paraId="67129A67" w14:textId="77777777" w:rsidR="00E04011" w:rsidRDefault="00440DA3" w:rsidP="009A1096">
            <w:pPr>
              <w:spacing w:line="360" w:lineRule="auto"/>
              <w:rPr>
                <w:color w:val="000000" w:themeColor="text1"/>
              </w:rPr>
            </w:pPr>
            <w:r w:rsidRPr="00440DA3">
              <w:rPr>
                <w:color w:val="000000"/>
                <w:lang w:val="tr-TR"/>
              </w:rPr>
              <w:t>Öğretim Üyesi Başına Tamamlanan Dış Destekli Proje Sayısı</w:t>
            </w:r>
          </w:p>
        </w:tc>
      </w:tr>
      <w:tr w:rsidR="00E04011" w14:paraId="7A2D78CE" w14:textId="77777777" w:rsidTr="00E04011">
        <w:tc>
          <w:tcPr>
            <w:tcW w:w="2830" w:type="dxa"/>
            <w:vMerge/>
          </w:tcPr>
          <w:p w14:paraId="382C7161" w14:textId="77777777" w:rsidR="00E04011" w:rsidRPr="008235C5" w:rsidRDefault="00E04011" w:rsidP="00E04011">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1C066F68" w14:textId="77777777" w:rsidR="00E04011" w:rsidRDefault="00E04011" w:rsidP="00E04011">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3DECA21A" w14:textId="77777777" w:rsidR="00E04011" w:rsidRDefault="00E04011" w:rsidP="00E04011">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3A139790" w14:textId="77777777" w:rsidR="00E04011" w:rsidRDefault="00E04011" w:rsidP="00E04011">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1CAA3A2B" w14:textId="77777777" w:rsidR="00E04011" w:rsidRDefault="00E04011" w:rsidP="00E04011">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498648B4" w14:textId="77777777" w:rsidR="00E04011" w:rsidRDefault="00E04011" w:rsidP="00E04011">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3FA00D5D" w14:textId="77777777" w:rsidR="00E04011" w:rsidRDefault="00E04011" w:rsidP="00E04011">
            <w:pPr>
              <w:spacing w:line="360" w:lineRule="auto"/>
              <w:rPr>
                <w:color w:val="000000" w:themeColor="text1"/>
              </w:rPr>
            </w:pPr>
            <w:r w:rsidRPr="0046354C">
              <w:rPr>
                <w:color w:val="000000"/>
                <w:lang w:val="tr-TR"/>
              </w:rPr>
              <w:t>2026</w:t>
            </w:r>
          </w:p>
        </w:tc>
      </w:tr>
      <w:tr w:rsidR="00E04011" w14:paraId="780C13D6" w14:textId="77777777" w:rsidTr="00E04011">
        <w:tc>
          <w:tcPr>
            <w:tcW w:w="2830" w:type="dxa"/>
            <w:vMerge/>
          </w:tcPr>
          <w:p w14:paraId="3D8076BD" w14:textId="77777777" w:rsidR="00E04011" w:rsidRPr="008235C5" w:rsidRDefault="00E04011" w:rsidP="00E04011">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04580CE7" w14:textId="77777777" w:rsidR="00E04011" w:rsidRDefault="00E04011" w:rsidP="00E04011">
            <w:pPr>
              <w:spacing w:line="360" w:lineRule="auto"/>
              <w:rPr>
                <w:color w:val="000000" w:themeColor="text1"/>
              </w:rPr>
            </w:pPr>
            <w:r w:rsidRPr="0046354C">
              <w:rPr>
                <w:color w:val="000000"/>
                <w:lang w:val="tr-TR"/>
              </w:rPr>
              <w:t>0</w:t>
            </w:r>
          </w:p>
        </w:tc>
        <w:tc>
          <w:tcPr>
            <w:tcW w:w="1134" w:type="dxa"/>
            <w:tcBorders>
              <w:top w:val="nil"/>
              <w:left w:val="nil"/>
              <w:bottom w:val="single" w:sz="8" w:space="0" w:color="000000"/>
              <w:right w:val="single" w:sz="8" w:space="0" w:color="000000"/>
            </w:tcBorders>
            <w:shd w:val="clear" w:color="auto" w:fill="auto"/>
            <w:vAlign w:val="center"/>
          </w:tcPr>
          <w:p w14:paraId="40F39E09" w14:textId="77777777" w:rsidR="00E04011" w:rsidRDefault="00CA2D5A" w:rsidP="00E04011">
            <w:pPr>
              <w:spacing w:line="360" w:lineRule="auto"/>
              <w:rPr>
                <w:color w:val="000000" w:themeColor="text1"/>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5D0287E0" w14:textId="77777777" w:rsidR="00E04011" w:rsidRDefault="00CA2D5A" w:rsidP="00E04011">
            <w:pPr>
              <w:spacing w:line="360" w:lineRule="auto"/>
              <w:rPr>
                <w:color w:val="000000" w:themeColor="text1"/>
              </w:rPr>
            </w:pPr>
            <w:r>
              <w:rPr>
                <w:color w:val="000000"/>
                <w:lang w:val="tr-TR"/>
              </w:rPr>
              <w:t>0,3</w:t>
            </w:r>
          </w:p>
        </w:tc>
        <w:tc>
          <w:tcPr>
            <w:tcW w:w="993" w:type="dxa"/>
            <w:tcBorders>
              <w:top w:val="nil"/>
              <w:left w:val="nil"/>
              <w:bottom w:val="single" w:sz="8" w:space="0" w:color="000000"/>
              <w:right w:val="single" w:sz="8" w:space="0" w:color="000000"/>
            </w:tcBorders>
            <w:shd w:val="clear" w:color="auto" w:fill="auto"/>
            <w:vAlign w:val="center"/>
          </w:tcPr>
          <w:p w14:paraId="45237697" w14:textId="77777777" w:rsidR="00E04011" w:rsidRDefault="00CA2D5A" w:rsidP="00E04011">
            <w:pPr>
              <w:spacing w:line="360" w:lineRule="auto"/>
              <w:rPr>
                <w:color w:val="000000" w:themeColor="text1"/>
              </w:rPr>
            </w:pPr>
            <w:r>
              <w:rPr>
                <w:color w:val="000000"/>
                <w:lang w:val="tr-TR"/>
              </w:rPr>
              <w:t>0,</w:t>
            </w:r>
            <w:r w:rsidR="00440DA3">
              <w:rPr>
                <w:color w:val="000000"/>
                <w:lang w:val="tr-TR"/>
              </w:rPr>
              <w:t>3</w:t>
            </w:r>
          </w:p>
        </w:tc>
        <w:tc>
          <w:tcPr>
            <w:tcW w:w="992" w:type="dxa"/>
            <w:tcBorders>
              <w:top w:val="nil"/>
              <w:left w:val="nil"/>
              <w:bottom w:val="single" w:sz="8" w:space="0" w:color="000000"/>
              <w:right w:val="single" w:sz="8" w:space="0" w:color="000000"/>
            </w:tcBorders>
            <w:shd w:val="clear" w:color="auto" w:fill="auto"/>
            <w:vAlign w:val="center"/>
          </w:tcPr>
          <w:p w14:paraId="7C894D01" w14:textId="77777777" w:rsidR="00E04011" w:rsidRDefault="00CA2D5A" w:rsidP="00E04011">
            <w:pPr>
              <w:spacing w:line="360" w:lineRule="auto"/>
              <w:rPr>
                <w:color w:val="000000" w:themeColor="text1"/>
              </w:rPr>
            </w:pPr>
            <w:r>
              <w:rPr>
                <w:color w:val="000000"/>
                <w:lang w:val="tr-TR"/>
              </w:rPr>
              <w:t>0,6</w:t>
            </w:r>
          </w:p>
        </w:tc>
        <w:tc>
          <w:tcPr>
            <w:tcW w:w="992" w:type="dxa"/>
            <w:tcBorders>
              <w:top w:val="nil"/>
              <w:left w:val="nil"/>
              <w:bottom w:val="single" w:sz="8" w:space="0" w:color="000000"/>
              <w:right w:val="single" w:sz="8" w:space="0" w:color="000000"/>
            </w:tcBorders>
            <w:shd w:val="clear" w:color="auto" w:fill="auto"/>
            <w:vAlign w:val="center"/>
          </w:tcPr>
          <w:p w14:paraId="3A5C0A83" w14:textId="77777777" w:rsidR="00E04011" w:rsidRDefault="00CA2D5A" w:rsidP="00E04011">
            <w:pPr>
              <w:spacing w:line="360" w:lineRule="auto"/>
              <w:rPr>
                <w:color w:val="000000" w:themeColor="text1"/>
              </w:rPr>
            </w:pPr>
            <w:r>
              <w:rPr>
                <w:color w:val="000000"/>
                <w:lang w:val="tr-TR"/>
              </w:rPr>
              <w:t>0,6</w:t>
            </w:r>
          </w:p>
        </w:tc>
      </w:tr>
      <w:tr w:rsidR="00440DA3" w14:paraId="42F0D30D" w14:textId="77777777" w:rsidTr="00E1497D">
        <w:tc>
          <w:tcPr>
            <w:tcW w:w="2830" w:type="dxa"/>
            <w:vMerge w:val="restart"/>
          </w:tcPr>
          <w:p w14:paraId="0261E731" w14:textId="77777777" w:rsidR="00440DA3" w:rsidRPr="008235C5" w:rsidRDefault="00440DA3" w:rsidP="00E04011">
            <w:pPr>
              <w:spacing w:line="360" w:lineRule="auto"/>
              <w:rPr>
                <w:color w:val="000000" w:themeColor="text1"/>
              </w:rPr>
            </w:pPr>
          </w:p>
          <w:p w14:paraId="00EEEC64" w14:textId="77777777" w:rsidR="00440DA3" w:rsidRPr="008235C5" w:rsidRDefault="00440DA3" w:rsidP="00440DA3">
            <w:pPr>
              <w:spacing w:line="360" w:lineRule="auto"/>
              <w:jc w:val="center"/>
              <w:rPr>
                <w:color w:val="000000" w:themeColor="text1"/>
              </w:rPr>
            </w:pPr>
            <w:r w:rsidRPr="008235C5">
              <w:rPr>
                <w:color w:val="000000" w:themeColor="text1"/>
              </w:rPr>
              <w:t>PG-4.9.3</w:t>
            </w:r>
          </w:p>
        </w:tc>
        <w:tc>
          <w:tcPr>
            <w:tcW w:w="6379" w:type="dxa"/>
            <w:gridSpan w:val="6"/>
            <w:tcBorders>
              <w:top w:val="nil"/>
              <w:left w:val="nil"/>
              <w:bottom w:val="single" w:sz="8" w:space="0" w:color="000000"/>
              <w:right w:val="single" w:sz="8" w:space="0" w:color="000000"/>
            </w:tcBorders>
            <w:shd w:val="clear" w:color="auto" w:fill="auto"/>
            <w:vAlign w:val="center"/>
          </w:tcPr>
          <w:p w14:paraId="68EF6489" w14:textId="77777777" w:rsidR="00440DA3" w:rsidRPr="0046354C" w:rsidRDefault="00440DA3" w:rsidP="00440DA3">
            <w:pPr>
              <w:spacing w:line="360" w:lineRule="auto"/>
              <w:jc w:val="center"/>
              <w:rPr>
                <w:color w:val="000000"/>
                <w:lang w:val="tr-TR"/>
              </w:rPr>
            </w:pPr>
            <w:r w:rsidRPr="00440DA3">
              <w:rPr>
                <w:color w:val="000000"/>
                <w:lang w:val="tr-TR"/>
              </w:rPr>
              <w:t>Tamamlanan dış destekli projelerin yıllık toplam bütçesi</w:t>
            </w:r>
          </w:p>
        </w:tc>
      </w:tr>
      <w:tr w:rsidR="00440DA3" w14:paraId="2A8D2A02" w14:textId="77777777" w:rsidTr="00E1497D">
        <w:tc>
          <w:tcPr>
            <w:tcW w:w="2830" w:type="dxa"/>
            <w:vMerge/>
          </w:tcPr>
          <w:p w14:paraId="2BDD670D" w14:textId="77777777" w:rsidR="00440DA3" w:rsidRPr="008235C5" w:rsidRDefault="00440DA3" w:rsidP="00440DA3">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67C72294" w14:textId="77777777" w:rsidR="00440DA3" w:rsidRPr="0046354C" w:rsidRDefault="00440DA3" w:rsidP="00440DA3">
            <w:pPr>
              <w:spacing w:line="360" w:lineRule="auto"/>
              <w:rPr>
                <w:color w:val="000000"/>
                <w:lang w:val="tr-TR"/>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5D868532" w14:textId="77777777" w:rsidR="00440DA3" w:rsidRPr="0046354C" w:rsidRDefault="00440DA3" w:rsidP="00440DA3">
            <w:pPr>
              <w:spacing w:line="360" w:lineRule="auto"/>
              <w:rPr>
                <w:color w:val="000000"/>
                <w:lang w:val="tr-TR"/>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0CB0AB8E" w14:textId="77777777" w:rsidR="00440DA3" w:rsidRPr="0046354C" w:rsidRDefault="00440DA3" w:rsidP="00440DA3">
            <w:pPr>
              <w:spacing w:line="360" w:lineRule="auto"/>
              <w:rPr>
                <w:color w:val="000000"/>
                <w:lang w:val="tr-TR"/>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70B218A3" w14:textId="77777777" w:rsidR="00440DA3" w:rsidRPr="0046354C" w:rsidRDefault="00440DA3" w:rsidP="00440DA3">
            <w:pPr>
              <w:spacing w:line="360" w:lineRule="auto"/>
              <w:rPr>
                <w:color w:val="000000"/>
                <w:lang w:val="tr-TR"/>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7B680BF0" w14:textId="77777777" w:rsidR="00440DA3" w:rsidRPr="0046354C" w:rsidRDefault="00440DA3" w:rsidP="00440DA3">
            <w:pPr>
              <w:spacing w:line="360" w:lineRule="auto"/>
              <w:rPr>
                <w:color w:val="000000"/>
                <w:lang w:val="tr-TR"/>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619EF796" w14:textId="77777777" w:rsidR="00440DA3" w:rsidRPr="0046354C" w:rsidRDefault="00440DA3" w:rsidP="00440DA3">
            <w:pPr>
              <w:spacing w:line="360" w:lineRule="auto"/>
              <w:rPr>
                <w:color w:val="000000"/>
                <w:lang w:val="tr-TR"/>
              </w:rPr>
            </w:pPr>
            <w:r w:rsidRPr="0046354C">
              <w:rPr>
                <w:color w:val="000000"/>
                <w:lang w:val="tr-TR"/>
              </w:rPr>
              <w:t>2026</w:t>
            </w:r>
          </w:p>
        </w:tc>
      </w:tr>
      <w:tr w:rsidR="00440DA3" w14:paraId="366DB0E9" w14:textId="77777777" w:rsidTr="00E04011">
        <w:tc>
          <w:tcPr>
            <w:tcW w:w="2830" w:type="dxa"/>
            <w:vMerge/>
          </w:tcPr>
          <w:p w14:paraId="04915384" w14:textId="77777777" w:rsidR="00440DA3" w:rsidRPr="008235C5" w:rsidRDefault="00440DA3" w:rsidP="00440DA3">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563D98B0" w14:textId="77777777" w:rsidR="00440DA3" w:rsidRPr="0046354C" w:rsidRDefault="00440DA3" w:rsidP="00440DA3">
            <w:pPr>
              <w:spacing w:line="360" w:lineRule="auto"/>
              <w:rPr>
                <w:color w:val="000000"/>
                <w:lang w:val="tr-TR"/>
              </w:rPr>
            </w:pPr>
            <w:r>
              <w:rPr>
                <w:color w:val="000000" w:themeColor="text1"/>
              </w:rPr>
              <w:t>-</w:t>
            </w:r>
          </w:p>
        </w:tc>
        <w:tc>
          <w:tcPr>
            <w:tcW w:w="1134" w:type="dxa"/>
            <w:tcBorders>
              <w:top w:val="nil"/>
              <w:left w:val="nil"/>
              <w:bottom w:val="single" w:sz="8" w:space="0" w:color="000000"/>
              <w:right w:val="single" w:sz="8" w:space="0" w:color="000000"/>
            </w:tcBorders>
            <w:shd w:val="clear" w:color="auto" w:fill="auto"/>
            <w:vAlign w:val="center"/>
          </w:tcPr>
          <w:p w14:paraId="14177873" w14:textId="77777777" w:rsidR="00440DA3" w:rsidRPr="0046354C" w:rsidRDefault="00440DA3" w:rsidP="00440DA3">
            <w:pPr>
              <w:spacing w:line="360" w:lineRule="auto"/>
              <w:rPr>
                <w:color w:val="000000"/>
                <w:lang w:val="tr-TR"/>
              </w:rPr>
            </w:pPr>
            <w:r>
              <w:rPr>
                <w:color w:val="000000" w:themeColor="text1"/>
              </w:rPr>
              <w:t>-</w:t>
            </w:r>
          </w:p>
        </w:tc>
        <w:tc>
          <w:tcPr>
            <w:tcW w:w="992" w:type="dxa"/>
            <w:tcBorders>
              <w:top w:val="nil"/>
              <w:left w:val="nil"/>
              <w:bottom w:val="single" w:sz="8" w:space="0" w:color="000000"/>
              <w:right w:val="single" w:sz="8" w:space="0" w:color="000000"/>
            </w:tcBorders>
            <w:shd w:val="clear" w:color="auto" w:fill="auto"/>
            <w:vAlign w:val="center"/>
          </w:tcPr>
          <w:p w14:paraId="63748574" w14:textId="77777777" w:rsidR="00440DA3" w:rsidRPr="0046354C" w:rsidRDefault="00CA2D5A" w:rsidP="00440DA3">
            <w:pPr>
              <w:spacing w:line="360" w:lineRule="auto"/>
              <w:rPr>
                <w:color w:val="000000"/>
                <w:lang w:val="tr-TR"/>
              </w:rPr>
            </w:pPr>
            <w:r>
              <w:rPr>
                <w:color w:val="000000" w:themeColor="text1"/>
              </w:rPr>
              <w:t>250</w:t>
            </w:r>
          </w:p>
        </w:tc>
        <w:tc>
          <w:tcPr>
            <w:tcW w:w="993" w:type="dxa"/>
            <w:tcBorders>
              <w:top w:val="nil"/>
              <w:left w:val="nil"/>
              <w:bottom w:val="single" w:sz="8" w:space="0" w:color="000000"/>
              <w:right w:val="single" w:sz="8" w:space="0" w:color="000000"/>
            </w:tcBorders>
            <w:shd w:val="clear" w:color="auto" w:fill="auto"/>
            <w:vAlign w:val="center"/>
          </w:tcPr>
          <w:p w14:paraId="08309D65" w14:textId="77777777" w:rsidR="00440DA3" w:rsidRPr="0046354C" w:rsidRDefault="00CA2D5A" w:rsidP="00440DA3">
            <w:pPr>
              <w:spacing w:line="360" w:lineRule="auto"/>
              <w:rPr>
                <w:color w:val="000000"/>
                <w:lang w:val="tr-TR"/>
              </w:rPr>
            </w:pPr>
            <w:r>
              <w:rPr>
                <w:color w:val="000000" w:themeColor="text1"/>
              </w:rPr>
              <w:t>500</w:t>
            </w:r>
          </w:p>
        </w:tc>
        <w:tc>
          <w:tcPr>
            <w:tcW w:w="992" w:type="dxa"/>
            <w:tcBorders>
              <w:top w:val="nil"/>
              <w:left w:val="nil"/>
              <w:bottom w:val="single" w:sz="8" w:space="0" w:color="000000"/>
              <w:right w:val="single" w:sz="8" w:space="0" w:color="000000"/>
            </w:tcBorders>
            <w:shd w:val="clear" w:color="auto" w:fill="auto"/>
            <w:vAlign w:val="center"/>
          </w:tcPr>
          <w:p w14:paraId="4C12CE88" w14:textId="77777777" w:rsidR="00440DA3" w:rsidRPr="0046354C" w:rsidRDefault="00CA2D5A" w:rsidP="00440DA3">
            <w:pPr>
              <w:spacing w:line="360" w:lineRule="auto"/>
              <w:rPr>
                <w:color w:val="000000"/>
                <w:lang w:val="tr-TR"/>
              </w:rPr>
            </w:pPr>
            <w:r>
              <w:rPr>
                <w:color w:val="000000" w:themeColor="text1"/>
              </w:rPr>
              <w:t>800</w:t>
            </w:r>
          </w:p>
        </w:tc>
        <w:tc>
          <w:tcPr>
            <w:tcW w:w="992" w:type="dxa"/>
            <w:tcBorders>
              <w:top w:val="nil"/>
              <w:left w:val="nil"/>
              <w:bottom w:val="single" w:sz="8" w:space="0" w:color="000000"/>
              <w:right w:val="single" w:sz="8" w:space="0" w:color="000000"/>
            </w:tcBorders>
            <w:shd w:val="clear" w:color="auto" w:fill="auto"/>
            <w:vAlign w:val="center"/>
          </w:tcPr>
          <w:p w14:paraId="088A2302" w14:textId="77777777" w:rsidR="00440DA3" w:rsidRPr="0046354C" w:rsidRDefault="00CA2D5A" w:rsidP="00440DA3">
            <w:pPr>
              <w:spacing w:line="360" w:lineRule="auto"/>
              <w:rPr>
                <w:color w:val="000000"/>
                <w:lang w:val="tr-TR"/>
              </w:rPr>
            </w:pPr>
            <w:r>
              <w:rPr>
                <w:color w:val="000000" w:themeColor="text1"/>
              </w:rPr>
              <w:t>1000</w:t>
            </w:r>
          </w:p>
        </w:tc>
      </w:tr>
      <w:tr w:rsidR="00440DA3" w14:paraId="68562127" w14:textId="77777777" w:rsidTr="00E1497D">
        <w:tc>
          <w:tcPr>
            <w:tcW w:w="2830" w:type="dxa"/>
            <w:vMerge w:val="restart"/>
          </w:tcPr>
          <w:p w14:paraId="2928A26D" w14:textId="77777777" w:rsidR="00440DA3" w:rsidRPr="008235C5" w:rsidRDefault="00440DA3" w:rsidP="00E1497D">
            <w:pPr>
              <w:spacing w:line="360" w:lineRule="auto"/>
              <w:jc w:val="center"/>
              <w:rPr>
                <w:color w:val="000000"/>
                <w:lang w:val="tr-TR"/>
              </w:rPr>
            </w:pPr>
          </w:p>
          <w:p w14:paraId="16EC09E4" w14:textId="77777777" w:rsidR="00440DA3" w:rsidRPr="008235C5" w:rsidRDefault="00440DA3" w:rsidP="00E1497D">
            <w:pPr>
              <w:spacing w:line="360" w:lineRule="auto"/>
              <w:jc w:val="center"/>
              <w:rPr>
                <w:color w:val="000000" w:themeColor="text1"/>
              </w:rPr>
            </w:pPr>
            <w:r w:rsidRPr="008235C5">
              <w:rPr>
                <w:color w:val="000000"/>
                <w:lang w:val="tr-TR"/>
              </w:rPr>
              <w:t>PG-4.9.4</w:t>
            </w:r>
          </w:p>
        </w:tc>
        <w:tc>
          <w:tcPr>
            <w:tcW w:w="6379" w:type="dxa"/>
            <w:gridSpan w:val="6"/>
          </w:tcPr>
          <w:p w14:paraId="78441E95" w14:textId="77777777" w:rsidR="00440DA3" w:rsidRDefault="00440DA3" w:rsidP="00E1497D">
            <w:pPr>
              <w:spacing w:line="360" w:lineRule="auto"/>
              <w:rPr>
                <w:color w:val="000000" w:themeColor="text1"/>
              </w:rPr>
            </w:pPr>
            <w:r w:rsidRPr="0046354C">
              <w:rPr>
                <w:color w:val="000000"/>
                <w:lang w:val="tr-TR"/>
              </w:rPr>
              <w:t>Tamamlanan İç Destekli Proje Sayısı (Üniversite)</w:t>
            </w:r>
          </w:p>
        </w:tc>
      </w:tr>
      <w:tr w:rsidR="00440DA3" w14:paraId="312C53BD" w14:textId="77777777" w:rsidTr="00E1497D">
        <w:tc>
          <w:tcPr>
            <w:tcW w:w="2830" w:type="dxa"/>
            <w:vMerge/>
          </w:tcPr>
          <w:p w14:paraId="4B42CC14" w14:textId="77777777" w:rsidR="00440DA3" w:rsidRPr="008235C5" w:rsidRDefault="00440DA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5C9BFF38" w14:textId="77777777" w:rsidR="00440DA3" w:rsidRDefault="00440DA3"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679AED05" w14:textId="77777777" w:rsidR="00440DA3" w:rsidRDefault="00440DA3"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3D83C550" w14:textId="77777777" w:rsidR="00440DA3" w:rsidRDefault="00440DA3"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03356881" w14:textId="77777777" w:rsidR="00440DA3" w:rsidRDefault="00440DA3"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32F6D98E" w14:textId="77777777" w:rsidR="00440DA3" w:rsidRDefault="00440DA3"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4304FB5F" w14:textId="77777777" w:rsidR="00440DA3" w:rsidRDefault="00440DA3" w:rsidP="00E1497D">
            <w:pPr>
              <w:spacing w:line="360" w:lineRule="auto"/>
              <w:rPr>
                <w:color w:val="000000" w:themeColor="text1"/>
              </w:rPr>
            </w:pPr>
            <w:r w:rsidRPr="0046354C">
              <w:rPr>
                <w:color w:val="000000"/>
                <w:lang w:val="tr-TR"/>
              </w:rPr>
              <w:t>2026</w:t>
            </w:r>
          </w:p>
        </w:tc>
      </w:tr>
      <w:tr w:rsidR="00440DA3" w14:paraId="7D5CAB35" w14:textId="77777777" w:rsidTr="00E1497D">
        <w:tc>
          <w:tcPr>
            <w:tcW w:w="2830" w:type="dxa"/>
            <w:vMerge/>
          </w:tcPr>
          <w:p w14:paraId="0C95468A" w14:textId="77777777" w:rsidR="00440DA3" w:rsidRPr="008235C5" w:rsidRDefault="00440DA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55BFDD8B" w14:textId="77777777" w:rsidR="00440DA3" w:rsidRDefault="00440DA3" w:rsidP="00E1497D">
            <w:pPr>
              <w:spacing w:line="360" w:lineRule="auto"/>
              <w:rPr>
                <w:color w:val="000000" w:themeColor="text1"/>
              </w:rPr>
            </w:pPr>
            <w:r w:rsidRPr="0046354C">
              <w:rPr>
                <w:color w:val="000000"/>
                <w:lang w:val="tr-TR"/>
              </w:rPr>
              <w:t>0</w:t>
            </w:r>
          </w:p>
        </w:tc>
        <w:tc>
          <w:tcPr>
            <w:tcW w:w="1134" w:type="dxa"/>
            <w:tcBorders>
              <w:top w:val="nil"/>
              <w:left w:val="nil"/>
              <w:bottom w:val="single" w:sz="8" w:space="0" w:color="000000"/>
              <w:right w:val="single" w:sz="8" w:space="0" w:color="000000"/>
            </w:tcBorders>
            <w:shd w:val="clear" w:color="auto" w:fill="auto"/>
            <w:vAlign w:val="center"/>
          </w:tcPr>
          <w:p w14:paraId="3CA30D4A" w14:textId="77777777" w:rsidR="00440DA3" w:rsidRDefault="00440DA3" w:rsidP="00E1497D">
            <w:pPr>
              <w:spacing w:line="360" w:lineRule="auto"/>
              <w:rPr>
                <w:color w:val="000000" w:themeColor="text1"/>
              </w:rPr>
            </w:pPr>
            <w:r w:rsidRPr="0046354C">
              <w:rPr>
                <w:color w:val="000000"/>
                <w:lang w:val="tr-TR"/>
              </w:rPr>
              <w:t>2</w:t>
            </w:r>
          </w:p>
        </w:tc>
        <w:tc>
          <w:tcPr>
            <w:tcW w:w="992" w:type="dxa"/>
            <w:tcBorders>
              <w:top w:val="nil"/>
              <w:left w:val="nil"/>
              <w:bottom w:val="single" w:sz="8" w:space="0" w:color="000000"/>
              <w:right w:val="single" w:sz="8" w:space="0" w:color="000000"/>
            </w:tcBorders>
            <w:shd w:val="clear" w:color="auto" w:fill="auto"/>
            <w:vAlign w:val="center"/>
          </w:tcPr>
          <w:p w14:paraId="5641AA05" w14:textId="77777777" w:rsidR="00440DA3" w:rsidRDefault="00440DA3" w:rsidP="00E1497D">
            <w:pPr>
              <w:spacing w:line="360" w:lineRule="auto"/>
              <w:rPr>
                <w:color w:val="000000" w:themeColor="text1"/>
              </w:rPr>
            </w:pPr>
            <w:r w:rsidRPr="0046354C">
              <w:rPr>
                <w:color w:val="000000"/>
                <w:lang w:val="tr-TR"/>
              </w:rPr>
              <w:t>3</w:t>
            </w:r>
          </w:p>
        </w:tc>
        <w:tc>
          <w:tcPr>
            <w:tcW w:w="993" w:type="dxa"/>
            <w:tcBorders>
              <w:top w:val="nil"/>
              <w:left w:val="nil"/>
              <w:bottom w:val="single" w:sz="8" w:space="0" w:color="000000"/>
              <w:right w:val="single" w:sz="8" w:space="0" w:color="000000"/>
            </w:tcBorders>
            <w:shd w:val="clear" w:color="auto" w:fill="auto"/>
            <w:vAlign w:val="center"/>
          </w:tcPr>
          <w:p w14:paraId="30246F5D" w14:textId="77777777" w:rsidR="00440DA3" w:rsidRDefault="00440DA3" w:rsidP="00E1497D">
            <w:pPr>
              <w:spacing w:line="360" w:lineRule="auto"/>
              <w:rPr>
                <w:color w:val="000000" w:themeColor="text1"/>
              </w:rPr>
            </w:pPr>
            <w:r>
              <w:rPr>
                <w:color w:val="000000"/>
                <w:lang w:val="tr-TR"/>
              </w:rPr>
              <w:t>4</w:t>
            </w:r>
          </w:p>
        </w:tc>
        <w:tc>
          <w:tcPr>
            <w:tcW w:w="992" w:type="dxa"/>
            <w:tcBorders>
              <w:top w:val="nil"/>
              <w:left w:val="nil"/>
              <w:bottom w:val="single" w:sz="8" w:space="0" w:color="000000"/>
              <w:right w:val="single" w:sz="8" w:space="0" w:color="000000"/>
            </w:tcBorders>
            <w:shd w:val="clear" w:color="auto" w:fill="auto"/>
            <w:vAlign w:val="center"/>
          </w:tcPr>
          <w:p w14:paraId="00D10BB2" w14:textId="77777777" w:rsidR="00440DA3" w:rsidRDefault="00440DA3" w:rsidP="00E1497D">
            <w:pPr>
              <w:spacing w:line="360" w:lineRule="auto"/>
              <w:rPr>
                <w:color w:val="000000" w:themeColor="text1"/>
              </w:rPr>
            </w:pPr>
            <w:r>
              <w:rPr>
                <w:color w:val="000000"/>
                <w:lang w:val="tr-TR"/>
              </w:rPr>
              <w:t>5</w:t>
            </w:r>
          </w:p>
        </w:tc>
        <w:tc>
          <w:tcPr>
            <w:tcW w:w="992" w:type="dxa"/>
            <w:tcBorders>
              <w:top w:val="nil"/>
              <w:left w:val="nil"/>
              <w:bottom w:val="single" w:sz="8" w:space="0" w:color="000000"/>
              <w:right w:val="single" w:sz="8" w:space="0" w:color="000000"/>
            </w:tcBorders>
            <w:shd w:val="clear" w:color="auto" w:fill="auto"/>
            <w:vAlign w:val="center"/>
          </w:tcPr>
          <w:p w14:paraId="6EBA5506" w14:textId="77777777" w:rsidR="00440DA3" w:rsidRDefault="00440DA3" w:rsidP="00E1497D">
            <w:pPr>
              <w:spacing w:line="360" w:lineRule="auto"/>
              <w:rPr>
                <w:color w:val="000000" w:themeColor="text1"/>
              </w:rPr>
            </w:pPr>
            <w:r>
              <w:rPr>
                <w:color w:val="000000"/>
                <w:lang w:val="tr-TR"/>
              </w:rPr>
              <w:t>6</w:t>
            </w:r>
          </w:p>
        </w:tc>
      </w:tr>
      <w:tr w:rsidR="00440DA3" w14:paraId="4BCA2A48" w14:textId="77777777" w:rsidTr="00E1497D">
        <w:tc>
          <w:tcPr>
            <w:tcW w:w="2830" w:type="dxa"/>
            <w:vMerge w:val="restart"/>
          </w:tcPr>
          <w:p w14:paraId="67210883" w14:textId="77777777" w:rsidR="00440DA3" w:rsidRPr="008235C5" w:rsidRDefault="00440DA3" w:rsidP="00E04011">
            <w:pPr>
              <w:spacing w:line="360" w:lineRule="auto"/>
              <w:rPr>
                <w:color w:val="000000" w:themeColor="text1"/>
              </w:rPr>
            </w:pPr>
          </w:p>
          <w:p w14:paraId="795077F5" w14:textId="77777777" w:rsidR="00440DA3" w:rsidRPr="008235C5" w:rsidRDefault="00440DA3" w:rsidP="00440DA3">
            <w:pPr>
              <w:spacing w:line="360" w:lineRule="auto"/>
              <w:jc w:val="center"/>
              <w:rPr>
                <w:color w:val="000000" w:themeColor="text1"/>
              </w:rPr>
            </w:pPr>
            <w:r w:rsidRPr="008235C5">
              <w:rPr>
                <w:color w:val="000000" w:themeColor="text1"/>
              </w:rPr>
              <w:t>PG-4.9.5</w:t>
            </w:r>
          </w:p>
        </w:tc>
        <w:tc>
          <w:tcPr>
            <w:tcW w:w="6379" w:type="dxa"/>
            <w:gridSpan w:val="6"/>
            <w:tcBorders>
              <w:top w:val="nil"/>
              <w:left w:val="nil"/>
              <w:bottom w:val="single" w:sz="8" w:space="0" w:color="000000"/>
              <w:right w:val="single" w:sz="8" w:space="0" w:color="000000"/>
            </w:tcBorders>
            <w:shd w:val="clear" w:color="auto" w:fill="auto"/>
            <w:vAlign w:val="center"/>
          </w:tcPr>
          <w:p w14:paraId="1F16E133" w14:textId="77777777" w:rsidR="00440DA3" w:rsidRPr="0046354C" w:rsidRDefault="00440DA3" w:rsidP="00440DA3">
            <w:pPr>
              <w:spacing w:line="360" w:lineRule="auto"/>
              <w:jc w:val="center"/>
              <w:rPr>
                <w:color w:val="000000"/>
                <w:lang w:val="tr-TR"/>
              </w:rPr>
            </w:pPr>
            <w:r w:rsidRPr="00440DA3">
              <w:rPr>
                <w:color w:val="000000"/>
                <w:lang w:val="tr-TR"/>
              </w:rPr>
              <w:t>Öğretim Üyesi Başına Tamamlanan İç Destekli Proje Sayısı</w:t>
            </w:r>
          </w:p>
        </w:tc>
      </w:tr>
      <w:tr w:rsidR="001F1C42" w14:paraId="0D42C0A4" w14:textId="77777777" w:rsidTr="00E1497D">
        <w:tc>
          <w:tcPr>
            <w:tcW w:w="2830" w:type="dxa"/>
            <w:vMerge/>
          </w:tcPr>
          <w:p w14:paraId="25C4F44F" w14:textId="77777777" w:rsidR="001F1C42" w:rsidRPr="008235C5" w:rsidRDefault="001F1C42" w:rsidP="001F1C42">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0FDD409C" w14:textId="77777777" w:rsidR="001F1C42" w:rsidRPr="0046354C" w:rsidRDefault="001F1C42" w:rsidP="001F1C42">
            <w:pPr>
              <w:spacing w:line="360" w:lineRule="auto"/>
              <w:rPr>
                <w:color w:val="000000"/>
                <w:lang w:val="tr-TR"/>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36046635" w14:textId="77777777" w:rsidR="001F1C42" w:rsidRPr="0046354C" w:rsidRDefault="001F1C42" w:rsidP="001F1C42">
            <w:pPr>
              <w:spacing w:line="360" w:lineRule="auto"/>
              <w:rPr>
                <w:color w:val="000000"/>
                <w:lang w:val="tr-TR"/>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61D1C84F" w14:textId="77777777" w:rsidR="001F1C42" w:rsidRPr="0046354C" w:rsidRDefault="001F1C42" w:rsidP="001F1C42">
            <w:pPr>
              <w:spacing w:line="360" w:lineRule="auto"/>
              <w:rPr>
                <w:color w:val="000000"/>
                <w:lang w:val="tr-TR"/>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47FE5C5C" w14:textId="77777777" w:rsidR="001F1C42" w:rsidRPr="0046354C" w:rsidRDefault="001F1C42" w:rsidP="001F1C42">
            <w:pPr>
              <w:spacing w:line="360" w:lineRule="auto"/>
              <w:rPr>
                <w:color w:val="000000"/>
                <w:lang w:val="tr-TR"/>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042A1137" w14:textId="77777777" w:rsidR="001F1C42" w:rsidRPr="0046354C" w:rsidRDefault="001F1C42" w:rsidP="001F1C42">
            <w:pPr>
              <w:spacing w:line="360" w:lineRule="auto"/>
              <w:rPr>
                <w:color w:val="000000"/>
                <w:lang w:val="tr-TR"/>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5CE30BA6" w14:textId="77777777" w:rsidR="001F1C42" w:rsidRPr="0046354C" w:rsidRDefault="001F1C42" w:rsidP="001F1C42">
            <w:pPr>
              <w:spacing w:line="360" w:lineRule="auto"/>
              <w:rPr>
                <w:color w:val="000000"/>
                <w:lang w:val="tr-TR"/>
              </w:rPr>
            </w:pPr>
            <w:r w:rsidRPr="0046354C">
              <w:rPr>
                <w:color w:val="000000"/>
                <w:lang w:val="tr-TR"/>
              </w:rPr>
              <w:t>2026</w:t>
            </w:r>
          </w:p>
        </w:tc>
      </w:tr>
      <w:tr w:rsidR="001F1C42" w14:paraId="6E5F3079" w14:textId="77777777" w:rsidTr="00E04011">
        <w:tc>
          <w:tcPr>
            <w:tcW w:w="2830" w:type="dxa"/>
            <w:vMerge/>
          </w:tcPr>
          <w:p w14:paraId="54E5052E" w14:textId="77777777" w:rsidR="001F1C42" w:rsidRPr="008235C5" w:rsidRDefault="001F1C42" w:rsidP="001F1C42">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710498FD" w14:textId="77777777" w:rsidR="001F1C42" w:rsidRPr="0046354C" w:rsidRDefault="001F1C42" w:rsidP="001F1C42">
            <w:pPr>
              <w:spacing w:line="360" w:lineRule="auto"/>
              <w:rPr>
                <w:color w:val="000000"/>
                <w:lang w:val="tr-TR"/>
              </w:rPr>
            </w:pPr>
            <w:r w:rsidRPr="0046354C">
              <w:rPr>
                <w:color w:val="000000"/>
                <w:lang w:val="tr-TR"/>
              </w:rPr>
              <w:t>0</w:t>
            </w:r>
            <w:r>
              <w:rPr>
                <w:color w:val="000000"/>
                <w:lang w:val="tr-TR"/>
              </w:rPr>
              <w:t>,02</w:t>
            </w:r>
          </w:p>
        </w:tc>
        <w:tc>
          <w:tcPr>
            <w:tcW w:w="1134" w:type="dxa"/>
            <w:tcBorders>
              <w:top w:val="nil"/>
              <w:left w:val="nil"/>
              <w:bottom w:val="single" w:sz="8" w:space="0" w:color="000000"/>
              <w:right w:val="single" w:sz="8" w:space="0" w:color="000000"/>
            </w:tcBorders>
            <w:shd w:val="clear" w:color="auto" w:fill="auto"/>
            <w:vAlign w:val="center"/>
          </w:tcPr>
          <w:p w14:paraId="586E1599" w14:textId="77777777" w:rsidR="001F1C42" w:rsidRPr="0046354C" w:rsidRDefault="001F1C42" w:rsidP="001F1C42">
            <w:pPr>
              <w:spacing w:line="360" w:lineRule="auto"/>
              <w:rPr>
                <w:color w:val="000000"/>
                <w:lang w:val="tr-TR"/>
              </w:rPr>
            </w:pPr>
            <w:r>
              <w:rPr>
                <w:color w:val="000000"/>
                <w:lang w:val="tr-TR"/>
              </w:rPr>
              <w:t>0,03</w:t>
            </w:r>
          </w:p>
        </w:tc>
        <w:tc>
          <w:tcPr>
            <w:tcW w:w="992" w:type="dxa"/>
            <w:tcBorders>
              <w:top w:val="nil"/>
              <w:left w:val="nil"/>
              <w:bottom w:val="single" w:sz="8" w:space="0" w:color="000000"/>
              <w:right w:val="single" w:sz="8" w:space="0" w:color="000000"/>
            </w:tcBorders>
            <w:shd w:val="clear" w:color="auto" w:fill="auto"/>
            <w:vAlign w:val="center"/>
          </w:tcPr>
          <w:p w14:paraId="123F79CF" w14:textId="77777777" w:rsidR="001F1C42" w:rsidRPr="0046354C" w:rsidRDefault="001F1C42" w:rsidP="001F1C42">
            <w:pPr>
              <w:spacing w:line="360" w:lineRule="auto"/>
              <w:rPr>
                <w:color w:val="000000"/>
                <w:lang w:val="tr-TR"/>
              </w:rPr>
            </w:pPr>
            <w:r>
              <w:rPr>
                <w:color w:val="000000"/>
                <w:lang w:val="tr-TR"/>
              </w:rPr>
              <w:t>0,03</w:t>
            </w:r>
          </w:p>
        </w:tc>
        <w:tc>
          <w:tcPr>
            <w:tcW w:w="993" w:type="dxa"/>
            <w:tcBorders>
              <w:top w:val="nil"/>
              <w:left w:val="nil"/>
              <w:bottom w:val="single" w:sz="8" w:space="0" w:color="000000"/>
              <w:right w:val="single" w:sz="8" w:space="0" w:color="000000"/>
            </w:tcBorders>
            <w:shd w:val="clear" w:color="auto" w:fill="auto"/>
            <w:vAlign w:val="center"/>
          </w:tcPr>
          <w:p w14:paraId="2830AAE8" w14:textId="77777777" w:rsidR="001F1C42" w:rsidRPr="0046354C" w:rsidRDefault="001F1C42" w:rsidP="001F1C42">
            <w:pPr>
              <w:spacing w:line="360" w:lineRule="auto"/>
              <w:rPr>
                <w:color w:val="000000"/>
                <w:lang w:val="tr-TR"/>
              </w:rPr>
            </w:pPr>
            <w:r>
              <w:rPr>
                <w:color w:val="000000"/>
                <w:lang w:val="tr-TR"/>
              </w:rPr>
              <w:t>0,04</w:t>
            </w:r>
          </w:p>
        </w:tc>
        <w:tc>
          <w:tcPr>
            <w:tcW w:w="992" w:type="dxa"/>
            <w:tcBorders>
              <w:top w:val="nil"/>
              <w:left w:val="nil"/>
              <w:bottom w:val="single" w:sz="8" w:space="0" w:color="000000"/>
              <w:right w:val="single" w:sz="8" w:space="0" w:color="000000"/>
            </w:tcBorders>
            <w:shd w:val="clear" w:color="auto" w:fill="auto"/>
            <w:vAlign w:val="center"/>
          </w:tcPr>
          <w:p w14:paraId="6E193C4D" w14:textId="77777777" w:rsidR="001F1C42" w:rsidRPr="0046354C" w:rsidRDefault="001F1C42" w:rsidP="001F1C42">
            <w:pPr>
              <w:spacing w:line="360" w:lineRule="auto"/>
              <w:rPr>
                <w:color w:val="000000"/>
                <w:lang w:val="tr-TR"/>
              </w:rPr>
            </w:pPr>
            <w:r>
              <w:rPr>
                <w:color w:val="000000"/>
                <w:lang w:val="tr-TR"/>
              </w:rPr>
              <w:t>0,05</w:t>
            </w:r>
          </w:p>
        </w:tc>
        <w:tc>
          <w:tcPr>
            <w:tcW w:w="992" w:type="dxa"/>
            <w:tcBorders>
              <w:top w:val="nil"/>
              <w:left w:val="nil"/>
              <w:bottom w:val="single" w:sz="8" w:space="0" w:color="000000"/>
              <w:right w:val="single" w:sz="8" w:space="0" w:color="000000"/>
            </w:tcBorders>
            <w:shd w:val="clear" w:color="auto" w:fill="auto"/>
            <w:vAlign w:val="center"/>
          </w:tcPr>
          <w:p w14:paraId="592B54C0" w14:textId="77777777" w:rsidR="001F1C42" w:rsidRPr="0046354C" w:rsidRDefault="001F1C42" w:rsidP="001F1C42">
            <w:pPr>
              <w:spacing w:line="360" w:lineRule="auto"/>
              <w:rPr>
                <w:color w:val="000000"/>
                <w:lang w:val="tr-TR"/>
              </w:rPr>
            </w:pPr>
            <w:r>
              <w:rPr>
                <w:color w:val="000000"/>
                <w:lang w:val="tr-TR"/>
              </w:rPr>
              <w:t>0,07</w:t>
            </w:r>
          </w:p>
        </w:tc>
      </w:tr>
      <w:tr w:rsidR="001F1C42" w14:paraId="3A4FA539" w14:textId="77777777" w:rsidTr="00E1497D">
        <w:tc>
          <w:tcPr>
            <w:tcW w:w="2830" w:type="dxa"/>
            <w:vMerge w:val="restart"/>
          </w:tcPr>
          <w:p w14:paraId="54D39348" w14:textId="77777777" w:rsidR="001F1C42" w:rsidRPr="008235C5" w:rsidRDefault="001F1C42" w:rsidP="00E04011">
            <w:pPr>
              <w:spacing w:line="360" w:lineRule="auto"/>
              <w:rPr>
                <w:color w:val="000000" w:themeColor="text1"/>
              </w:rPr>
            </w:pPr>
          </w:p>
          <w:p w14:paraId="53C61EC7" w14:textId="77777777" w:rsidR="001F1C42" w:rsidRPr="008235C5" w:rsidRDefault="001F1C42" w:rsidP="00440DA3">
            <w:pPr>
              <w:spacing w:line="360" w:lineRule="auto"/>
              <w:jc w:val="center"/>
              <w:rPr>
                <w:color w:val="000000" w:themeColor="text1"/>
              </w:rPr>
            </w:pPr>
            <w:r w:rsidRPr="008235C5">
              <w:rPr>
                <w:color w:val="000000" w:themeColor="text1"/>
              </w:rPr>
              <w:t>PG-4.9.6</w:t>
            </w:r>
          </w:p>
        </w:tc>
        <w:tc>
          <w:tcPr>
            <w:tcW w:w="6379" w:type="dxa"/>
            <w:gridSpan w:val="6"/>
            <w:tcBorders>
              <w:top w:val="nil"/>
              <w:left w:val="nil"/>
              <w:bottom w:val="single" w:sz="8" w:space="0" w:color="000000"/>
              <w:right w:val="single" w:sz="8" w:space="0" w:color="000000"/>
            </w:tcBorders>
            <w:shd w:val="clear" w:color="auto" w:fill="auto"/>
            <w:vAlign w:val="center"/>
          </w:tcPr>
          <w:p w14:paraId="7297882A" w14:textId="77777777" w:rsidR="001F1C42" w:rsidRPr="0046354C" w:rsidRDefault="001F1C42" w:rsidP="001F1C42">
            <w:pPr>
              <w:spacing w:line="360" w:lineRule="auto"/>
              <w:jc w:val="center"/>
              <w:rPr>
                <w:color w:val="000000"/>
                <w:lang w:val="tr-TR"/>
              </w:rPr>
            </w:pPr>
            <w:r w:rsidRPr="001F1C42">
              <w:rPr>
                <w:color w:val="000000"/>
                <w:lang w:val="tr-TR"/>
              </w:rPr>
              <w:t>Tamamlanan iç destekli projelerin yıllık toplam bütçesi</w:t>
            </w:r>
          </w:p>
        </w:tc>
      </w:tr>
      <w:tr w:rsidR="001F1C42" w14:paraId="3DB950F9" w14:textId="77777777" w:rsidTr="00E1497D">
        <w:tc>
          <w:tcPr>
            <w:tcW w:w="2830" w:type="dxa"/>
            <w:vMerge/>
          </w:tcPr>
          <w:p w14:paraId="1C826030" w14:textId="77777777" w:rsidR="001F1C42" w:rsidRDefault="001F1C42" w:rsidP="001F1C42">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50B0DB2B" w14:textId="77777777" w:rsidR="001F1C42" w:rsidRPr="0046354C" w:rsidRDefault="001F1C42" w:rsidP="001F1C42">
            <w:pPr>
              <w:spacing w:line="360" w:lineRule="auto"/>
              <w:rPr>
                <w:color w:val="000000"/>
                <w:lang w:val="tr-TR"/>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2BD4D045" w14:textId="77777777" w:rsidR="001F1C42" w:rsidRPr="0046354C" w:rsidRDefault="001F1C42" w:rsidP="001F1C42">
            <w:pPr>
              <w:spacing w:line="360" w:lineRule="auto"/>
              <w:rPr>
                <w:color w:val="000000"/>
                <w:lang w:val="tr-TR"/>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1E46C421" w14:textId="77777777" w:rsidR="001F1C42" w:rsidRPr="0046354C" w:rsidRDefault="001F1C42" w:rsidP="001F1C42">
            <w:pPr>
              <w:spacing w:line="360" w:lineRule="auto"/>
              <w:rPr>
                <w:color w:val="000000"/>
                <w:lang w:val="tr-TR"/>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1BDEF065" w14:textId="77777777" w:rsidR="001F1C42" w:rsidRPr="0046354C" w:rsidRDefault="001F1C42" w:rsidP="001F1C42">
            <w:pPr>
              <w:spacing w:line="360" w:lineRule="auto"/>
              <w:rPr>
                <w:color w:val="000000"/>
                <w:lang w:val="tr-TR"/>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52B91454" w14:textId="77777777" w:rsidR="001F1C42" w:rsidRPr="0046354C" w:rsidRDefault="001F1C42" w:rsidP="001F1C42">
            <w:pPr>
              <w:spacing w:line="360" w:lineRule="auto"/>
              <w:rPr>
                <w:color w:val="000000"/>
                <w:lang w:val="tr-TR"/>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214DB8DA" w14:textId="77777777" w:rsidR="001F1C42" w:rsidRPr="0046354C" w:rsidRDefault="001F1C42" w:rsidP="001F1C42">
            <w:pPr>
              <w:spacing w:line="360" w:lineRule="auto"/>
              <w:rPr>
                <w:color w:val="000000"/>
                <w:lang w:val="tr-TR"/>
              </w:rPr>
            </w:pPr>
            <w:r w:rsidRPr="0046354C">
              <w:rPr>
                <w:color w:val="000000"/>
                <w:lang w:val="tr-TR"/>
              </w:rPr>
              <w:t>2026</w:t>
            </w:r>
          </w:p>
        </w:tc>
      </w:tr>
      <w:tr w:rsidR="001F1C42" w14:paraId="3118C387" w14:textId="77777777" w:rsidTr="00E04011">
        <w:tc>
          <w:tcPr>
            <w:tcW w:w="2830" w:type="dxa"/>
            <w:vMerge/>
          </w:tcPr>
          <w:p w14:paraId="096428C4" w14:textId="77777777" w:rsidR="001F1C42" w:rsidRDefault="001F1C42" w:rsidP="001F1C42">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627CA58B" w14:textId="77777777" w:rsidR="001F1C42" w:rsidRPr="0046354C" w:rsidRDefault="001F1C42" w:rsidP="001F1C42">
            <w:pPr>
              <w:spacing w:line="360" w:lineRule="auto"/>
              <w:rPr>
                <w:color w:val="000000"/>
                <w:lang w:val="tr-TR"/>
              </w:rPr>
            </w:pPr>
            <w:r>
              <w:rPr>
                <w:color w:val="000000" w:themeColor="text1"/>
              </w:rPr>
              <w:t>0</w:t>
            </w:r>
          </w:p>
        </w:tc>
        <w:tc>
          <w:tcPr>
            <w:tcW w:w="1134" w:type="dxa"/>
            <w:tcBorders>
              <w:top w:val="nil"/>
              <w:left w:val="nil"/>
              <w:bottom w:val="single" w:sz="8" w:space="0" w:color="000000"/>
              <w:right w:val="single" w:sz="8" w:space="0" w:color="000000"/>
            </w:tcBorders>
            <w:shd w:val="clear" w:color="auto" w:fill="auto"/>
            <w:vAlign w:val="center"/>
          </w:tcPr>
          <w:p w14:paraId="62E7A421" w14:textId="77777777" w:rsidR="001F1C42" w:rsidRPr="0046354C" w:rsidRDefault="00CA2D5A" w:rsidP="001F1C42">
            <w:pPr>
              <w:spacing w:line="360" w:lineRule="auto"/>
              <w:rPr>
                <w:color w:val="000000"/>
                <w:lang w:val="tr-TR"/>
              </w:rPr>
            </w:pPr>
            <w:r>
              <w:rPr>
                <w:color w:val="000000" w:themeColor="text1"/>
              </w:rPr>
              <w:t>200</w:t>
            </w:r>
          </w:p>
        </w:tc>
        <w:tc>
          <w:tcPr>
            <w:tcW w:w="992" w:type="dxa"/>
            <w:tcBorders>
              <w:top w:val="nil"/>
              <w:left w:val="nil"/>
              <w:bottom w:val="single" w:sz="8" w:space="0" w:color="000000"/>
              <w:right w:val="single" w:sz="8" w:space="0" w:color="000000"/>
            </w:tcBorders>
            <w:shd w:val="clear" w:color="auto" w:fill="auto"/>
            <w:vAlign w:val="center"/>
          </w:tcPr>
          <w:p w14:paraId="6B906FA3" w14:textId="77777777" w:rsidR="001F1C42" w:rsidRPr="0046354C" w:rsidRDefault="009E37CD" w:rsidP="001F1C42">
            <w:pPr>
              <w:spacing w:line="360" w:lineRule="auto"/>
              <w:rPr>
                <w:color w:val="000000"/>
                <w:lang w:val="tr-TR"/>
              </w:rPr>
            </w:pPr>
            <w:r>
              <w:rPr>
                <w:color w:val="000000" w:themeColor="text1"/>
              </w:rPr>
              <w:t>250</w:t>
            </w:r>
          </w:p>
        </w:tc>
        <w:tc>
          <w:tcPr>
            <w:tcW w:w="993" w:type="dxa"/>
            <w:tcBorders>
              <w:top w:val="nil"/>
              <w:left w:val="nil"/>
              <w:bottom w:val="single" w:sz="8" w:space="0" w:color="000000"/>
              <w:right w:val="single" w:sz="8" w:space="0" w:color="000000"/>
            </w:tcBorders>
            <w:shd w:val="clear" w:color="auto" w:fill="auto"/>
            <w:vAlign w:val="center"/>
          </w:tcPr>
          <w:p w14:paraId="1F179E67" w14:textId="77777777" w:rsidR="001F1C42" w:rsidRPr="0046354C" w:rsidRDefault="009E37CD" w:rsidP="001F1C42">
            <w:pPr>
              <w:spacing w:line="360" w:lineRule="auto"/>
              <w:rPr>
                <w:color w:val="000000"/>
                <w:lang w:val="tr-TR"/>
              </w:rPr>
            </w:pPr>
            <w:r>
              <w:rPr>
                <w:color w:val="000000" w:themeColor="text1"/>
              </w:rPr>
              <w:t>350</w:t>
            </w:r>
          </w:p>
        </w:tc>
        <w:tc>
          <w:tcPr>
            <w:tcW w:w="992" w:type="dxa"/>
            <w:tcBorders>
              <w:top w:val="nil"/>
              <w:left w:val="nil"/>
              <w:bottom w:val="single" w:sz="8" w:space="0" w:color="000000"/>
              <w:right w:val="single" w:sz="8" w:space="0" w:color="000000"/>
            </w:tcBorders>
            <w:shd w:val="clear" w:color="auto" w:fill="auto"/>
            <w:vAlign w:val="center"/>
          </w:tcPr>
          <w:p w14:paraId="68249554" w14:textId="77777777" w:rsidR="001F1C42" w:rsidRPr="0046354C" w:rsidRDefault="009E37CD" w:rsidP="001F1C42">
            <w:pPr>
              <w:spacing w:line="360" w:lineRule="auto"/>
              <w:rPr>
                <w:color w:val="000000"/>
                <w:lang w:val="tr-TR"/>
              </w:rPr>
            </w:pPr>
            <w:r>
              <w:rPr>
                <w:color w:val="000000" w:themeColor="text1"/>
              </w:rPr>
              <w:t>500</w:t>
            </w:r>
          </w:p>
        </w:tc>
        <w:tc>
          <w:tcPr>
            <w:tcW w:w="992" w:type="dxa"/>
            <w:tcBorders>
              <w:top w:val="nil"/>
              <w:left w:val="nil"/>
              <w:bottom w:val="single" w:sz="8" w:space="0" w:color="000000"/>
              <w:right w:val="single" w:sz="8" w:space="0" w:color="000000"/>
            </w:tcBorders>
            <w:shd w:val="clear" w:color="auto" w:fill="auto"/>
            <w:vAlign w:val="center"/>
          </w:tcPr>
          <w:p w14:paraId="5E81B565" w14:textId="77777777" w:rsidR="001F1C42" w:rsidRPr="0046354C" w:rsidRDefault="009E37CD" w:rsidP="001F1C42">
            <w:pPr>
              <w:spacing w:line="360" w:lineRule="auto"/>
              <w:rPr>
                <w:color w:val="000000"/>
                <w:lang w:val="tr-TR"/>
              </w:rPr>
            </w:pPr>
            <w:r>
              <w:rPr>
                <w:color w:val="000000" w:themeColor="text1"/>
              </w:rPr>
              <w:t>600</w:t>
            </w:r>
          </w:p>
        </w:tc>
      </w:tr>
      <w:tr w:rsidR="00E04011" w14:paraId="3EAC3F7A" w14:textId="77777777" w:rsidTr="00E04011">
        <w:tc>
          <w:tcPr>
            <w:tcW w:w="2830" w:type="dxa"/>
            <w:vAlign w:val="center"/>
          </w:tcPr>
          <w:p w14:paraId="1E11D1BC" w14:textId="77777777" w:rsidR="00E04011" w:rsidRDefault="00E04011" w:rsidP="00E04011">
            <w:pPr>
              <w:spacing w:line="360" w:lineRule="auto"/>
              <w:rPr>
                <w:color w:val="000000" w:themeColor="text1"/>
              </w:rPr>
            </w:pPr>
            <w:r w:rsidRPr="0046354C">
              <w:rPr>
                <w:b/>
                <w:bCs/>
                <w:color w:val="000000"/>
                <w:lang w:val="tr-TR"/>
              </w:rPr>
              <w:t>ÖLÇÜM SIKLIĞI</w:t>
            </w:r>
          </w:p>
        </w:tc>
        <w:tc>
          <w:tcPr>
            <w:tcW w:w="6379" w:type="dxa"/>
            <w:gridSpan w:val="6"/>
            <w:vAlign w:val="center"/>
          </w:tcPr>
          <w:p w14:paraId="2CA7DBE9" w14:textId="77777777" w:rsidR="00E04011" w:rsidRDefault="00E04011" w:rsidP="00E04011">
            <w:pPr>
              <w:spacing w:line="360" w:lineRule="auto"/>
              <w:rPr>
                <w:color w:val="000000" w:themeColor="text1"/>
              </w:rPr>
            </w:pPr>
            <w:r w:rsidRPr="0046354C">
              <w:rPr>
                <w:color w:val="000000"/>
                <w:lang w:val="tr-TR"/>
              </w:rPr>
              <w:t>Yılda bir kez</w:t>
            </w:r>
          </w:p>
        </w:tc>
      </w:tr>
      <w:tr w:rsidR="00E04011" w14:paraId="5F601708" w14:textId="77777777" w:rsidTr="00E04011">
        <w:tc>
          <w:tcPr>
            <w:tcW w:w="2830" w:type="dxa"/>
            <w:vAlign w:val="center"/>
          </w:tcPr>
          <w:p w14:paraId="710C103F" w14:textId="77777777" w:rsidR="00E04011" w:rsidRDefault="00E04011" w:rsidP="00E04011">
            <w:pPr>
              <w:spacing w:line="360" w:lineRule="auto"/>
              <w:rPr>
                <w:color w:val="000000" w:themeColor="text1"/>
              </w:rPr>
            </w:pPr>
            <w:r w:rsidRPr="0046354C">
              <w:rPr>
                <w:b/>
                <w:bCs/>
                <w:color w:val="000000"/>
                <w:lang w:val="tr-TR"/>
              </w:rPr>
              <w:t>SORUMLU ve İŞBİRLİĞİ YAPILACAK BİRİMLER</w:t>
            </w:r>
          </w:p>
        </w:tc>
        <w:tc>
          <w:tcPr>
            <w:tcW w:w="6379" w:type="dxa"/>
            <w:gridSpan w:val="6"/>
            <w:vAlign w:val="center"/>
          </w:tcPr>
          <w:p w14:paraId="76D8346C" w14:textId="77777777" w:rsidR="00E04011" w:rsidRDefault="00A33FF7" w:rsidP="00E04011">
            <w:pPr>
              <w:spacing w:line="360" w:lineRule="auto"/>
              <w:rPr>
                <w:color w:val="000000" w:themeColor="text1"/>
              </w:rPr>
            </w:pPr>
            <w:r w:rsidRPr="00A33FF7">
              <w:rPr>
                <w:color w:val="000000"/>
                <w:lang w:val="tr-TR"/>
              </w:rPr>
              <w:t>REKTÖRLÜK, SHMYO Müdürlüğü, Akademisyenler</w:t>
            </w:r>
          </w:p>
        </w:tc>
      </w:tr>
      <w:tr w:rsidR="00E04011" w14:paraId="1422906A" w14:textId="77777777" w:rsidTr="00E04011">
        <w:tc>
          <w:tcPr>
            <w:tcW w:w="2830" w:type="dxa"/>
            <w:vAlign w:val="center"/>
          </w:tcPr>
          <w:p w14:paraId="04607B3B" w14:textId="77777777" w:rsidR="00E04011" w:rsidRDefault="00E04011" w:rsidP="00E04011">
            <w:pPr>
              <w:spacing w:line="360" w:lineRule="auto"/>
              <w:rPr>
                <w:color w:val="000000" w:themeColor="text1"/>
              </w:rPr>
            </w:pPr>
            <w:r w:rsidRPr="0046354C">
              <w:rPr>
                <w:b/>
                <w:bCs/>
                <w:color w:val="000000"/>
                <w:lang w:val="tr-TR"/>
              </w:rPr>
              <w:t>RİSKLER</w:t>
            </w:r>
          </w:p>
        </w:tc>
        <w:tc>
          <w:tcPr>
            <w:tcW w:w="6379" w:type="dxa"/>
            <w:gridSpan w:val="6"/>
            <w:vAlign w:val="center"/>
          </w:tcPr>
          <w:p w14:paraId="04643A70" w14:textId="77777777" w:rsidR="00E04011" w:rsidRDefault="00E04011" w:rsidP="00E04011">
            <w:pPr>
              <w:spacing w:line="360" w:lineRule="auto"/>
              <w:rPr>
                <w:color w:val="000000" w:themeColor="text1"/>
              </w:rPr>
            </w:pPr>
            <w:r w:rsidRPr="0046354C">
              <w:rPr>
                <w:color w:val="000000"/>
                <w:lang w:val="tr-TR"/>
              </w:rPr>
              <w:t xml:space="preserve">Eğitim-öğretim süreci ve idari iş yükünden akademik çalışmalara zaman kalmaması </w:t>
            </w:r>
          </w:p>
        </w:tc>
      </w:tr>
      <w:tr w:rsidR="00E04011" w14:paraId="417A3881" w14:textId="77777777" w:rsidTr="00E04011">
        <w:tc>
          <w:tcPr>
            <w:tcW w:w="2830" w:type="dxa"/>
            <w:vMerge w:val="restart"/>
            <w:vAlign w:val="center"/>
          </w:tcPr>
          <w:p w14:paraId="0D0AEF0E" w14:textId="77777777" w:rsidR="00E04011" w:rsidRDefault="00E04011" w:rsidP="00E04011">
            <w:pPr>
              <w:spacing w:line="360" w:lineRule="auto"/>
              <w:rPr>
                <w:color w:val="000000" w:themeColor="text1"/>
              </w:rPr>
            </w:pPr>
            <w:r w:rsidRPr="0046354C">
              <w:rPr>
                <w:b/>
                <w:bCs/>
                <w:color w:val="000000"/>
                <w:lang w:val="tr-TR"/>
              </w:rPr>
              <w:t>FAALİYETLER</w:t>
            </w:r>
          </w:p>
        </w:tc>
        <w:tc>
          <w:tcPr>
            <w:tcW w:w="6379" w:type="dxa"/>
            <w:gridSpan w:val="6"/>
            <w:tcBorders>
              <w:top w:val="single" w:sz="8" w:space="0" w:color="000000"/>
              <w:left w:val="single" w:sz="8" w:space="0" w:color="000000"/>
              <w:bottom w:val="single" w:sz="4" w:space="0" w:color="000000"/>
              <w:right w:val="single" w:sz="8" w:space="0" w:color="000000"/>
            </w:tcBorders>
            <w:shd w:val="clear" w:color="auto" w:fill="auto"/>
            <w:vAlign w:val="center"/>
          </w:tcPr>
          <w:p w14:paraId="77819691" w14:textId="77777777" w:rsidR="00E04011" w:rsidRDefault="00E04011" w:rsidP="00E04011">
            <w:pPr>
              <w:spacing w:line="360" w:lineRule="auto"/>
              <w:rPr>
                <w:color w:val="000000" w:themeColor="text1"/>
              </w:rPr>
            </w:pPr>
            <w:r>
              <w:rPr>
                <w:color w:val="000000"/>
                <w:lang w:val="tr-TR"/>
              </w:rPr>
              <w:t>1. Ay</w:t>
            </w:r>
            <w:r w:rsidRPr="0046354C">
              <w:rPr>
                <w:color w:val="000000"/>
                <w:lang w:val="tr-TR"/>
              </w:rPr>
              <w:t>lık rutin akademik toplantıların gerçekleştirilmesi</w:t>
            </w:r>
          </w:p>
        </w:tc>
      </w:tr>
      <w:tr w:rsidR="00E04011" w14:paraId="538262C3" w14:textId="77777777" w:rsidTr="00E04011">
        <w:tc>
          <w:tcPr>
            <w:tcW w:w="2830" w:type="dxa"/>
            <w:vMerge/>
          </w:tcPr>
          <w:p w14:paraId="08D68236" w14:textId="77777777" w:rsidR="00E04011" w:rsidRDefault="00E04011" w:rsidP="00E04011">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bottom"/>
          </w:tcPr>
          <w:p w14:paraId="284E00D3" w14:textId="77777777" w:rsidR="00E04011" w:rsidRDefault="00E04011" w:rsidP="00E04011">
            <w:pPr>
              <w:spacing w:line="360" w:lineRule="auto"/>
              <w:rPr>
                <w:color w:val="000000" w:themeColor="text1"/>
              </w:rPr>
            </w:pPr>
            <w:r w:rsidRPr="0046354C">
              <w:rPr>
                <w:color w:val="000000"/>
                <w:lang w:val="tr-TR"/>
              </w:rPr>
              <w:t>2. Akademik çalışma yapacak araştırıcıya idari izin verilmesi</w:t>
            </w:r>
          </w:p>
        </w:tc>
      </w:tr>
      <w:tr w:rsidR="00E04011" w14:paraId="61432B42" w14:textId="77777777" w:rsidTr="00E04011">
        <w:tc>
          <w:tcPr>
            <w:tcW w:w="2830" w:type="dxa"/>
            <w:vMerge/>
          </w:tcPr>
          <w:p w14:paraId="4C13B0F3" w14:textId="77777777" w:rsidR="00E04011" w:rsidRDefault="00E04011" w:rsidP="00E04011">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center"/>
          </w:tcPr>
          <w:p w14:paraId="2A783983" w14:textId="77777777" w:rsidR="00E04011" w:rsidRDefault="00E04011" w:rsidP="00E04011">
            <w:pPr>
              <w:spacing w:line="360" w:lineRule="auto"/>
              <w:rPr>
                <w:color w:val="000000" w:themeColor="text1"/>
              </w:rPr>
            </w:pPr>
            <w:r w:rsidRPr="0046354C">
              <w:rPr>
                <w:color w:val="000000"/>
                <w:lang w:val="tr-TR"/>
              </w:rPr>
              <w:t>3. BAP birimine proje başvurularının yapılması</w:t>
            </w:r>
          </w:p>
        </w:tc>
      </w:tr>
      <w:tr w:rsidR="00E04011" w14:paraId="696B7FC1" w14:textId="77777777" w:rsidTr="00E04011">
        <w:tc>
          <w:tcPr>
            <w:tcW w:w="2830" w:type="dxa"/>
            <w:vMerge/>
          </w:tcPr>
          <w:p w14:paraId="68DF668E" w14:textId="77777777" w:rsidR="00E04011" w:rsidRDefault="00E04011" w:rsidP="00E04011">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bottom"/>
          </w:tcPr>
          <w:p w14:paraId="5D6E3EC9" w14:textId="77777777" w:rsidR="00E04011" w:rsidRDefault="00E04011" w:rsidP="00E04011">
            <w:pPr>
              <w:spacing w:line="360" w:lineRule="auto"/>
              <w:rPr>
                <w:color w:val="000000" w:themeColor="text1"/>
              </w:rPr>
            </w:pPr>
            <w:r w:rsidRPr="0046354C">
              <w:rPr>
                <w:color w:val="000000"/>
                <w:lang w:val="tr-TR"/>
              </w:rPr>
              <w:t>4. Üniversite dışı proje kaynakları için proje hazırlnması ve başvuruların gerçekleştirilmesi</w:t>
            </w:r>
          </w:p>
        </w:tc>
      </w:tr>
    </w:tbl>
    <w:p w14:paraId="5C110E0A" w14:textId="77777777" w:rsidR="003E156F" w:rsidRDefault="003E156F" w:rsidP="009A1096">
      <w:pPr>
        <w:spacing w:line="360" w:lineRule="auto"/>
        <w:rPr>
          <w:color w:val="000000" w:themeColor="text1"/>
        </w:rPr>
      </w:pPr>
    </w:p>
    <w:p w14:paraId="15548A4D" w14:textId="77777777" w:rsidR="003E156F" w:rsidRDefault="003E156F" w:rsidP="009A1096">
      <w:pPr>
        <w:spacing w:line="360" w:lineRule="auto"/>
        <w:rPr>
          <w:color w:val="000000" w:themeColor="text1"/>
        </w:rPr>
      </w:pPr>
    </w:p>
    <w:p w14:paraId="674A5854" w14:textId="77777777" w:rsidR="003E156F" w:rsidRDefault="003E156F" w:rsidP="009A1096">
      <w:pPr>
        <w:spacing w:line="360" w:lineRule="auto"/>
        <w:rPr>
          <w:color w:val="000000" w:themeColor="text1"/>
        </w:rPr>
      </w:pPr>
    </w:p>
    <w:p w14:paraId="2A2B7CBD" w14:textId="77777777" w:rsidR="003E156F" w:rsidRDefault="003E156F" w:rsidP="009A1096">
      <w:pPr>
        <w:spacing w:line="360" w:lineRule="auto"/>
        <w:rPr>
          <w:color w:val="000000" w:themeColor="text1"/>
        </w:rPr>
      </w:pPr>
    </w:p>
    <w:p w14:paraId="615D198D" w14:textId="1C048EF5" w:rsidR="003E156F" w:rsidRDefault="003E156F" w:rsidP="009A1096">
      <w:pPr>
        <w:spacing w:line="360" w:lineRule="auto"/>
        <w:rPr>
          <w:color w:val="000000" w:themeColor="text1"/>
        </w:rPr>
      </w:pPr>
    </w:p>
    <w:p w14:paraId="75ED03EC" w14:textId="20BC7A69" w:rsidR="00CA38D1" w:rsidRDefault="00CA38D1" w:rsidP="009A1096">
      <w:pPr>
        <w:spacing w:line="360" w:lineRule="auto"/>
        <w:rPr>
          <w:color w:val="000000" w:themeColor="text1"/>
        </w:rPr>
      </w:pPr>
    </w:p>
    <w:p w14:paraId="79B0C36A" w14:textId="77777777" w:rsidR="00CA38D1" w:rsidRDefault="00CA38D1" w:rsidP="009A1096">
      <w:pPr>
        <w:spacing w:line="360" w:lineRule="auto"/>
        <w:rPr>
          <w:color w:val="000000" w:themeColor="text1"/>
        </w:rPr>
      </w:pPr>
    </w:p>
    <w:tbl>
      <w:tblPr>
        <w:tblStyle w:val="TabloKlavuzu"/>
        <w:tblW w:w="9209" w:type="dxa"/>
        <w:tblLook w:val="04A0" w:firstRow="1" w:lastRow="0" w:firstColumn="1" w:lastColumn="0" w:noHBand="0" w:noVBand="1"/>
      </w:tblPr>
      <w:tblGrid>
        <w:gridCol w:w="2830"/>
        <w:gridCol w:w="1276"/>
        <w:gridCol w:w="1134"/>
        <w:gridCol w:w="992"/>
        <w:gridCol w:w="993"/>
        <w:gridCol w:w="992"/>
        <w:gridCol w:w="992"/>
      </w:tblGrid>
      <w:tr w:rsidR="00074CC3" w14:paraId="5AA39487" w14:textId="77777777" w:rsidTr="00E1497D">
        <w:tc>
          <w:tcPr>
            <w:tcW w:w="9209" w:type="dxa"/>
            <w:gridSpan w:val="7"/>
            <w:shd w:val="clear" w:color="auto" w:fill="FFC000"/>
          </w:tcPr>
          <w:p w14:paraId="4BAA2D95" w14:textId="77777777" w:rsidR="00074CC3" w:rsidRDefault="00074CC3" w:rsidP="00E1497D">
            <w:pPr>
              <w:spacing w:line="360" w:lineRule="auto"/>
              <w:jc w:val="center"/>
              <w:rPr>
                <w:color w:val="000000" w:themeColor="text1"/>
              </w:rPr>
            </w:pPr>
            <w:r w:rsidRPr="0046354C">
              <w:rPr>
                <w:b/>
                <w:bCs/>
                <w:color w:val="000000"/>
                <w:lang w:val="tr-TR"/>
              </w:rPr>
              <w:t>HEDEF KARTI</w:t>
            </w:r>
          </w:p>
        </w:tc>
      </w:tr>
      <w:tr w:rsidR="00074CC3" w14:paraId="102D5326" w14:textId="77777777" w:rsidTr="00E1497D">
        <w:tc>
          <w:tcPr>
            <w:tcW w:w="2830" w:type="dxa"/>
            <w:shd w:val="clear" w:color="auto" w:fill="C2D69B" w:themeFill="accent3" w:themeFillTint="99"/>
          </w:tcPr>
          <w:p w14:paraId="5085F25B" w14:textId="77777777" w:rsidR="00074CC3" w:rsidRDefault="00074CC3" w:rsidP="00E1497D">
            <w:pPr>
              <w:spacing w:line="360" w:lineRule="auto"/>
              <w:rPr>
                <w:color w:val="000000" w:themeColor="text1"/>
              </w:rPr>
            </w:pPr>
            <w:r w:rsidRPr="0046354C">
              <w:rPr>
                <w:b/>
                <w:bCs/>
                <w:color w:val="000000"/>
                <w:lang w:val="tr-TR"/>
              </w:rPr>
              <w:t>AMAÇ-4</w:t>
            </w:r>
          </w:p>
        </w:tc>
        <w:tc>
          <w:tcPr>
            <w:tcW w:w="6379" w:type="dxa"/>
            <w:gridSpan w:val="6"/>
            <w:shd w:val="clear" w:color="auto" w:fill="C2D69B" w:themeFill="accent3" w:themeFillTint="99"/>
          </w:tcPr>
          <w:p w14:paraId="3DAF7BCE" w14:textId="77777777" w:rsidR="00074CC3" w:rsidRDefault="00074CC3" w:rsidP="00E1497D">
            <w:pPr>
              <w:spacing w:line="360" w:lineRule="auto"/>
              <w:jc w:val="center"/>
              <w:rPr>
                <w:color w:val="000000" w:themeColor="text1"/>
              </w:rPr>
            </w:pPr>
            <w:r w:rsidRPr="0046354C">
              <w:rPr>
                <w:b/>
                <w:bCs/>
                <w:color w:val="000000"/>
                <w:lang w:val="tr-TR"/>
              </w:rPr>
              <w:t>ARAŞTIRMA-GELİŞTİRMENİN VE NİTELİĞİNİN ARTIRILMASI</w:t>
            </w:r>
          </w:p>
        </w:tc>
      </w:tr>
      <w:tr w:rsidR="00074CC3" w14:paraId="27F8926C" w14:textId="77777777" w:rsidTr="00E1497D">
        <w:tc>
          <w:tcPr>
            <w:tcW w:w="2830" w:type="dxa"/>
          </w:tcPr>
          <w:p w14:paraId="35DB8CF5" w14:textId="77777777" w:rsidR="00074CC3" w:rsidRDefault="00074CC3" w:rsidP="00E1497D">
            <w:pPr>
              <w:spacing w:line="360" w:lineRule="auto"/>
              <w:rPr>
                <w:color w:val="000000" w:themeColor="text1"/>
              </w:rPr>
            </w:pPr>
            <w:r>
              <w:rPr>
                <w:b/>
                <w:bCs/>
                <w:color w:val="000000"/>
                <w:lang w:val="tr-TR"/>
              </w:rPr>
              <w:t>HEDEF -4.10</w:t>
            </w:r>
          </w:p>
        </w:tc>
        <w:tc>
          <w:tcPr>
            <w:tcW w:w="6379" w:type="dxa"/>
            <w:gridSpan w:val="6"/>
          </w:tcPr>
          <w:p w14:paraId="42BB56AA" w14:textId="77777777" w:rsidR="00074CC3" w:rsidRDefault="00DE0D29" w:rsidP="00FD3EE6">
            <w:pPr>
              <w:spacing w:line="360" w:lineRule="auto"/>
              <w:jc w:val="center"/>
              <w:rPr>
                <w:color w:val="000000" w:themeColor="text1"/>
              </w:rPr>
            </w:pPr>
            <w:r w:rsidRPr="00DE0D29">
              <w:rPr>
                <w:b/>
                <w:bCs/>
                <w:color w:val="000000"/>
                <w:lang w:val="tr-TR"/>
              </w:rPr>
              <w:t>Patent, faydalı model veya tasarım sayısının artırılması</w:t>
            </w:r>
          </w:p>
        </w:tc>
      </w:tr>
      <w:tr w:rsidR="00074CC3" w14:paraId="6560FCAA" w14:textId="77777777" w:rsidTr="00E1497D">
        <w:tc>
          <w:tcPr>
            <w:tcW w:w="2830" w:type="dxa"/>
            <w:vMerge w:val="restart"/>
          </w:tcPr>
          <w:p w14:paraId="06160AD6" w14:textId="77777777" w:rsidR="00074CC3" w:rsidRDefault="00074CC3" w:rsidP="00E1497D">
            <w:pPr>
              <w:spacing w:line="360" w:lineRule="auto"/>
              <w:jc w:val="center"/>
              <w:rPr>
                <w:color w:val="000000"/>
                <w:lang w:val="tr-TR"/>
              </w:rPr>
            </w:pPr>
          </w:p>
          <w:p w14:paraId="16AA5FCE" w14:textId="77777777" w:rsidR="00074CC3" w:rsidRDefault="00074CC3" w:rsidP="00E1497D">
            <w:pPr>
              <w:spacing w:line="360" w:lineRule="auto"/>
              <w:jc w:val="center"/>
              <w:rPr>
                <w:color w:val="000000" w:themeColor="text1"/>
              </w:rPr>
            </w:pPr>
            <w:r w:rsidRPr="0046354C">
              <w:rPr>
                <w:color w:val="000000"/>
                <w:lang w:val="tr-TR"/>
              </w:rPr>
              <w:t>PG-4.</w:t>
            </w:r>
            <w:r>
              <w:rPr>
                <w:color w:val="000000"/>
                <w:lang w:val="tr-TR"/>
              </w:rPr>
              <w:t>10.1</w:t>
            </w:r>
          </w:p>
        </w:tc>
        <w:tc>
          <w:tcPr>
            <w:tcW w:w="6379" w:type="dxa"/>
            <w:gridSpan w:val="6"/>
          </w:tcPr>
          <w:p w14:paraId="212A0DD2" w14:textId="77777777" w:rsidR="00074CC3" w:rsidRDefault="00074CC3" w:rsidP="00E1497D">
            <w:pPr>
              <w:spacing w:line="360" w:lineRule="auto"/>
              <w:jc w:val="center"/>
              <w:rPr>
                <w:color w:val="000000" w:themeColor="text1"/>
              </w:rPr>
            </w:pPr>
            <w:r w:rsidRPr="00074CC3">
              <w:rPr>
                <w:color w:val="000000"/>
                <w:lang w:val="tr-TR"/>
              </w:rPr>
              <w:t>Başvurulan patent, faydalı model veya tasarım sayısı</w:t>
            </w:r>
          </w:p>
        </w:tc>
      </w:tr>
      <w:tr w:rsidR="00074CC3" w14:paraId="7F2CC716" w14:textId="77777777" w:rsidTr="00E1497D">
        <w:tc>
          <w:tcPr>
            <w:tcW w:w="2830" w:type="dxa"/>
            <w:vMerge/>
          </w:tcPr>
          <w:p w14:paraId="54C9FB9E" w14:textId="77777777" w:rsidR="00074CC3" w:rsidRDefault="00074CC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63C6D1E2" w14:textId="77777777" w:rsidR="00074CC3" w:rsidRDefault="00074CC3"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5D6EC41C" w14:textId="77777777" w:rsidR="00074CC3" w:rsidRDefault="00074CC3"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7D664D6B" w14:textId="77777777" w:rsidR="00074CC3" w:rsidRDefault="00074CC3"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58B50D9C" w14:textId="77777777" w:rsidR="00074CC3" w:rsidRDefault="00074CC3"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34D810BC" w14:textId="77777777" w:rsidR="00074CC3" w:rsidRDefault="00074CC3"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6006C7D3" w14:textId="77777777" w:rsidR="00074CC3" w:rsidRDefault="00074CC3" w:rsidP="00E1497D">
            <w:pPr>
              <w:spacing w:line="360" w:lineRule="auto"/>
              <w:rPr>
                <w:color w:val="000000" w:themeColor="text1"/>
              </w:rPr>
            </w:pPr>
            <w:r w:rsidRPr="0046354C">
              <w:rPr>
                <w:color w:val="000000"/>
                <w:lang w:val="tr-TR"/>
              </w:rPr>
              <w:t>2026</w:t>
            </w:r>
          </w:p>
        </w:tc>
      </w:tr>
      <w:tr w:rsidR="00074CC3" w14:paraId="3D858095" w14:textId="77777777" w:rsidTr="00E1497D">
        <w:tc>
          <w:tcPr>
            <w:tcW w:w="2830" w:type="dxa"/>
            <w:vMerge/>
          </w:tcPr>
          <w:p w14:paraId="73DE843C" w14:textId="77777777" w:rsidR="00074CC3" w:rsidRDefault="00074CC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3A83EBB5" w14:textId="77777777" w:rsidR="00074CC3" w:rsidRDefault="00074CC3" w:rsidP="00E1497D">
            <w:pPr>
              <w:spacing w:line="360" w:lineRule="auto"/>
              <w:rPr>
                <w:color w:val="000000" w:themeColor="text1"/>
              </w:rPr>
            </w:pPr>
            <w:r w:rsidRPr="0046354C">
              <w:rPr>
                <w:color w:val="000000"/>
                <w:lang w:val="tr-TR"/>
              </w:rPr>
              <w:t>0</w:t>
            </w:r>
          </w:p>
        </w:tc>
        <w:tc>
          <w:tcPr>
            <w:tcW w:w="1134" w:type="dxa"/>
            <w:tcBorders>
              <w:top w:val="nil"/>
              <w:left w:val="nil"/>
              <w:bottom w:val="single" w:sz="8" w:space="0" w:color="000000"/>
              <w:right w:val="single" w:sz="8" w:space="0" w:color="000000"/>
            </w:tcBorders>
            <w:shd w:val="clear" w:color="auto" w:fill="auto"/>
            <w:vAlign w:val="center"/>
          </w:tcPr>
          <w:p w14:paraId="71F6469B" w14:textId="77777777" w:rsidR="00074CC3" w:rsidRDefault="00074CC3" w:rsidP="00E1497D">
            <w:pPr>
              <w:spacing w:line="360" w:lineRule="auto"/>
              <w:rPr>
                <w:color w:val="000000" w:themeColor="text1"/>
              </w:rPr>
            </w:pPr>
            <w:r>
              <w:rPr>
                <w:color w:val="000000"/>
                <w:lang w:val="tr-TR"/>
              </w:rPr>
              <w:t>1</w:t>
            </w:r>
          </w:p>
        </w:tc>
        <w:tc>
          <w:tcPr>
            <w:tcW w:w="992" w:type="dxa"/>
            <w:tcBorders>
              <w:top w:val="nil"/>
              <w:left w:val="nil"/>
              <w:bottom w:val="single" w:sz="8" w:space="0" w:color="000000"/>
              <w:right w:val="single" w:sz="8" w:space="0" w:color="000000"/>
            </w:tcBorders>
            <w:shd w:val="clear" w:color="auto" w:fill="auto"/>
            <w:vAlign w:val="center"/>
          </w:tcPr>
          <w:p w14:paraId="0FFFAFEF" w14:textId="77777777" w:rsidR="00074CC3" w:rsidRDefault="00F607CE" w:rsidP="00E1497D">
            <w:pPr>
              <w:spacing w:line="360" w:lineRule="auto"/>
              <w:rPr>
                <w:color w:val="000000" w:themeColor="text1"/>
              </w:rPr>
            </w:pPr>
            <w:r>
              <w:rPr>
                <w:color w:val="000000"/>
                <w:lang w:val="tr-TR"/>
              </w:rPr>
              <w:t>2</w:t>
            </w:r>
          </w:p>
        </w:tc>
        <w:tc>
          <w:tcPr>
            <w:tcW w:w="993" w:type="dxa"/>
            <w:tcBorders>
              <w:top w:val="nil"/>
              <w:left w:val="nil"/>
              <w:bottom w:val="single" w:sz="8" w:space="0" w:color="000000"/>
              <w:right w:val="single" w:sz="8" w:space="0" w:color="000000"/>
            </w:tcBorders>
            <w:shd w:val="clear" w:color="auto" w:fill="auto"/>
            <w:vAlign w:val="center"/>
          </w:tcPr>
          <w:p w14:paraId="5F0D0E9B" w14:textId="77777777" w:rsidR="00074CC3" w:rsidRDefault="00F607CE" w:rsidP="00E1497D">
            <w:pPr>
              <w:spacing w:line="360" w:lineRule="auto"/>
              <w:rPr>
                <w:color w:val="000000" w:themeColor="text1"/>
              </w:rPr>
            </w:pPr>
            <w:r>
              <w:rPr>
                <w:color w:val="000000"/>
                <w:lang w:val="tr-TR"/>
              </w:rPr>
              <w:t>2</w:t>
            </w:r>
          </w:p>
        </w:tc>
        <w:tc>
          <w:tcPr>
            <w:tcW w:w="992" w:type="dxa"/>
            <w:tcBorders>
              <w:top w:val="nil"/>
              <w:left w:val="nil"/>
              <w:bottom w:val="single" w:sz="8" w:space="0" w:color="000000"/>
              <w:right w:val="single" w:sz="8" w:space="0" w:color="000000"/>
            </w:tcBorders>
            <w:shd w:val="clear" w:color="auto" w:fill="auto"/>
            <w:vAlign w:val="center"/>
          </w:tcPr>
          <w:p w14:paraId="12F645A6" w14:textId="77777777" w:rsidR="00074CC3" w:rsidRDefault="00F607CE" w:rsidP="00E1497D">
            <w:pPr>
              <w:spacing w:line="360" w:lineRule="auto"/>
              <w:rPr>
                <w:color w:val="000000" w:themeColor="text1"/>
              </w:rPr>
            </w:pPr>
            <w:r>
              <w:rPr>
                <w:color w:val="000000"/>
                <w:lang w:val="tr-TR"/>
              </w:rPr>
              <w:t>3</w:t>
            </w:r>
          </w:p>
        </w:tc>
        <w:tc>
          <w:tcPr>
            <w:tcW w:w="992" w:type="dxa"/>
            <w:tcBorders>
              <w:top w:val="nil"/>
              <w:left w:val="nil"/>
              <w:bottom w:val="single" w:sz="8" w:space="0" w:color="000000"/>
              <w:right w:val="single" w:sz="8" w:space="0" w:color="000000"/>
            </w:tcBorders>
            <w:shd w:val="clear" w:color="auto" w:fill="auto"/>
            <w:vAlign w:val="center"/>
          </w:tcPr>
          <w:p w14:paraId="0CDAB604" w14:textId="77777777" w:rsidR="00074CC3" w:rsidRDefault="00F607CE" w:rsidP="00E1497D">
            <w:pPr>
              <w:spacing w:line="360" w:lineRule="auto"/>
              <w:rPr>
                <w:color w:val="000000" w:themeColor="text1"/>
              </w:rPr>
            </w:pPr>
            <w:r>
              <w:rPr>
                <w:color w:val="000000"/>
                <w:lang w:val="tr-TR"/>
              </w:rPr>
              <w:t>3</w:t>
            </w:r>
          </w:p>
        </w:tc>
      </w:tr>
      <w:tr w:rsidR="00074CC3" w14:paraId="28997EA5" w14:textId="77777777" w:rsidTr="00E1497D">
        <w:tc>
          <w:tcPr>
            <w:tcW w:w="2830" w:type="dxa"/>
            <w:vMerge w:val="restart"/>
          </w:tcPr>
          <w:p w14:paraId="45A2B8C2" w14:textId="77777777" w:rsidR="00074CC3" w:rsidRDefault="00074CC3" w:rsidP="00E1497D">
            <w:pPr>
              <w:spacing w:line="360" w:lineRule="auto"/>
              <w:rPr>
                <w:color w:val="000000" w:themeColor="text1"/>
              </w:rPr>
            </w:pPr>
          </w:p>
          <w:p w14:paraId="0E96C225" w14:textId="77777777" w:rsidR="00074CC3" w:rsidRDefault="00074CC3" w:rsidP="00E1497D">
            <w:pPr>
              <w:spacing w:line="360" w:lineRule="auto"/>
              <w:jc w:val="center"/>
              <w:rPr>
                <w:color w:val="000000" w:themeColor="text1"/>
              </w:rPr>
            </w:pPr>
            <w:r>
              <w:rPr>
                <w:color w:val="000000" w:themeColor="text1"/>
              </w:rPr>
              <w:t>PG-4.10.2</w:t>
            </w:r>
          </w:p>
        </w:tc>
        <w:tc>
          <w:tcPr>
            <w:tcW w:w="6379" w:type="dxa"/>
            <w:gridSpan w:val="6"/>
            <w:tcBorders>
              <w:top w:val="nil"/>
              <w:left w:val="nil"/>
              <w:bottom w:val="single" w:sz="8" w:space="0" w:color="000000"/>
              <w:right w:val="single" w:sz="8" w:space="0" w:color="000000"/>
            </w:tcBorders>
            <w:shd w:val="clear" w:color="auto" w:fill="auto"/>
            <w:vAlign w:val="center"/>
          </w:tcPr>
          <w:p w14:paraId="48A2CCD9" w14:textId="77777777" w:rsidR="00074CC3" w:rsidRDefault="00074CC3" w:rsidP="00E1497D">
            <w:pPr>
              <w:spacing w:line="360" w:lineRule="auto"/>
              <w:jc w:val="center"/>
              <w:rPr>
                <w:color w:val="000000"/>
                <w:lang w:val="tr-TR"/>
              </w:rPr>
            </w:pPr>
            <w:r w:rsidRPr="00074CC3">
              <w:rPr>
                <w:color w:val="000000"/>
                <w:lang w:val="tr-TR"/>
              </w:rPr>
              <w:t>Sonuçlanan Patent, faydalı model veya tasarım sayısı</w:t>
            </w:r>
          </w:p>
        </w:tc>
      </w:tr>
      <w:tr w:rsidR="00074CC3" w14:paraId="7B199DE1" w14:textId="77777777" w:rsidTr="00E1497D">
        <w:tc>
          <w:tcPr>
            <w:tcW w:w="2830" w:type="dxa"/>
            <w:vMerge/>
          </w:tcPr>
          <w:p w14:paraId="239C434E" w14:textId="77777777" w:rsidR="00074CC3" w:rsidRDefault="00074CC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3CCEC620" w14:textId="77777777" w:rsidR="00074CC3" w:rsidRPr="0046354C" w:rsidRDefault="00074CC3" w:rsidP="00E1497D">
            <w:pPr>
              <w:spacing w:line="360" w:lineRule="auto"/>
              <w:rPr>
                <w:color w:val="000000"/>
                <w:lang w:val="tr-TR"/>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63939BB4" w14:textId="77777777" w:rsidR="00074CC3" w:rsidRDefault="00074CC3" w:rsidP="00E1497D">
            <w:pPr>
              <w:spacing w:line="360" w:lineRule="auto"/>
              <w:rPr>
                <w:color w:val="000000"/>
                <w:lang w:val="tr-TR"/>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30C93FAD" w14:textId="77777777" w:rsidR="00074CC3" w:rsidRDefault="00074CC3" w:rsidP="00E1497D">
            <w:pPr>
              <w:spacing w:line="360" w:lineRule="auto"/>
              <w:rPr>
                <w:color w:val="000000"/>
                <w:lang w:val="tr-TR"/>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339CB048" w14:textId="77777777" w:rsidR="00074CC3" w:rsidRDefault="00074CC3" w:rsidP="00E1497D">
            <w:pPr>
              <w:spacing w:line="360" w:lineRule="auto"/>
              <w:rPr>
                <w:color w:val="000000"/>
                <w:lang w:val="tr-TR"/>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1D238B3B" w14:textId="77777777" w:rsidR="00074CC3" w:rsidRDefault="00074CC3" w:rsidP="00E1497D">
            <w:pPr>
              <w:spacing w:line="360" w:lineRule="auto"/>
              <w:rPr>
                <w:color w:val="000000"/>
                <w:lang w:val="tr-TR"/>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77A11E70" w14:textId="77777777" w:rsidR="00074CC3" w:rsidRDefault="00074CC3" w:rsidP="00E1497D">
            <w:pPr>
              <w:spacing w:line="360" w:lineRule="auto"/>
              <w:rPr>
                <w:color w:val="000000"/>
                <w:lang w:val="tr-TR"/>
              </w:rPr>
            </w:pPr>
            <w:r w:rsidRPr="0046354C">
              <w:rPr>
                <w:color w:val="000000"/>
                <w:lang w:val="tr-TR"/>
              </w:rPr>
              <w:t>2026</w:t>
            </w:r>
          </w:p>
        </w:tc>
      </w:tr>
      <w:tr w:rsidR="00074CC3" w14:paraId="4EBB1E03" w14:textId="77777777" w:rsidTr="00E1497D">
        <w:tc>
          <w:tcPr>
            <w:tcW w:w="2830" w:type="dxa"/>
            <w:vMerge/>
          </w:tcPr>
          <w:p w14:paraId="20CAAFDC" w14:textId="77777777" w:rsidR="00074CC3" w:rsidRDefault="00074CC3" w:rsidP="00074CC3">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1AC94CC9" w14:textId="77777777" w:rsidR="00074CC3" w:rsidRPr="0046354C" w:rsidRDefault="00074CC3" w:rsidP="00074CC3">
            <w:pPr>
              <w:spacing w:line="360" w:lineRule="auto"/>
              <w:rPr>
                <w:color w:val="000000"/>
                <w:lang w:val="tr-TR"/>
              </w:rPr>
            </w:pPr>
            <w:r w:rsidRPr="0046354C">
              <w:rPr>
                <w:color w:val="000000"/>
                <w:lang w:val="tr-TR"/>
              </w:rPr>
              <w:t>0</w:t>
            </w:r>
          </w:p>
        </w:tc>
        <w:tc>
          <w:tcPr>
            <w:tcW w:w="1134" w:type="dxa"/>
            <w:tcBorders>
              <w:top w:val="nil"/>
              <w:left w:val="nil"/>
              <w:bottom w:val="single" w:sz="8" w:space="0" w:color="000000"/>
              <w:right w:val="single" w:sz="8" w:space="0" w:color="000000"/>
            </w:tcBorders>
            <w:shd w:val="clear" w:color="auto" w:fill="auto"/>
            <w:vAlign w:val="center"/>
          </w:tcPr>
          <w:p w14:paraId="379387E6" w14:textId="77777777" w:rsidR="00074CC3" w:rsidRDefault="00074CC3" w:rsidP="00074CC3">
            <w:pPr>
              <w:spacing w:line="360" w:lineRule="auto"/>
              <w:rPr>
                <w:color w:val="000000"/>
                <w:lang w:val="tr-TR"/>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31D143F8" w14:textId="77777777" w:rsidR="00074CC3" w:rsidRDefault="00074CC3" w:rsidP="00074CC3">
            <w:pPr>
              <w:spacing w:line="360" w:lineRule="auto"/>
              <w:rPr>
                <w:color w:val="000000"/>
                <w:lang w:val="tr-TR"/>
              </w:rPr>
            </w:pPr>
            <w:r>
              <w:rPr>
                <w:color w:val="000000"/>
                <w:lang w:val="tr-TR"/>
              </w:rPr>
              <w:t>0</w:t>
            </w:r>
          </w:p>
        </w:tc>
        <w:tc>
          <w:tcPr>
            <w:tcW w:w="993" w:type="dxa"/>
            <w:tcBorders>
              <w:top w:val="nil"/>
              <w:left w:val="nil"/>
              <w:bottom w:val="single" w:sz="8" w:space="0" w:color="000000"/>
              <w:right w:val="single" w:sz="8" w:space="0" w:color="000000"/>
            </w:tcBorders>
            <w:shd w:val="clear" w:color="auto" w:fill="auto"/>
            <w:vAlign w:val="center"/>
          </w:tcPr>
          <w:p w14:paraId="44294A86" w14:textId="77777777" w:rsidR="00074CC3" w:rsidRDefault="00074CC3" w:rsidP="00074CC3">
            <w:pPr>
              <w:spacing w:line="360" w:lineRule="auto"/>
              <w:rPr>
                <w:color w:val="000000"/>
                <w:lang w:val="tr-TR"/>
              </w:rPr>
            </w:pPr>
            <w:r>
              <w:rPr>
                <w:color w:val="000000"/>
                <w:lang w:val="tr-TR"/>
              </w:rPr>
              <w:t>1</w:t>
            </w:r>
          </w:p>
        </w:tc>
        <w:tc>
          <w:tcPr>
            <w:tcW w:w="992" w:type="dxa"/>
            <w:tcBorders>
              <w:top w:val="nil"/>
              <w:left w:val="nil"/>
              <w:bottom w:val="single" w:sz="8" w:space="0" w:color="000000"/>
              <w:right w:val="single" w:sz="8" w:space="0" w:color="000000"/>
            </w:tcBorders>
            <w:shd w:val="clear" w:color="auto" w:fill="auto"/>
            <w:vAlign w:val="center"/>
          </w:tcPr>
          <w:p w14:paraId="7F1CD0D1" w14:textId="77777777" w:rsidR="00074CC3" w:rsidRDefault="00074CC3" w:rsidP="00074CC3">
            <w:pPr>
              <w:spacing w:line="360" w:lineRule="auto"/>
              <w:rPr>
                <w:color w:val="000000"/>
                <w:lang w:val="tr-TR"/>
              </w:rPr>
            </w:pPr>
            <w:r>
              <w:rPr>
                <w:color w:val="000000"/>
                <w:lang w:val="tr-TR"/>
              </w:rPr>
              <w:t>1</w:t>
            </w:r>
          </w:p>
        </w:tc>
        <w:tc>
          <w:tcPr>
            <w:tcW w:w="992" w:type="dxa"/>
            <w:tcBorders>
              <w:top w:val="nil"/>
              <w:left w:val="nil"/>
              <w:bottom w:val="single" w:sz="8" w:space="0" w:color="000000"/>
              <w:right w:val="single" w:sz="8" w:space="0" w:color="000000"/>
            </w:tcBorders>
            <w:shd w:val="clear" w:color="auto" w:fill="auto"/>
            <w:vAlign w:val="center"/>
          </w:tcPr>
          <w:p w14:paraId="0F83CF79" w14:textId="77777777" w:rsidR="00074CC3" w:rsidRDefault="00F607CE" w:rsidP="00074CC3">
            <w:pPr>
              <w:spacing w:line="360" w:lineRule="auto"/>
              <w:rPr>
                <w:color w:val="000000"/>
                <w:lang w:val="tr-TR"/>
              </w:rPr>
            </w:pPr>
            <w:r>
              <w:rPr>
                <w:color w:val="000000"/>
                <w:lang w:val="tr-TR"/>
              </w:rPr>
              <w:t>2</w:t>
            </w:r>
          </w:p>
        </w:tc>
      </w:tr>
      <w:tr w:rsidR="00074CC3" w14:paraId="5BC2583D" w14:textId="77777777" w:rsidTr="00E1497D">
        <w:tc>
          <w:tcPr>
            <w:tcW w:w="2830" w:type="dxa"/>
            <w:vAlign w:val="center"/>
          </w:tcPr>
          <w:p w14:paraId="7B7B36BF" w14:textId="77777777" w:rsidR="00074CC3" w:rsidRDefault="00074CC3" w:rsidP="00E1497D">
            <w:pPr>
              <w:spacing w:line="360" w:lineRule="auto"/>
              <w:rPr>
                <w:color w:val="000000" w:themeColor="text1"/>
              </w:rPr>
            </w:pPr>
            <w:r w:rsidRPr="0046354C">
              <w:rPr>
                <w:b/>
                <w:bCs/>
                <w:color w:val="000000"/>
                <w:lang w:val="tr-TR"/>
              </w:rPr>
              <w:t>ÖLÇÜM SIKLIĞI</w:t>
            </w:r>
          </w:p>
        </w:tc>
        <w:tc>
          <w:tcPr>
            <w:tcW w:w="6379" w:type="dxa"/>
            <w:gridSpan w:val="6"/>
            <w:vAlign w:val="center"/>
          </w:tcPr>
          <w:p w14:paraId="40F03F8A" w14:textId="77777777" w:rsidR="00074CC3" w:rsidRDefault="00074CC3" w:rsidP="00E1497D">
            <w:pPr>
              <w:spacing w:line="360" w:lineRule="auto"/>
              <w:rPr>
                <w:color w:val="000000" w:themeColor="text1"/>
              </w:rPr>
            </w:pPr>
            <w:r w:rsidRPr="0046354C">
              <w:rPr>
                <w:color w:val="000000"/>
                <w:lang w:val="tr-TR"/>
              </w:rPr>
              <w:t>Yılda bir kez</w:t>
            </w:r>
          </w:p>
        </w:tc>
      </w:tr>
      <w:tr w:rsidR="00074CC3" w14:paraId="234087C6" w14:textId="77777777" w:rsidTr="00E1497D">
        <w:tc>
          <w:tcPr>
            <w:tcW w:w="2830" w:type="dxa"/>
            <w:vAlign w:val="center"/>
          </w:tcPr>
          <w:p w14:paraId="49C00476" w14:textId="77777777" w:rsidR="00074CC3" w:rsidRPr="008235C5" w:rsidRDefault="00074CC3" w:rsidP="00E1497D">
            <w:pPr>
              <w:spacing w:line="360" w:lineRule="auto"/>
              <w:rPr>
                <w:color w:val="000000" w:themeColor="text1"/>
              </w:rPr>
            </w:pPr>
            <w:r w:rsidRPr="008235C5">
              <w:rPr>
                <w:b/>
                <w:bCs/>
                <w:color w:val="000000"/>
                <w:lang w:val="tr-TR"/>
              </w:rPr>
              <w:t>SORUMLU ve İŞBİRLİĞİ YAPILACAK BİRİMLER</w:t>
            </w:r>
          </w:p>
        </w:tc>
        <w:tc>
          <w:tcPr>
            <w:tcW w:w="6379" w:type="dxa"/>
            <w:gridSpan w:val="6"/>
            <w:vAlign w:val="center"/>
          </w:tcPr>
          <w:p w14:paraId="6677F6B6" w14:textId="77777777" w:rsidR="00074CC3" w:rsidRDefault="00A33FF7" w:rsidP="00E1497D">
            <w:pPr>
              <w:spacing w:line="360" w:lineRule="auto"/>
              <w:rPr>
                <w:color w:val="000000" w:themeColor="text1"/>
              </w:rPr>
            </w:pPr>
            <w:r w:rsidRPr="00A33FF7">
              <w:rPr>
                <w:color w:val="000000"/>
                <w:lang w:val="tr-TR"/>
              </w:rPr>
              <w:t>REKTÖRLÜK, SHMYO Müdürlüğü, Akademisyenler</w:t>
            </w:r>
          </w:p>
        </w:tc>
      </w:tr>
      <w:tr w:rsidR="00074CC3" w14:paraId="65D323F2" w14:textId="77777777" w:rsidTr="00E1497D">
        <w:tc>
          <w:tcPr>
            <w:tcW w:w="2830" w:type="dxa"/>
            <w:vAlign w:val="center"/>
          </w:tcPr>
          <w:p w14:paraId="7DA580BB" w14:textId="77777777" w:rsidR="00074CC3" w:rsidRPr="008235C5" w:rsidRDefault="00074CC3" w:rsidP="00E1497D">
            <w:pPr>
              <w:spacing w:line="360" w:lineRule="auto"/>
              <w:rPr>
                <w:color w:val="000000" w:themeColor="text1"/>
              </w:rPr>
            </w:pPr>
            <w:r w:rsidRPr="008235C5">
              <w:rPr>
                <w:b/>
                <w:bCs/>
                <w:color w:val="000000"/>
                <w:lang w:val="tr-TR"/>
              </w:rPr>
              <w:t>RİSKLER</w:t>
            </w:r>
          </w:p>
        </w:tc>
        <w:tc>
          <w:tcPr>
            <w:tcW w:w="6379" w:type="dxa"/>
            <w:gridSpan w:val="6"/>
            <w:vAlign w:val="center"/>
          </w:tcPr>
          <w:p w14:paraId="514882EA" w14:textId="77777777" w:rsidR="00074CC3" w:rsidRDefault="00074CC3" w:rsidP="00E1497D">
            <w:pPr>
              <w:spacing w:line="360" w:lineRule="auto"/>
              <w:rPr>
                <w:color w:val="000000" w:themeColor="text1"/>
              </w:rPr>
            </w:pPr>
            <w:r w:rsidRPr="0046354C">
              <w:rPr>
                <w:color w:val="000000"/>
                <w:lang w:val="tr-TR"/>
              </w:rPr>
              <w:t xml:space="preserve">Eğitim-öğretim süreci ve idari iş yükünden akademik çalışmalara zaman kalmaması </w:t>
            </w:r>
          </w:p>
        </w:tc>
      </w:tr>
      <w:tr w:rsidR="00074CC3" w14:paraId="2B5DB97B" w14:textId="77777777" w:rsidTr="00E1497D">
        <w:tc>
          <w:tcPr>
            <w:tcW w:w="2830" w:type="dxa"/>
            <w:vMerge w:val="restart"/>
            <w:vAlign w:val="center"/>
          </w:tcPr>
          <w:p w14:paraId="7016EC0E" w14:textId="77777777" w:rsidR="00074CC3" w:rsidRPr="008235C5" w:rsidRDefault="00074CC3" w:rsidP="00E1497D">
            <w:pPr>
              <w:spacing w:line="360" w:lineRule="auto"/>
              <w:rPr>
                <w:color w:val="000000" w:themeColor="text1"/>
              </w:rPr>
            </w:pPr>
            <w:r w:rsidRPr="008235C5">
              <w:rPr>
                <w:b/>
                <w:bCs/>
                <w:color w:val="000000"/>
                <w:lang w:val="tr-TR"/>
              </w:rPr>
              <w:t>FAALİYETLER</w:t>
            </w:r>
          </w:p>
        </w:tc>
        <w:tc>
          <w:tcPr>
            <w:tcW w:w="6379" w:type="dxa"/>
            <w:gridSpan w:val="6"/>
            <w:tcBorders>
              <w:top w:val="single" w:sz="8" w:space="0" w:color="000000"/>
              <w:left w:val="single" w:sz="8" w:space="0" w:color="000000"/>
              <w:bottom w:val="single" w:sz="4" w:space="0" w:color="000000"/>
              <w:right w:val="single" w:sz="8" w:space="0" w:color="000000"/>
            </w:tcBorders>
            <w:shd w:val="clear" w:color="auto" w:fill="auto"/>
            <w:vAlign w:val="center"/>
          </w:tcPr>
          <w:p w14:paraId="3A6AB991" w14:textId="77777777" w:rsidR="00074CC3" w:rsidRDefault="00074CC3" w:rsidP="00E1497D">
            <w:pPr>
              <w:spacing w:line="360" w:lineRule="auto"/>
              <w:rPr>
                <w:color w:val="000000" w:themeColor="text1"/>
              </w:rPr>
            </w:pPr>
            <w:r>
              <w:rPr>
                <w:color w:val="000000"/>
                <w:lang w:val="tr-TR"/>
              </w:rPr>
              <w:t>1. Ay</w:t>
            </w:r>
            <w:r w:rsidRPr="0046354C">
              <w:rPr>
                <w:color w:val="000000"/>
                <w:lang w:val="tr-TR"/>
              </w:rPr>
              <w:t>lık rutin akademik toplantıların gerçekleştirilmesi</w:t>
            </w:r>
          </w:p>
        </w:tc>
      </w:tr>
      <w:tr w:rsidR="00074CC3" w14:paraId="7A723FC8" w14:textId="77777777" w:rsidTr="00E1497D">
        <w:tc>
          <w:tcPr>
            <w:tcW w:w="2830" w:type="dxa"/>
            <w:vMerge/>
          </w:tcPr>
          <w:p w14:paraId="45A17A4D" w14:textId="77777777" w:rsidR="00074CC3" w:rsidRDefault="00074CC3"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bottom"/>
          </w:tcPr>
          <w:p w14:paraId="5EDDB4E9" w14:textId="77777777" w:rsidR="00074CC3" w:rsidRDefault="00074CC3" w:rsidP="00E1497D">
            <w:pPr>
              <w:spacing w:line="360" w:lineRule="auto"/>
              <w:rPr>
                <w:color w:val="000000" w:themeColor="text1"/>
              </w:rPr>
            </w:pPr>
            <w:r w:rsidRPr="0046354C">
              <w:rPr>
                <w:color w:val="000000"/>
                <w:lang w:val="tr-TR"/>
              </w:rPr>
              <w:t>2. Akademik çalışma yapacak araştırıcıya idari izin verilmesi</w:t>
            </w:r>
          </w:p>
        </w:tc>
      </w:tr>
      <w:tr w:rsidR="00074CC3" w14:paraId="19F534F5" w14:textId="77777777" w:rsidTr="00E1497D">
        <w:tc>
          <w:tcPr>
            <w:tcW w:w="2830" w:type="dxa"/>
            <w:vMerge/>
          </w:tcPr>
          <w:p w14:paraId="0C05E680" w14:textId="77777777" w:rsidR="00074CC3" w:rsidRDefault="00074CC3"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center"/>
          </w:tcPr>
          <w:p w14:paraId="5968864E" w14:textId="77777777" w:rsidR="00074CC3" w:rsidRDefault="00074CC3" w:rsidP="00E1497D">
            <w:pPr>
              <w:spacing w:line="360" w:lineRule="auto"/>
              <w:rPr>
                <w:color w:val="000000" w:themeColor="text1"/>
              </w:rPr>
            </w:pPr>
            <w:r w:rsidRPr="0046354C">
              <w:rPr>
                <w:color w:val="000000"/>
                <w:lang w:val="tr-TR"/>
              </w:rPr>
              <w:t>3. BAP birimine proje başvurularının yapılması</w:t>
            </w:r>
          </w:p>
        </w:tc>
      </w:tr>
    </w:tbl>
    <w:p w14:paraId="6EFD4D94" w14:textId="77777777" w:rsidR="003E156F" w:rsidRDefault="003E156F" w:rsidP="009A1096">
      <w:pPr>
        <w:spacing w:line="360" w:lineRule="auto"/>
        <w:rPr>
          <w:color w:val="000000" w:themeColor="text1"/>
        </w:rPr>
      </w:pPr>
    </w:p>
    <w:p w14:paraId="069617E9" w14:textId="751929D5" w:rsidR="003E156F" w:rsidRDefault="003E156F" w:rsidP="009A1096">
      <w:pPr>
        <w:spacing w:line="360" w:lineRule="auto"/>
        <w:rPr>
          <w:color w:val="000000" w:themeColor="text1"/>
        </w:rPr>
      </w:pPr>
    </w:p>
    <w:p w14:paraId="6166D7B3" w14:textId="416DC9AA" w:rsidR="0077512B" w:rsidRDefault="0077512B" w:rsidP="009A1096">
      <w:pPr>
        <w:spacing w:line="360" w:lineRule="auto"/>
        <w:rPr>
          <w:color w:val="000000" w:themeColor="text1"/>
        </w:rPr>
      </w:pPr>
    </w:p>
    <w:p w14:paraId="2BDE5E38" w14:textId="0CD14D8F" w:rsidR="0077512B" w:rsidRDefault="0077512B" w:rsidP="009A1096">
      <w:pPr>
        <w:spacing w:line="360" w:lineRule="auto"/>
        <w:rPr>
          <w:color w:val="000000" w:themeColor="text1"/>
        </w:rPr>
      </w:pPr>
    </w:p>
    <w:p w14:paraId="549917CD" w14:textId="1032FDCD" w:rsidR="0077512B" w:rsidRDefault="0077512B" w:rsidP="009A1096">
      <w:pPr>
        <w:spacing w:line="360" w:lineRule="auto"/>
        <w:rPr>
          <w:color w:val="000000" w:themeColor="text1"/>
        </w:rPr>
      </w:pPr>
    </w:p>
    <w:p w14:paraId="0F3F4B49" w14:textId="0A37F0A3" w:rsidR="0077512B" w:rsidRDefault="0077512B" w:rsidP="009A1096">
      <w:pPr>
        <w:spacing w:line="360" w:lineRule="auto"/>
        <w:rPr>
          <w:color w:val="000000" w:themeColor="text1"/>
        </w:rPr>
      </w:pPr>
    </w:p>
    <w:p w14:paraId="1F174AC6" w14:textId="5B9C5230" w:rsidR="0077512B" w:rsidRDefault="0077512B" w:rsidP="009A1096">
      <w:pPr>
        <w:spacing w:line="360" w:lineRule="auto"/>
        <w:rPr>
          <w:color w:val="000000" w:themeColor="text1"/>
        </w:rPr>
      </w:pPr>
    </w:p>
    <w:p w14:paraId="1709E77D" w14:textId="72025709" w:rsidR="0077512B" w:rsidRDefault="0077512B" w:rsidP="009A1096">
      <w:pPr>
        <w:spacing w:line="360" w:lineRule="auto"/>
        <w:rPr>
          <w:color w:val="000000" w:themeColor="text1"/>
        </w:rPr>
      </w:pPr>
    </w:p>
    <w:p w14:paraId="5ED1F00D" w14:textId="36F2FF43" w:rsidR="0077512B" w:rsidRDefault="0077512B" w:rsidP="009A1096">
      <w:pPr>
        <w:spacing w:line="360" w:lineRule="auto"/>
        <w:rPr>
          <w:color w:val="000000" w:themeColor="text1"/>
        </w:rPr>
      </w:pPr>
    </w:p>
    <w:p w14:paraId="23376D55" w14:textId="206A0E01" w:rsidR="0077512B" w:rsidRDefault="0077512B" w:rsidP="009A1096">
      <w:pPr>
        <w:spacing w:line="360" w:lineRule="auto"/>
        <w:rPr>
          <w:color w:val="000000" w:themeColor="text1"/>
        </w:rPr>
      </w:pPr>
    </w:p>
    <w:p w14:paraId="1FA7F1B7" w14:textId="08F0B98C" w:rsidR="0077512B" w:rsidRDefault="0077512B" w:rsidP="009A1096">
      <w:pPr>
        <w:spacing w:line="360" w:lineRule="auto"/>
        <w:rPr>
          <w:color w:val="000000" w:themeColor="text1"/>
        </w:rPr>
      </w:pPr>
    </w:p>
    <w:p w14:paraId="160AEEF4" w14:textId="3C7DB7DE" w:rsidR="0077512B" w:rsidRDefault="0077512B" w:rsidP="009A1096">
      <w:pPr>
        <w:spacing w:line="360" w:lineRule="auto"/>
        <w:rPr>
          <w:color w:val="000000" w:themeColor="text1"/>
        </w:rPr>
      </w:pPr>
    </w:p>
    <w:p w14:paraId="3E03A673" w14:textId="2D156BB6" w:rsidR="0077512B" w:rsidRDefault="0077512B" w:rsidP="009A1096">
      <w:pPr>
        <w:spacing w:line="360" w:lineRule="auto"/>
        <w:rPr>
          <w:color w:val="000000" w:themeColor="text1"/>
        </w:rPr>
      </w:pPr>
    </w:p>
    <w:p w14:paraId="29D1E81B" w14:textId="74C2161E" w:rsidR="0077512B" w:rsidRDefault="0077512B" w:rsidP="009A1096">
      <w:pPr>
        <w:spacing w:line="360" w:lineRule="auto"/>
        <w:rPr>
          <w:color w:val="000000" w:themeColor="text1"/>
        </w:rPr>
      </w:pPr>
    </w:p>
    <w:p w14:paraId="54D77395" w14:textId="687A108A" w:rsidR="0077512B" w:rsidRDefault="0077512B" w:rsidP="009A1096">
      <w:pPr>
        <w:spacing w:line="360" w:lineRule="auto"/>
        <w:rPr>
          <w:color w:val="000000" w:themeColor="text1"/>
        </w:rPr>
      </w:pPr>
    </w:p>
    <w:p w14:paraId="2DD9702D" w14:textId="77777777" w:rsidR="0077512B" w:rsidRDefault="0077512B" w:rsidP="009A1096">
      <w:pPr>
        <w:spacing w:line="360" w:lineRule="auto"/>
        <w:rPr>
          <w:color w:val="000000" w:themeColor="text1"/>
        </w:rPr>
      </w:pPr>
    </w:p>
    <w:tbl>
      <w:tblPr>
        <w:tblStyle w:val="TabloKlavuzu"/>
        <w:tblW w:w="9209" w:type="dxa"/>
        <w:tblLook w:val="04A0" w:firstRow="1" w:lastRow="0" w:firstColumn="1" w:lastColumn="0" w:noHBand="0" w:noVBand="1"/>
      </w:tblPr>
      <w:tblGrid>
        <w:gridCol w:w="2830"/>
        <w:gridCol w:w="1276"/>
        <w:gridCol w:w="1134"/>
        <w:gridCol w:w="992"/>
        <w:gridCol w:w="993"/>
        <w:gridCol w:w="992"/>
        <w:gridCol w:w="992"/>
      </w:tblGrid>
      <w:tr w:rsidR="00074CC3" w14:paraId="3242D950" w14:textId="77777777" w:rsidTr="00E1497D">
        <w:tc>
          <w:tcPr>
            <w:tcW w:w="9209" w:type="dxa"/>
            <w:gridSpan w:val="7"/>
            <w:shd w:val="clear" w:color="auto" w:fill="FFC000"/>
          </w:tcPr>
          <w:p w14:paraId="472003E9" w14:textId="77777777" w:rsidR="00074CC3" w:rsidRDefault="00074CC3" w:rsidP="00E1497D">
            <w:pPr>
              <w:spacing w:line="360" w:lineRule="auto"/>
              <w:jc w:val="center"/>
              <w:rPr>
                <w:color w:val="000000" w:themeColor="text1"/>
              </w:rPr>
            </w:pPr>
            <w:r w:rsidRPr="0046354C">
              <w:rPr>
                <w:b/>
                <w:bCs/>
                <w:color w:val="000000"/>
                <w:lang w:val="tr-TR"/>
              </w:rPr>
              <w:t>HEDEF KARTI</w:t>
            </w:r>
          </w:p>
        </w:tc>
      </w:tr>
      <w:tr w:rsidR="00074CC3" w14:paraId="64834F24" w14:textId="77777777" w:rsidTr="00E1497D">
        <w:tc>
          <w:tcPr>
            <w:tcW w:w="2830" w:type="dxa"/>
            <w:shd w:val="clear" w:color="auto" w:fill="C2D69B" w:themeFill="accent3" w:themeFillTint="99"/>
          </w:tcPr>
          <w:p w14:paraId="49979978" w14:textId="77777777" w:rsidR="00074CC3" w:rsidRDefault="00074CC3" w:rsidP="00E1497D">
            <w:pPr>
              <w:spacing w:line="360" w:lineRule="auto"/>
              <w:rPr>
                <w:color w:val="000000" w:themeColor="text1"/>
              </w:rPr>
            </w:pPr>
            <w:r w:rsidRPr="0046354C">
              <w:rPr>
                <w:b/>
                <w:bCs/>
                <w:color w:val="000000"/>
                <w:lang w:val="tr-TR"/>
              </w:rPr>
              <w:t>AMAÇ-4</w:t>
            </w:r>
          </w:p>
        </w:tc>
        <w:tc>
          <w:tcPr>
            <w:tcW w:w="6379" w:type="dxa"/>
            <w:gridSpan w:val="6"/>
            <w:shd w:val="clear" w:color="auto" w:fill="C2D69B" w:themeFill="accent3" w:themeFillTint="99"/>
          </w:tcPr>
          <w:p w14:paraId="57E76E67" w14:textId="77777777" w:rsidR="00074CC3" w:rsidRDefault="00074CC3" w:rsidP="00E1497D">
            <w:pPr>
              <w:spacing w:line="360" w:lineRule="auto"/>
              <w:jc w:val="center"/>
              <w:rPr>
                <w:color w:val="000000" w:themeColor="text1"/>
              </w:rPr>
            </w:pPr>
            <w:r w:rsidRPr="0046354C">
              <w:rPr>
                <w:b/>
                <w:bCs/>
                <w:color w:val="000000"/>
                <w:lang w:val="tr-TR"/>
              </w:rPr>
              <w:t>ARAŞTIRMA-GELİŞTİRMENİN VE NİTELİĞİNİN ARTIRILMASI</w:t>
            </w:r>
          </w:p>
        </w:tc>
      </w:tr>
      <w:tr w:rsidR="00074CC3" w14:paraId="4CC172E0" w14:textId="77777777" w:rsidTr="00E1497D">
        <w:tc>
          <w:tcPr>
            <w:tcW w:w="2830" w:type="dxa"/>
          </w:tcPr>
          <w:p w14:paraId="1C7FFD3C" w14:textId="77777777" w:rsidR="00074CC3" w:rsidRDefault="00074CC3" w:rsidP="00E1497D">
            <w:pPr>
              <w:spacing w:line="360" w:lineRule="auto"/>
              <w:rPr>
                <w:color w:val="000000" w:themeColor="text1"/>
              </w:rPr>
            </w:pPr>
            <w:r>
              <w:rPr>
                <w:b/>
                <w:bCs/>
                <w:color w:val="000000"/>
                <w:lang w:val="tr-TR"/>
              </w:rPr>
              <w:t>HEDEF -4.11</w:t>
            </w:r>
          </w:p>
        </w:tc>
        <w:tc>
          <w:tcPr>
            <w:tcW w:w="6379" w:type="dxa"/>
            <w:gridSpan w:val="6"/>
          </w:tcPr>
          <w:p w14:paraId="7522A283" w14:textId="77777777" w:rsidR="00074CC3" w:rsidRPr="00DE0D29" w:rsidRDefault="00DE0D29" w:rsidP="00DE0D29">
            <w:pPr>
              <w:spacing w:line="360" w:lineRule="auto"/>
              <w:jc w:val="center"/>
              <w:rPr>
                <w:b/>
                <w:bCs/>
                <w:color w:val="000000"/>
                <w:lang w:val="tr-TR"/>
              </w:rPr>
            </w:pPr>
            <w:r>
              <w:rPr>
                <w:b/>
                <w:bCs/>
                <w:color w:val="000000"/>
                <w:lang w:val="tr-TR"/>
              </w:rPr>
              <w:t xml:space="preserve">Endüstriyel proje yapanöğrenci sayısının </w:t>
            </w:r>
            <w:r w:rsidRPr="00DE0D29">
              <w:rPr>
                <w:b/>
                <w:bCs/>
                <w:color w:val="000000"/>
                <w:lang w:val="tr-TR"/>
              </w:rPr>
              <w:t>artırılması</w:t>
            </w:r>
          </w:p>
        </w:tc>
      </w:tr>
      <w:tr w:rsidR="00074CC3" w14:paraId="7534EF84" w14:textId="77777777" w:rsidTr="00E1497D">
        <w:tc>
          <w:tcPr>
            <w:tcW w:w="2830" w:type="dxa"/>
            <w:vMerge w:val="restart"/>
          </w:tcPr>
          <w:p w14:paraId="3460DBCF" w14:textId="77777777" w:rsidR="00074CC3" w:rsidRDefault="00074CC3" w:rsidP="00E1497D">
            <w:pPr>
              <w:spacing w:line="360" w:lineRule="auto"/>
              <w:jc w:val="center"/>
              <w:rPr>
                <w:color w:val="000000"/>
                <w:lang w:val="tr-TR"/>
              </w:rPr>
            </w:pPr>
          </w:p>
          <w:p w14:paraId="02DD6547" w14:textId="77777777" w:rsidR="00074CC3" w:rsidRDefault="00074CC3" w:rsidP="00E1497D">
            <w:pPr>
              <w:spacing w:line="360" w:lineRule="auto"/>
              <w:jc w:val="center"/>
              <w:rPr>
                <w:color w:val="000000" w:themeColor="text1"/>
              </w:rPr>
            </w:pPr>
            <w:r w:rsidRPr="0046354C">
              <w:rPr>
                <w:color w:val="000000"/>
                <w:lang w:val="tr-TR"/>
              </w:rPr>
              <w:t>PG-4.</w:t>
            </w:r>
            <w:r>
              <w:rPr>
                <w:color w:val="000000"/>
                <w:lang w:val="tr-TR"/>
              </w:rPr>
              <w:t>11.1</w:t>
            </w:r>
          </w:p>
        </w:tc>
        <w:tc>
          <w:tcPr>
            <w:tcW w:w="6379" w:type="dxa"/>
            <w:gridSpan w:val="6"/>
          </w:tcPr>
          <w:p w14:paraId="0282F671" w14:textId="77777777" w:rsidR="00074CC3" w:rsidRDefault="00074CC3" w:rsidP="00E1497D">
            <w:pPr>
              <w:spacing w:line="360" w:lineRule="auto"/>
              <w:jc w:val="center"/>
              <w:rPr>
                <w:color w:val="000000" w:themeColor="text1"/>
              </w:rPr>
            </w:pPr>
            <w:r w:rsidRPr="00074CC3">
              <w:rPr>
                <w:color w:val="000000"/>
                <w:lang w:val="tr-TR"/>
              </w:rPr>
              <w:t>Öğrencilerin yaptığı endüstriyel projelerin sayısı</w:t>
            </w:r>
          </w:p>
        </w:tc>
      </w:tr>
      <w:tr w:rsidR="00074CC3" w14:paraId="10923E16" w14:textId="77777777" w:rsidTr="00E1497D">
        <w:tc>
          <w:tcPr>
            <w:tcW w:w="2830" w:type="dxa"/>
            <w:vMerge/>
          </w:tcPr>
          <w:p w14:paraId="0AD5A113" w14:textId="77777777" w:rsidR="00074CC3" w:rsidRDefault="00074CC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40910721" w14:textId="77777777" w:rsidR="00074CC3" w:rsidRDefault="00074CC3"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16CB63CB" w14:textId="77777777" w:rsidR="00074CC3" w:rsidRDefault="00074CC3"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13C01E51" w14:textId="77777777" w:rsidR="00074CC3" w:rsidRDefault="00074CC3"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4C57CC69" w14:textId="77777777" w:rsidR="00074CC3" w:rsidRDefault="00074CC3"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5F49C0D1" w14:textId="77777777" w:rsidR="00074CC3" w:rsidRDefault="00074CC3"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2B77089D" w14:textId="77777777" w:rsidR="00074CC3" w:rsidRDefault="00074CC3" w:rsidP="00E1497D">
            <w:pPr>
              <w:spacing w:line="360" w:lineRule="auto"/>
              <w:rPr>
                <w:color w:val="000000" w:themeColor="text1"/>
              </w:rPr>
            </w:pPr>
            <w:r w:rsidRPr="0046354C">
              <w:rPr>
                <w:color w:val="000000"/>
                <w:lang w:val="tr-TR"/>
              </w:rPr>
              <w:t>2026</w:t>
            </w:r>
          </w:p>
        </w:tc>
      </w:tr>
      <w:tr w:rsidR="00074CC3" w14:paraId="0926566A" w14:textId="77777777" w:rsidTr="00E1497D">
        <w:tc>
          <w:tcPr>
            <w:tcW w:w="2830" w:type="dxa"/>
            <w:vMerge/>
          </w:tcPr>
          <w:p w14:paraId="55649DAB" w14:textId="77777777" w:rsidR="00074CC3" w:rsidRDefault="00074CC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1001947F" w14:textId="77777777" w:rsidR="00074CC3" w:rsidRDefault="00074CC3" w:rsidP="00E1497D">
            <w:pPr>
              <w:spacing w:line="360" w:lineRule="auto"/>
              <w:rPr>
                <w:color w:val="000000" w:themeColor="text1"/>
              </w:rPr>
            </w:pPr>
            <w:r w:rsidRPr="0046354C">
              <w:rPr>
                <w:color w:val="000000"/>
                <w:lang w:val="tr-TR"/>
              </w:rPr>
              <w:t>0</w:t>
            </w:r>
          </w:p>
        </w:tc>
        <w:tc>
          <w:tcPr>
            <w:tcW w:w="1134" w:type="dxa"/>
            <w:tcBorders>
              <w:top w:val="nil"/>
              <w:left w:val="nil"/>
              <w:bottom w:val="single" w:sz="8" w:space="0" w:color="000000"/>
              <w:right w:val="single" w:sz="8" w:space="0" w:color="000000"/>
            </w:tcBorders>
            <w:shd w:val="clear" w:color="auto" w:fill="auto"/>
            <w:vAlign w:val="center"/>
          </w:tcPr>
          <w:p w14:paraId="27AA8AC7" w14:textId="77777777" w:rsidR="00074CC3" w:rsidRDefault="00074CC3" w:rsidP="00E1497D">
            <w:pPr>
              <w:spacing w:line="360" w:lineRule="auto"/>
              <w:rPr>
                <w:color w:val="000000" w:themeColor="text1"/>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549AC870" w14:textId="77777777" w:rsidR="00074CC3" w:rsidRDefault="00074CC3" w:rsidP="00E1497D">
            <w:pPr>
              <w:spacing w:line="360" w:lineRule="auto"/>
              <w:rPr>
                <w:color w:val="000000" w:themeColor="text1"/>
              </w:rPr>
            </w:pPr>
            <w:r>
              <w:rPr>
                <w:color w:val="000000"/>
                <w:lang w:val="tr-TR"/>
              </w:rPr>
              <w:t>0</w:t>
            </w:r>
          </w:p>
        </w:tc>
        <w:tc>
          <w:tcPr>
            <w:tcW w:w="993" w:type="dxa"/>
            <w:tcBorders>
              <w:top w:val="nil"/>
              <w:left w:val="nil"/>
              <w:bottom w:val="single" w:sz="8" w:space="0" w:color="000000"/>
              <w:right w:val="single" w:sz="8" w:space="0" w:color="000000"/>
            </w:tcBorders>
            <w:shd w:val="clear" w:color="auto" w:fill="auto"/>
            <w:vAlign w:val="center"/>
          </w:tcPr>
          <w:p w14:paraId="510849DA" w14:textId="77777777" w:rsidR="00074CC3" w:rsidRDefault="00074CC3" w:rsidP="00E1497D">
            <w:pPr>
              <w:spacing w:line="360" w:lineRule="auto"/>
              <w:rPr>
                <w:color w:val="000000" w:themeColor="text1"/>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46060FE1" w14:textId="77777777" w:rsidR="00074CC3" w:rsidRDefault="00074CC3" w:rsidP="00E1497D">
            <w:pPr>
              <w:spacing w:line="360" w:lineRule="auto"/>
              <w:rPr>
                <w:color w:val="000000" w:themeColor="text1"/>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719C02DA" w14:textId="77777777" w:rsidR="00074CC3" w:rsidRDefault="00074CC3" w:rsidP="00E1497D">
            <w:pPr>
              <w:spacing w:line="360" w:lineRule="auto"/>
              <w:rPr>
                <w:color w:val="000000" w:themeColor="text1"/>
              </w:rPr>
            </w:pPr>
            <w:r>
              <w:rPr>
                <w:color w:val="000000"/>
                <w:lang w:val="tr-TR"/>
              </w:rPr>
              <w:t>1</w:t>
            </w:r>
          </w:p>
        </w:tc>
      </w:tr>
      <w:tr w:rsidR="00074CC3" w14:paraId="38DEA7EE" w14:textId="77777777" w:rsidTr="00E1497D">
        <w:tc>
          <w:tcPr>
            <w:tcW w:w="2830" w:type="dxa"/>
            <w:vAlign w:val="center"/>
          </w:tcPr>
          <w:p w14:paraId="1ECDE5AB" w14:textId="77777777" w:rsidR="00074CC3" w:rsidRDefault="00074CC3" w:rsidP="00E1497D">
            <w:pPr>
              <w:spacing w:line="360" w:lineRule="auto"/>
              <w:rPr>
                <w:color w:val="000000" w:themeColor="text1"/>
              </w:rPr>
            </w:pPr>
            <w:r w:rsidRPr="0046354C">
              <w:rPr>
                <w:b/>
                <w:bCs/>
                <w:color w:val="000000"/>
                <w:lang w:val="tr-TR"/>
              </w:rPr>
              <w:t>ÖLÇÜM SIKLIĞI</w:t>
            </w:r>
          </w:p>
        </w:tc>
        <w:tc>
          <w:tcPr>
            <w:tcW w:w="6379" w:type="dxa"/>
            <w:gridSpan w:val="6"/>
            <w:vAlign w:val="center"/>
          </w:tcPr>
          <w:p w14:paraId="5BF09DB2" w14:textId="77777777" w:rsidR="00074CC3" w:rsidRDefault="00074CC3" w:rsidP="00E1497D">
            <w:pPr>
              <w:spacing w:line="360" w:lineRule="auto"/>
              <w:rPr>
                <w:color w:val="000000" w:themeColor="text1"/>
              </w:rPr>
            </w:pPr>
            <w:r w:rsidRPr="0046354C">
              <w:rPr>
                <w:color w:val="000000"/>
                <w:lang w:val="tr-TR"/>
              </w:rPr>
              <w:t>Yılda bir kez</w:t>
            </w:r>
          </w:p>
        </w:tc>
      </w:tr>
      <w:tr w:rsidR="00074CC3" w14:paraId="5923F338" w14:textId="77777777" w:rsidTr="00E1497D">
        <w:tc>
          <w:tcPr>
            <w:tcW w:w="2830" w:type="dxa"/>
            <w:vAlign w:val="center"/>
          </w:tcPr>
          <w:p w14:paraId="50DD2F60" w14:textId="77777777" w:rsidR="00074CC3" w:rsidRPr="008235C5" w:rsidRDefault="00074CC3" w:rsidP="00E1497D">
            <w:pPr>
              <w:spacing w:line="360" w:lineRule="auto"/>
              <w:rPr>
                <w:color w:val="000000" w:themeColor="text1"/>
              </w:rPr>
            </w:pPr>
            <w:r w:rsidRPr="008235C5">
              <w:rPr>
                <w:b/>
                <w:bCs/>
                <w:color w:val="000000"/>
                <w:lang w:val="tr-TR"/>
              </w:rPr>
              <w:t>SORUMLU ve İŞBİRLİĞİ YAPILACAK BİRİMLER</w:t>
            </w:r>
          </w:p>
        </w:tc>
        <w:tc>
          <w:tcPr>
            <w:tcW w:w="6379" w:type="dxa"/>
            <w:gridSpan w:val="6"/>
            <w:vAlign w:val="center"/>
          </w:tcPr>
          <w:p w14:paraId="506F4E84" w14:textId="77777777" w:rsidR="00074CC3" w:rsidRDefault="00A33FF7" w:rsidP="00E1497D">
            <w:pPr>
              <w:spacing w:line="360" w:lineRule="auto"/>
              <w:rPr>
                <w:color w:val="000000" w:themeColor="text1"/>
              </w:rPr>
            </w:pPr>
            <w:r w:rsidRPr="00A33FF7">
              <w:rPr>
                <w:color w:val="000000"/>
                <w:lang w:val="tr-TR"/>
              </w:rPr>
              <w:t>REKTÖRLÜK, SHMYO Müdürlüğü, Akademisyenler</w:t>
            </w:r>
          </w:p>
        </w:tc>
      </w:tr>
      <w:tr w:rsidR="00074CC3" w14:paraId="24998E33" w14:textId="77777777" w:rsidTr="00E1497D">
        <w:tc>
          <w:tcPr>
            <w:tcW w:w="2830" w:type="dxa"/>
            <w:vAlign w:val="center"/>
          </w:tcPr>
          <w:p w14:paraId="5336A04E" w14:textId="77777777" w:rsidR="00074CC3" w:rsidRPr="008235C5" w:rsidRDefault="00074CC3" w:rsidP="00E1497D">
            <w:pPr>
              <w:spacing w:line="360" w:lineRule="auto"/>
              <w:rPr>
                <w:color w:val="000000" w:themeColor="text1"/>
              </w:rPr>
            </w:pPr>
            <w:r w:rsidRPr="008235C5">
              <w:rPr>
                <w:b/>
                <w:bCs/>
                <w:color w:val="000000"/>
                <w:lang w:val="tr-TR"/>
              </w:rPr>
              <w:t>RİSKLER</w:t>
            </w:r>
          </w:p>
        </w:tc>
        <w:tc>
          <w:tcPr>
            <w:tcW w:w="6379" w:type="dxa"/>
            <w:gridSpan w:val="6"/>
            <w:vAlign w:val="center"/>
          </w:tcPr>
          <w:p w14:paraId="71B0BEED" w14:textId="77777777" w:rsidR="00074CC3" w:rsidRDefault="00074CC3" w:rsidP="00E1497D">
            <w:pPr>
              <w:spacing w:line="360" w:lineRule="auto"/>
              <w:rPr>
                <w:color w:val="000000" w:themeColor="text1"/>
              </w:rPr>
            </w:pPr>
            <w:r w:rsidRPr="0046354C">
              <w:rPr>
                <w:color w:val="000000"/>
                <w:lang w:val="tr-TR"/>
              </w:rPr>
              <w:t xml:space="preserve">Eğitim-öğretim süreci ve idari iş yükünden akademik çalışmalara zaman kalmaması </w:t>
            </w:r>
          </w:p>
        </w:tc>
      </w:tr>
      <w:tr w:rsidR="00074CC3" w14:paraId="3476CB8A" w14:textId="77777777" w:rsidTr="00E1497D">
        <w:tc>
          <w:tcPr>
            <w:tcW w:w="2830" w:type="dxa"/>
            <w:vMerge w:val="restart"/>
            <w:vAlign w:val="center"/>
          </w:tcPr>
          <w:p w14:paraId="31F0F6FF" w14:textId="77777777" w:rsidR="00074CC3" w:rsidRPr="0074524E" w:rsidRDefault="00074CC3" w:rsidP="00E1497D">
            <w:pPr>
              <w:spacing w:line="360" w:lineRule="auto"/>
              <w:rPr>
                <w:color w:val="000000" w:themeColor="text1"/>
                <w:highlight w:val="cyan"/>
              </w:rPr>
            </w:pPr>
            <w:r w:rsidRPr="008235C5">
              <w:rPr>
                <w:b/>
                <w:bCs/>
                <w:color w:val="000000"/>
                <w:lang w:val="tr-TR"/>
              </w:rPr>
              <w:t>FAALİYETLER</w:t>
            </w:r>
          </w:p>
        </w:tc>
        <w:tc>
          <w:tcPr>
            <w:tcW w:w="6379" w:type="dxa"/>
            <w:gridSpan w:val="6"/>
            <w:tcBorders>
              <w:top w:val="single" w:sz="8" w:space="0" w:color="000000"/>
              <w:left w:val="single" w:sz="8" w:space="0" w:color="000000"/>
              <w:bottom w:val="single" w:sz="4" w:space="0" w:color="000000"/>
              <w:right w:val="single" w:sz="8" w:space="0" w:color="000000"/>
            </w:tcBorders>
            <w:shd w:val="clear" w:color="auto" w:fill="auto"/>
            <w:vAlign w:val="center"/>
          </w:tcPr>
          <w:p w14:paraId="04405E85" w14:textId="77777777" w:rsidR="00074CC3" w:rsidRDefault="00074CC3" w:rsidP="00E1497D">
            <w:pPr>
              <w:spacing w:line="360" w:lineRule="auto"/>
              <w:rPr>
                <w:color w:val="000000" w:themeColor="text1"/>
              </w:rPr>
            </w:pPr>
            <w:r>
              <w:rPr>
                <w:color w:val="000000"/>
                <w:lang w:val="tr-TR"/>
              </w:rPr>
              <w:t>1. Ay</w:t>
            </w:r>
            <w:r w:rsidRPr="0046354C">
              <w:rPr>
                <w:color w:val="000000"/>
                <w:lang w:val="tr-TR"/>
              </w:rPr>
              <w:t>lık rutin akademik toplantıların gerçekleştirilmesi</w:t>
            </w:r>
          </w:p>
        </w:tc>
      </w:tr>
      <w:tr w:rsidR="00074CC3" w14:paraId="7DCE64B3" w14:textId="77777777" w:rsidTr="00E1497D">
        <w:tc>
          <w:tcPr>
            <w:tcW w:w="2830" w:type="dxa"/>
            <w:vMerge/>
          </w:tcPr>
          <w:p w14:paraId="4C6B41F4" w14:textId="77777777" w:rsidR="00074CC3" w:rsidRDefault="00074CC3"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bottom"/>
          </w:tcPr>
          <w:p w14:paraId="49CDF8CB" w14:textId="77777777" w:rsidR="00074CC3" w:rsidRDefault="00074CC3" w:rsidP="00E1497D">
            <w:pPr>
              <w:spacing w:line="360" w:lineRule="auto"/>
              <w:rPr>
                <w:color w:val="000000" w:themeColor="text1"/>
              </w:rPr>
            </w:pPr>
            <w:r w:rsidRPr="0046354C">
              <w:rPr>
                <w:color w:val="000000"/>
                <w:lang w:val="tr-TR"/>
              </w:rPr>
              <w:t>2. Akademik çalışma yapacak araştırıcıya idari izin verilmesi</w:t>
            </w:r>
          </w:p>
        </w:tc>
      </w:tr>
      <w:tr w:rsidR="00074CC3" w14:paraId="6848E2BC" w14:textId="77777777" w:rsidTr="00E1497D">
        <w:tc>
          <w:tcPr>
            <w:tcW w:w="2830" w:type="dxa"/>
            <w:vMerge/>
          </w:tcPr>
          <w:p w14:paraId="71FA28E0" w14:textId="77777777" w:rsidR="00074CC3" w:rsidRDefault="00074CC3"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center"/>
          </w:tcPr>
          <w:p w14:paraId="24FF1156" w14:textId="77777777" w:rsidR="00074CC3" w:rsidRDefault="00074CC3" w:rsidP="00E1497D">
            <w:pPr>
              <w:spacing w:line="360" w:lineRule="auto"/>
              <w:rPr>
                <w:color w:val="000000" w:themeColor="text1"/>
              </w:rPr>
            </w:pPr>
            <w:r w:rsidRPr="0046354C">
              <w:rPr>
                <w:color w:val="000000"/>
                <w:lang w:val="tr-TR"/>
              </w:rPr>
              <w:t>3. BAP birimine proje başvurularının yapılması</w:t>
            </w:r>
          </w:p>
        </w:tc>
      </w:tr>
    </w:tbl>
    <w:p w14:paraId="4F2F45F9" w14:textId="77777777" w:rsidR="003E156F" w:rsidRDefault="003E156F" w:rsidP="009A1096">
      <w:pPr>
        <w:spacing w:line="360" w:lineRule="auto"/>
        <w:rPr>
          <w:color w:val="000000" w:themeColor="text1"/>
        </w:rPr>
      </w:pPr>
    </w:p>
    <w:p w14:paraId="639C4F13" w14:textId="0D45BF55" w:rsidR="003E156F" w:rsidRDefault="003E156F" w:rsidP="009A1096">
      <w:pPr>
        <w:spacing w:line="360" w:lineRule="auto"/>
        <w:rPr>
          <w:color w:val="000000" w:themeColor="text1"/>
        </w:rPr>
      </w:pPr>
    </w:p>
    <w:p w14:paraId="47C9E33D" w14:textId="271F8051" w:rsidR="00CA38D1" w:rsidRDefault="00CA38D1" w:rsidP="009A1096">
      <w:pPr>
        <w:spacing w:line="360" w:lineRule="auto"/>
        <w:rPr>
          <w:color w:val="000000" w:themeColor="text1"/>
        </w:rPr>
      </w:pPr>
    </w:p>
    <w:p w14:paraId="2962C376" w14:textId="09B1335C" w:rsidR="00CA38D1" w:rsidRDefault="00CA38D1" w:rsidP="009A1096">
      <w:pPr>
        <w:spacing w:line="360" w:lineRule="auto"/>
        <w:rPr>
          <w:color w:val="000000" w:themeColor="text1"/>
        </w:rPr>
      </w:pPr>
    </w:p>
    <w:p w14:paraId="6E0C0F0F" w14:textId="5FAAACF5" w:rsidR="0077512B" w:rsidRDefault="0077512B" w:rsidP="009A1096">
      <w:pPr>
        <w:spacing w:line="360" w:lineRule="auto"/>
        <w:rPr>
          <w:color w:val="000000" w:themeColor="text1"/>
        </w:rPr>
      </w:pPr>
    </w:p>
    <w:p w14:paraId="31BA0C3F" w14:textId="49748D2D" w:rsidR="0077512B" w:rsidRDefault="0077512B" w:rsidP="009A1096">
      <w:pPr>
        <w:spacing w:line="360" w:lineRule="auto"/>
        <w:rPr>
          <w:color w:val="000000" w:themeColor="text1"/>
        </w:rPr>
      </w:pPr>
    </w:p>
    <w:p w14:paraId="1758CB58" w14:textId="447DBA32" w:rsidR="0077512B" w:rsidRDefault="0077512B" w:rsidP="009A1096">
      <w:pPr>
        <w:spacing w:line="360" w:lineRule="auto"/>
        <w:rPr>
          <w:color w:val="000000" w:themeColor="text1"/>
        </w:rPr>
      </w:pPr>
    </w:p>
    <w:p w14:paraId="265CF817" w14:textId="57A661B9" w:rsidR="0077512B" w:rsidRDefault="0077512B" w:rsidP="009A1096">
      <w:pPr>
        <w:spacing w:line="360" w:lineRule="auto"/>
        <w:rPr>
          <w:color w:val="000000" w:themeColor="text1"/>
        </w:rPr>
      </w:pPr>
    </w:p>
    <w:p w14:paraId="24FFC81B" w14:textId="03AC7BBE" w:rsidR="0077512B" w:rsidRDefault="0077512B" w:rsidP="009A1096">
      <w:pPr>
        <w:spacing w:line="360" w:lineRule="auto"/>
        <w:rPr>
          <w:color w:val="000000" w:themeColor="text1"/>
        </w:rPr>
      </w:pPr>
    </w:p>
    <w:p w14:paraId="0B13E9E4" w14:textId="16007658" w:rsidR="0077512B" w:rsidRDefault="0077512B" w:rsidP="009A1096">
      <w:pPr>
        <w:spacing w:line="360" w:lineRule="auto"/>
        <w:rPr>
          <w:color w:val="000000" w:themeColor="text1"/>
        </w:rPr>
      </w:pPr>
    </w:p>
    <w:p w14:paraId="2AC8CF62" w14:textId="74C8AC07" w:rsidR="0077512B" w:rsidRDefault="0077512B" w:rsidP="009A1096">
      <w:pPr>
        <w:spacing w:line="360" w:lineRule="auto"/>
        <w:rPr>
          <w:color w:val="000000" w:themeColor="text1"/>
        </w:rPr>
      </w:pPr>
    </w:p>
    <w:p w14:paraId="517C890B" w14:textId="31A2589E" w:rsidR="0077512B" w:rsidRDefault="0077512B" w:rsidP="009A1096">
      <w:pPr>
        <w:spacing w:line="360" w:lineRule="auto"/>
        <w:rPr>
          <w:color w:val="000000" w:themeColor="text1"/>
        </w:rPr>
      </w:pPr>
    </w:p>
    <w:p w14:paraId="3C2E7546" w14:textId="5D55CA08" w:rsidR="0077512B" w:rsidRDefault="0077512B" w:rsidP="009A1096">
      <w:pPr>
        <w:spacing w:line="360" w:lineRule="auto"/>
        <w:rPr>
          <w:color w:val="000000" w:themeColor="text1"/>
        </w:rPr>
      </w:pPr>
    </w:p>
    <w:p w14:paraId="3F34794F" w14:textId="5B1EB4D3" w:rsidR="0077512B" w:rsidRDefault="0077512B" w:rsidP="009A1096">
      <w:pPr>
        <w:spacing w:line="360" w:lineRule="auto"/>
        <w:rPr>
          <w:color w:val="000000" w:themeColor="text1"/>
        </w:rPr>
      </w:pPr>
    </w:p>
    <w:p w14:paraId="440BD66C" w14:textId="152DC9EC" w:rsidR="0077512B" w:rsidRDefault="0077512B" w:rsidP="009A1096">
      <w:pPr>
        <w:spacing w:line="360" w:lineRule="auto"/>
        <w:rPr>
          <w:color w:val="000000" w:themeColor="text1"/>
        </w:rPr>
      </w:pPr>
    </w:p>
    <w:p w14:paraId="18A830AA" w14:textId="075F99A4" w:rsidR="0077512B" w:rsidRDefault="0077512B" w:rsidP="009A1096">
      <w:pPr>
        <w:spacing w:line="360" w:lineRule="auto"/>
        <w:rPr>
          <w:color w:val="000000" w:themeColor="text1"/>
        </w:rPr>
      </w:pPr>
    </w:p>
    <w:p w14:paraId="7995DEAC" w14:textId="058C723C" w:rsidR="0077512B" w:rsidRDefault="0077512B" w:rsidP="009A1096">
      <w:pPr>
        <w:spacing w:line="360" w:lineRule="auto"/>
        <w:rPr>
          <w:color w:val="000000" w:themeColor="text1"/>
        </w:rPr>
      </w:pPr>
    </w:p>
    <w:p w14:paraId="7807241C" w14:textId="45014ED7" w:rsidR="0077512B" w:rsidRDefault="0077512B" w:rsidP="009A1096">
      <w:pPr>
        <w:spacing w:line="360" w:lineRule="auto"/>
        <w:rPr>
          <w:color w:val="000000" w:themeColor="text1"/>
        </w:rPr>
      </w:pPr>
    </w:p>
    <w:p w14:paraId="5E3A73EE" w14:textId="037E6BE6" w:rsidR="0077512B" w:rsidRDefault="0077512B" w:rsidP="009A1096">
      <w:pPr>
        <w:spacing w:line="360" w:lineRule="auto"/>
        <w:rPr>
          <w:color w:val="000000" w:themeColor="text1"/>
        </w:rPr>
      </w:pPr>
    </w:p>
    <w:p w14:paraId="23FE0264" w14:textId="62AE73C4" w:rsidR="0077512B" w:rsidRDefault="0077512B" w:rsidP="009A1096">
      <w:pPr>
        <w:spacing w:line="360" w:lineRule="auto"/>
        <w:rPr>
          <w:color w:val="000000" w:themeColor="text1"/>
        </w:rPr>
      </w:pPr>
    </w:p>
    <w:p w14:paraId="599C244E" w14:textId="5629B913" w:rsidR="0077512B" w:rsidRDefault="0077512B" w:rsidP="009A1096">
      <w:pPr>
        <w:spacing w:line="360" w:lineRule="auto"/>
        <w:rPr>
          <w:color w:val="000000" w:themeColor="text1"/>
        </w:rPr>
      </w:pPr>
    </w:p>
    <w:p w14:paraId="19ADE798" w14:textId="77777777" w:rsidR="0077512B" w:rsidRDefault="0077512B" w:rsidP="009A1096">
      <w:pPr>
        <w:spacing w:line="360" w:lineRule="auto"/>
        <w:rPr>
          <w:color w:val="000000" w:themeColor="text1"/>
        </w:rPr>
      </w:pPr>
    </w:p>
    <w:p w14:paraId="2A0A55C4" w14:textId="6D4FBE0A" w:rsidR="00CA38D1" w:rsidRDefault="00CA38D1" w:rsidP="009A1096">
      <w:pPr>
        <w:spacing w:line="360" w:lineRule="auto"/>
        <w:rPr>
          <w:color w:val="000000" w:themeColor="text1"/>
        </w:rPr>
      </w:pPr>
    </w:p>
    <w:tbl>
      <w:tblPr>
        <w:tblStyle w:val="TabloKlavuzu"/>
        <w:tblW w:w="9209" w:type="dxa"/>
        <w:tblLook w:val="04A0" w:firstRow="1" w:lastRow="0" w:firstColumn="1" w:lastColumn="0" w:noHBand="0" w:noVBand="1"/>
      </w:tblPr>
      <w:tblGrid>
        <w:gridCol w:w="2830"/>
        <w:gridCol w:w="1276"/>
        <w:gridCol w:w="1134"/>
        <w:gridCol w:w="992"/>
        <w:gridCol w:w="993"/>
        <w:gridCol w:w="992"/>
        <w:gridCol w:w="992"/>
      </w:tblGrid>
      <w:tr w:rsidR="00074CC3" w14:paraId="55976AAE" w14:textId="77777777" w:rsidTr="00E1497D">
        <w:tc>
          <w:tcPr>
            <w:tcW w:w="9209" w:type="dxa"/>
            <w:gridSpan w:val="7"/>
            <w:shd w:val="clear" w:color="auto" w:fill="FFC000"/>
          </w:tcPr>
          <w:p w14:paraId="7E928223" w14:textId="77777777" w:rsidR="00074CC3" w:rsidRDefault="00074CC3" w:rsidP="00E1497D">
            <w:pPr>
              <w:spacing w:line="360" w:lineRule="auto"/>
              <w:jc w:val="center"/>
              <w:rPr>
                <w:color w:val="000000" w:themeColor="text1"/>
              </w:rPr>
            </w:pPr>
            <w:r w:rsidRPr="0046354C">
              <w:rPr>
                <w:b/>
                <w:bCs/>
                <w:color w:val="000000"/>
                <w:lang w:val="tr-TR"/>
              </w:rPr>
              <w:lastRenderedPageBreak/>
              <w:t>HEDEF KARTI</w:t>
            </w:r>
          </w:p>
        </w:tc>
      </w:tr>
      <w:tr w:rsidR="00074CC3" w14:paraId="01EE138F" w14:textId="77777777" w:rsidTr="00E1497D">
        <w:tc>
          <w:tcPr>
            <w:tcW w:w="2830" w:type="dxa"/>
            <w:shd w:val="clear" w:color="auto" w:fill="C2D69B" w:themeFill="accent3" w:themeFillTint="99"/>
          </w:tcPr>
          <w:p w14:paraId="2CE479B1" w14:textId="77777777" w:rsidR="00074CC3" w:rsidRDefault="00074CC3" w:rsidP="00E1497D">
            <w:pPr>
              <w:spacing w:line="360" w:lineRule="auto"/>
              <w:rPr>
                <w:color w:val="000000" w:themeColor="text1"/>
              </w:rPr>
            </w:pPr>
            <w:r w:rsidRPr="0046354C">
              <w:rPr>
                <w:b/>
                <w:bCs/>
                <w:color w:val="000000"/>
                <w:lang w:val="tr-TR"/>
              </w:rPr>
              <w:t>AMAÇ-4</w:t>
            </w:r>
          </w:p>
        </w:tc>
        <w:tc>
          <w:tcPr>
            <w:tcW w:w="6379" w:type="dxa"/>
            <w:gridSpan w:val="6"/>
            <w:shd w:val="clear" w:color="auto" w:fill="C2D69B" w:themeFill="accent3" w:themeFillTint="99"/>
          </w:tcPr>
          <w:p w14:paraId="541D4508" w14:textId="77777777" w:rsidR="00074CC3" w:rsidRDefault="00074CC3" w:rsidP="00E1497D">
            <w:pPr>
              <w:spacing w:line="360" w:lineRule="auto"/>
              <w:jc w:val="center"/>
              <w:rPr>
                <w:color w:val="000000" w:themeColor="text1"/>
              </w:rPr>
            </w:pPr>
            <w:r w:rsidRPr="0046354C">
              <w:rPr>
                <w:b/>
                <w:bCs/>
                <w:color w:val="000000"/>
                <w:lang w:val="tr-TR"/>
              </w:rPr>
              <w:t>ARAŞTIRMA-GELİŞTİRMENİN VE NİTELİĞİNİN ARTIRILMASI</w:t>
            </w:r>
          </w:p>
        </w:tc>
      </w:tr>
      <w:tr w:rsidR="00074CC3" w14:paraId="039813DC" w14:textId="77777777" w:rsidTr="00E1497D">
        <w:tc>
          <w:tcPr>
            <w:tcW w:w="2830" w:type="dxa"/>
          </w:tcPr>
          <w:p w14:paraId="25710BA6" w14:textId="77777777" w:rsidR="00074CC3" w:rsidRDefault="00074CC3" w:rsidP="00E1497D">
            <w:pPr>
              <w:spacing w:line="360" w:lineRule="auto"/>
              <w:rPr>
                <w:color w:val="000000" w:themeColor="text1"/>
              </w:rPr>
            </w:pPr>
            <w:r>
              <w:rPr>
                <w:b/>
                <w:bCs/>
                <w:color w:val="000000"/>
                <w:lang w:val="tr-TR"/>
              </w:rPr>
              <w:t>HEDEF -4.12</w:t>
            </w:r>
          </w:p>
        </w:tc>
        <w:tc>
          <w:tcPr>
            <w:tcW w:w="6379" w:type="dxa"/>
            <w:gridSpan w:val="6"/>
          </w:tcPr>
          <w:p w14:paraId="7CD8A9B5" w14:textId="77777777" w:rsidR="00DE0D29" w:rsidRPr="00DE0D29" w:rsidRDefault="00DE0D29" w:rsidP="00DE0D29">
            <w:pPr>
              <w:spacing w:line="360" w:lineRule="auto"/>
              <w:jc w:val="center"/>
              <w:rPr>
                <w:b/>
                <w:bCs/>
                <w:color w:val="000000"/>
                <w:lang w:val="tr-TR"/>
              </w:rPr>
            </w:pPr>
            <w:r w:rsidRPr="00DE0D29">
              <w:rPr>
                <w:b/>
                <w:bCs/>
                <w:color w:val="000000"/>
                <w:lang w:val="tr-TR"/>
              </w:rPr>
              <w:t>Teknoloji Geliştirme Bölgelerinde kurulan şirket veya</w:t>
            </w:r>
          </w:p>
          <w:p w14:paraId="1EF383C2" w14:textId="77777777" w:rsidR="00DE0D29" w:rsidRPr="00DE0D29" w:rsidRDefault="00DE0D29" w:rsidP="00DE0D29">
            <w:pPr>
              <w:spacing w:line="360" w:lineRule="auto"/>
              <w:jc w:val="center"/>
              <w:rPr>
                <w:b/>
                <w:bCs/>
                <w:color w:val="000000"/>
                <w:lang w:val="tr-TR"/>
              </w:rPr>
            </w:pPr>
            <w:proofErr w:type="gramStart"/>
            <w:r w:rsidRPr="00DE0D29">
              <w:rPr>
                <w:b/>
                <w:bCs/>
                <w:color w:val="000000"/>
                <w:lang w:val="tr-TR"/>
              </w:rPr>
              <w:t>projelerde</w:t>
            </w:r>
            <w:proofErr w:type="gramEnd"/>
            <w:r w:rsidRPr="00DE0D29">
              <w:rPr>
                <w:b/>
                <w:bCs/>
                <w:color w:val="000000"/>
                <w:lang w:val="tr-TR"/>
              </w:rPr>
              <w:t xml:space="preserve"> yer alan öğretim elemanı ve öğrenci sayısının</w:t>
            </w:r>
          </w:p>
          <w:p w14:paraId="7F127ED1" w14:textId="77777777" w:rsidR="00074CC3" w:rsidRDefault="00DE0D29" w:rsidP="00DE0D29">
            <w:pPr>
              <w:spacing w:line="360" w:lineRule="auto"/>
              <w:jc w:val="center"/>
              <w:rPr>
                <w:color w:val="000000" w:themeColor="text1"/>
              </w:rPr>
            </w:pPr>
            <w:proofErr w:type="gramStart"/>
            <w:r w:rsidRPr="00DE0D29">
              <w:rPr>
                <w:b/>
                <w:bCs/>
                <w:color w:val="000000"/>
                <w:lang w:val="tr-TR"/>
              </w:rPr>
              <w:t>artırılması</w:t>
            </w:r>
            <w:proofErr w:type="gramEnd"/>
          </w:p>
        </w:tc>
      </w:tr>
      <w:tr w:rsidR="00074CC3" w14:paraId="7AA3B4C0" w14:textId="77777777" w:rsidTr="00E1497D">
        <w:tc>
          <w:tcPr>
            <w:tcW w:w="2830" w:type="dxa"/>
            <w:vMerge w:val="restart"/>
          </w:tcPr>
          <w:p w14:paraId="7C3EA32E" w14:textId="77777777" w:rsidR="00074CC3" w:rsidRDefault="00074CC3" w:rsidP="00E1497D">
            <w:pPr>
              <w:spacing w:line="360" w:lineRule="auto"/>
              <w:jc w:val="center"/>
              <w:rPr>
                <w:color w:val="000000"/>
                <w:lang w:val="tr-TR"/>
              </w:rPr>
            </w:pPr>
          </w:p>
          <w:p w14:paraId="0A0707C3" w14:textId="77777777" w:rsidR="00074CC3" w:rsidRDefault="00074CC3" w:rsidP="00E1497D">
            <w:pPr>
              <w:spacing w:line="360" w:lineRule="auto"/>
              <w:jc w:val="center"/>
              <w:rPr>
                <w:color w:val="000000" w:themeColor="text1"/>
              </w:rPr>
            </w:pPr>
            <w:r w:rsidRPr="0046354C">
              <w:rPr>
                <w:color w:val="000000"/>
                <w:lang w:val="tr-TR"/>
              </w:rPr>
              <w:t>PG-4.</w:t>
            </w:r>
            <w:r>
              <w:rPr>
                <w:color w:val="000000"/>
                <w:lang w:val="tr-TR"/>
              </w:rPr>
              <w:t>12.1</w:t>
            </w:r>
          </w:p>
        </w:tc>
        <w:tc>
          <w:tcPr>
            <w:tcW w:w="6379" w:type="dxa"/>
            <w:gridSpan w:val="6"/>
          </w:tcPr>
          <w:p w14:paraId="4AC1749E" w14:textId="77777777" w:rsidR="00074CC3" w:rsidRDefault="00074CC3" w:rsidP="00E1497D">
            <w:pPr>
              <w:spacing w:line="360" w:lineRule="auto"/>
              <w:jc w:val="center"/>
              <w:rPr>
                <w:color w:val="000000" w:themeColor="text1"/>
              </w:rPr>
            </w:pPr>
            <w:r w:rsidRPr="00074CC3">
              <w:rPr>
                <w:color w:val="000000"/>
                <w:lang w:val="tr-TR"/>
              </w:rPr>
              <w:t>Teknokent veya Teknoloji Transfer Ofisi (TTO) projelerine katılan öğrenci sayısı</w:t>
            </w:r>
          </w:p>
        </w:tc>
      </w:tr>
      <w:tr w:rsidR="00074CC3" w14:paraId="6C3AF12C" w14:textId="77777777" w:rsidTr="00E1497D">
        <w:tc>
          <w:tcPr>
            <w:tcW w:w="2830" w:type="dxa"/>
            <w:vMerge/>
          </w:tcPr>
          <w:p w14:paraId="755A2468" w14:textId="77777777" w:rsidR="00074CC3" w:rsidRDefault="00074CC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1E3390F6" w14:textId="77777777" w:rsidR="00074CC3" w:rsidRDefault="00074CC3"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3B4CE57D" w14:textId="77777777" w:rsidR="00074CC3" w:rsidRDefault="00074CC3"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100CC820" w14:textId="77777777" w:rsidR="00074CC3" w:rsidRDefault="00074CC3"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556633B0" w14:textId="77777777" w:rsidR="00074CC3" w:rsidRDefault="00074CC3"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4CD9CC64" w14:textId="77777777" w:rsidR="00074CC3" w:rsidRDefault="00074CC3"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5A82EFEB" w14:textId="77777777" w:rsidR="00074CC3" w:rsidRDefault="00074CC3" w:rsidP="00E1497D">
            <w:pPr>
              <w:spacing w:line="360" w:lineRule="auto"/>
              <w:rPr>
                <w:color w:val="000000" w:themeColor="text1"/>
              </w:rPr>
            </w:pPr>
            <w:r w:rsidRPr="0046354C">
              <w:rPr>
                <w:color w:val="000000"/>
                <w:lang w:val="tr-TR"/>
              </w:rPr>
              <w:t>2026</w:t>
            </w:r>
          </w:p>
        </w:tc>
      </w:tr>
      <w:tr w:rsidR="00074CC3" w14:paraId="0243E591" w14:textId="77777777" w:rsidTr="00E1497D">
        <w:tc>
          <w:tcPr>
            <w:tcW w:w="2830" w:type="dxa"/>
            <w:vMerge/>
          </w:tcPr>
          <w:p w14:paraId="2C4306EB" w14:textId="77777777" w:rsidR="00074CC3" w:rsidRDefault="00074CC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226D286F" w14:textId="77777777" w:rsidR="00074CC3" w:rsidRDefault="00074CC3" w:rsidP="00E1497D">
            <w:pPr>
              <w:spacing w:line="360" w:lineRule="auto"/>
              <w:rPr>
                <w:color w:val="000000" w:themeColor="text1"/>
              </w:rPr>
            </w:pPr>
            <w:r w:rsidRPr="0046354C">
              <w:rPr>
                <w:color w:val="000000"/>
                <w:lang w:val="tr-TR"/>
              </w:rPr>
              <w:t>0</w:t>
            </w:r>
          </w:p>
        </w:tc>
        <w:tc>
          <w:tcPr>
            <w:tcW w:w="1134" w:type="dxa"/>
            <w:tcBorders>
              <w:top w:val="nil"/>
              <w:left w:val="nil"/>
              <w:bottom w:val="single" w:sz="8" w:space="0" w:color="000000"/>
              <w:right w:val="single" w:sz="8" w:space="0" w:color="000000"/>
            </w:tcBorders>
            <w:shd w:val="clear" w:color="auto" w:fill="auto"/>
            <w:vAlign w:val="center"/>
          </w:tcPr>
          <w:p w14:paraId="50B4F39A" w14:textId="77777777" w:rsidR="00074CC3" w:rsidRDefault="00074CC3" w:rsidP="00E1497D">
            <w:pPr>
              <w:spacing w:line="360" w:lineRule="auto"/>
              <w:rPr>
                <w:color w:val="000000" w:themeColor="text1"/>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48F24D83" w14:textId="77777777" w:rsidR="00074CC3" w:rsidRDefault="00074CC3" w:rsidP="00E1497D">
            <w:pPr>
              <w:spacing w:line="360" w:lineRule="auto"/>
              <w:rPr>
                <w:color w:val="000000" w:themeColor="text1"/>
              </w:rPr>
            </w:pPr>
            <w:r>
              <w:rPr>
                <w:color w:val="000000"/>
                <w:lang w:val="tr-TR"/>
              </w:rPr>
              <w:t>0</w:t>
            </w:r>
          </w:p>
        </w:tc>
        <w:tc>
          <w:tcPr>
            <w:tcW w:w="993" w:type="dxa"/>
            <w:tcBorders>
              <w:top w:val="nil"/>
              <w:left w:val="nil"/>
              <w:bottom w:val="single" w:sz="8" w:space="0" w:color="000000"/>
              <w:right w:val="single" w:sz="8" w:space="0" w:color="000000"/>
            </w:tcBorders>
            <w:shd w:val="clear" w:color="auto" w:fill="auto"/>
            <w:vAlign w:val="center"/>
          </w:tcPr>
          <w:p w14:paraId="12946A04" w14:textId="77777777" w:rsidR="00074CC3" w:rsidRDefault="00074CC3" w:rsidP="00E1497D">
            <w:pPr>
              <w:spacing w:line="360" w:lineRule="auto"/>
              <w:rPr>
                <w:color w:val="000000" w:themeColor="text1"/>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62B3E39B" w14:textId="77777777" w:rsidR="00074CC3" w:rsidRDefault="00074CC3" w:rsidP="00E1497D">
            <w:pPr>
              <w:spacing w:line="360" w:lineRule="auto"/>
              <w:rPr>
                <w:color w:val="000000" w:themeColor="text1"/>
              </w:rPr>
            </w:pPr>
            <w:r>
              <w:rPr>
                <w:color w:val="000000"/>
                <w:lang w:val="tr-TR"/>
              </w:rPr>
              <w:t>1</w:t>
            </w:r>
          </w:p>
        </w:tc>
        <w:tc>
          <w:tcPr>
            <w:tcW w:w="992" w:type="dxa"/>
            <w:tcBorders>
              <w:top w:val="nil"/>
              <w:left w:val="nil"/>
              <w:bottom w:val="single" w:sz="8" w:space="0" w:color="000000"/>
              <w:right w:val="single" w:sz="8" w:space="0" w:color="000000"/>
            </w:tcBorders>
            <w:shd w:val="clear" w:color="auto" w:fill="auto"/>
            <w:vAlign w:val="center"/>
          </w:tcPr>
          <w:p w14:paraId="2A2FAE71" w14:textId="77777777" w:rsidR="00074CC3" w:rsidRDefault="00074CC3" w:rsidP="00E1497D">
            <w:pPr>
              <w:spacing w:line="360" w:lineRule="auto"/>
              <w:rPr>
                <w:color w:val="000000" w:themeColor="text1"/>
              </w:rPr>
            </w:pPr>
            <w:r>
              <w:rPr>
                <w:color w:val="000000"/>
                <w:lang w:val="tr-TR"/>
              </w:rPr>
              <w:t>1</w:t>
            </w:r>
          </w:p>
        </w:tc>
      </w:tr>
      <w:tr w:rsidR="00074CC3" w14:paraId="46FB1269" w14:textId="77777777" w:rsidTr="00E1497D">
        <w:tc>
          <w:tcPr>
            <w:tcW w:w="2830" w:type="dxa"/>
            <w:vMerge w:val="restart"/>
          </w:tcPr>
          <w:p w14:paraId="01CAAE37" w14:textId="77777777" w:rsidR="00074CC3" w:rsidRDefault="00074CC3" w:rsidP="00E1497D">
            <w:pPr>
              <w:spacing w:line="360" w:lineRule="auto"/>
              <w:rPr>
                <w:color w:val="000000" w:themeColor="text1"/>
              </w:rPr>
            </w:pPr>
          </w:p>
          <w:p w14:paraId="578A32D9" w14:textId="77777777" w:rsidR="00074CC3" w:rsidRDefault="00074CC3" w:rsidP="00E1497D">
            <w:pPr>
              <w:spacing w:line="360" w:lineRule="auto"/>
              <w:jc w:val="center"/>
              <w:rPr>
                <w:color w:val="000000" w:themeColor="text1"/>
              </w:rPr>
            </w:pPr>
            <w:r>
              <w:rPr>
                <w:color w:val="000000" w:themeColor="text1"/>
              </w:rPr>
              <w:t>PG-4.12.2</w:t>
            </w:r>
          </w:p>
        </w:tc>
        <w:tc>
          <w:tcPr>
            <w:tcW w:w="6379" w:type="dxa"/>
            <w:gridSpan w:val="6"/>
            <w:tcBorders>
              <w:top w:val="nil"/>
              <w:left w:val="nil"/>
              <w:bottom w:val="single" w:sz="8" w:space="0" w:color="000000"/>
              <w:right w:val="single" w:sz="8" w:space="0" w:color="000000"/>
            </w:tcBorders>
            <w:shd w:val="clear" w:color="auto" w:fill="auto"/>
            <w:vAlign w:val="center"/>
          </w:tcPr>
          <w:p w14:paraId="6BCD8884" w14:textId="77777777" w:rsidR="00074CC3" w:rsidRDefault="00074CC3" w:rsidP="00E1497D">
            <w:pPr>
              <w:spacing w:line="360" w:lineRule="auto"/>
              <w:jc w:val="center"/>
              <w:rPr>
                <w:color w:val="000000"/>
                <w:lang w:val="tr-TR"/>
              </w:rPr>
            </w:pPr>
            <w:r w:rsidRPr="00074CC3">
              <w:rPr>
                <w:color w:val="000000"/>
                <w:lang w:val="tr-TR"/>
              </w:rPr>
              <w:t>Faal olan öğretim üyesi teknoloji şirketi sayısı (Üniversite)</w:t>
            </w:r>
          </w:p>
        </w:tc>
      </w:tr>
      <w:tr w:rsidR="00074CC3" w14:paraId="669CC9B0" w14:textId="77777777" w:rsidTr="00E1497D">
        <w:tc>
          <w:tcPr>
            <w:tcW w:w="2830" w:type="dxa"/>
            <w:vMerge/>
          </w:tcPr>
          <w:p w14:paraId="28FE13B2" w14:textId="77777777" w:rsidR="00074CC3" w:rsidRDefault="00074CC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36466D6E" w14:textId="77777777" w:rsidR="00074CC3" w:rsidRPr="0046354C" w:rsidRDefault="00074CC3" w:rsidP="00E1497D">
            <w:pPr>
              <w:spacing w:line="360" w:lineRule="auto"/>
              <w:rPr>
                <w:color w:val="000000"/>
                <w:lang w:val="tr-TR"/>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46E0DFAA" w14:textId="77777777" w:rsidR="00074CC3" w:rsidRDefault="00074CC3" w:rsidP="00E1497D">
            <w:pPr>
              <w:spacing w:line="360" w:lineRule="auto"/>
              <w:rPr>
                <w:color w:val="000000"/>
                <w:lang w:val="tr-TR"/>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3BF15A45" w14:textId="77777777" w:rsidR="00074CC3" w:rsidRDefault="00074CC3" w:rsidP="00E1497D">
            <w:pPr>
              <w:spacing w:line="360" w:lineRule="auto"/>
              <w:rPr>
                <w:color w:val="000000"/>
                <w:lang w:val="tr-TR"/>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3520D6EB" w14:textId="77777777" w:rsidR="00074CC3" w:rsidRDefault="00074CC3" w:rsidP="00E1497D">
            <w:pPr>
              <w:spacing w:line="360" w:lineRule="auto"/>
              <w:rPr>
                <w:color w:val="000000"/>
                <w:lang w:val="tr-TR"/>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47E1C4A5" w14:textId="77777777" w:rsidR="00074CC3" w:rsidRDefault="00074CC3" w:rsidP="00E1497D">
            <w:pPr>
              <w:spacing w:line="360" w:lineRule="auto"/>
              <w:rPr>
                <w:color w:val="000000"/>
                <w:lang w:val="tr-TR"/>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3B41CE86" w14:textId="77777777" w:rsidR="00074CC3" w:rsidRDefault="00074CC3" w:rsidP="00E1497D">
            <w:pPr>
              <w:spacing w:line="360" w:lineRule="auto"/>
              <w:rPr>
                <w:color w:val="000000"/>
                <w:lang w:val="tr-TR"/>
              </w:rPr>
            </w:pPr>
            <w:r w:rsidRPr="0046354C">
              <w:rPr>
                <w:color w:val="000000"/>
                <w:lang w:val="tr-TR"/>
              </w:rPr>
              <w:t>2026</w:t>
            </w:r>
          </w:p>
        </w:tc>
      </w:tr>
      <w:tr w:rsidR="00074CC3" w14:paraId="3AB9841F" w14:textId="77777777" w:rsidTr="00E1497D">
        <w:tc>
          <w:tcPr>
            <w:tcW w:w="2830" w:type="dxa"/>
            <w:vMerge/>
          </w:tcPr>
          <w:p w14:paraId="27F24B11" w14:textId="77777777" w:rsidR="00074CC3" w:rsidRDefault="00074CC3"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153694C2" w14:textId="77777777" w:rsidR="00074CC3" w:rsidRPr="0046354C" w:rsidRDefault="00074CC3" w:rsidP="00E1497D">
            <w:pPr>
              <w:spacing w:line="360" w:lineRule="auto"/>
              <w:rPr>
                <w:color w:val="000000"/>
                <w:lang w:val="tr-TR"/>
              </w:rPr>
            </w:pPr>
            <w:r>
              <w:rPr>
                <w:color w:val="000000"/>
                <w:lang w:val="tr-TR"/>
              </w:rPr>
              <w:t>0</w:t>
            </w:r>
          </w:p>
        </w:tc>
        <w:tc>
          <w:tcPr>
            <w:tcW w:w="1134" w:type="dxa"/>
            <w:tcBorders>
              <w:top w:val="nil"/>
              <w:left w:val="nil"/>
              <w:bottom w:val="single" w:sz="8" w:space="0" w:color="000000"/>
              <w:right w:val="single" w:sz="8" w:space="0" w:color="000000"/>
            </w:tcBorders>
            <w:shd w:val="clear" w:color="auto" w:fill="auto"/>
            <w:vAlign w:val="center"/>
          </w:tcPr>
          <w:p w14:paraId="69F59830" w14:textId="77777777" w:rsidR="00074CC3" w:rsidRDefault="00074CC3" w:rsidP="00E1497D">
            <w:pPr>
              <w:spacing w:line="360" w:lineRule="auto"/>
              <w:rPr>
                <w:color w:val="000000"/>
                <w:lang w:val="tr-TR"/>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0DDC4EBE" w14:textId="77777777" w:rsidR="00074CC3" w:rsidRDefault="00074CC3" w:rsidP="00E1497D">
            <w:pPr>
              <w:spacing w:line="360" w:lineRule="auto"/>
              <w:rPr>
                <w:color w:val="000000"/>
                <w:lang w:val="tr-TR"/>
              </w:rPr>
            </w:pPr>
            <w:r>
              <w:rPr>
                <w:color w:val="000000"/>
                <w:lang w:val="tr-TR"/>
              </w:rPr>
              <w:t>0</w:t>
            </w:r>
          </w:p>
        </w:tc>
        <w:tc>
          <w:tcPr>
            <w:tcW w:w="993" w:type="dxa"/>
            <w:tcBorders>
              <w:top w:val="nil"/>
              <w:left w:val="nil"/>
              <w:bottom w:val="single" w:sz="8" w:space="0" w:color="000000"/>
              <w:right w:val="single" w:sz="8" w:space="0" w:color="000000"/>
            </w:tcBorders>
            <w:shd w:val="clear" w:color="auto" w:fill="auto"/>
            <w:vAlign w:val="center"/>
          </w:tcPr>
          <w:p w14:paraId="57C598AD" w14:textId="77777777" w:rsidR="00074CC3" w:rsidRDefault="00074CC3" w:rsidP="00E1497D">
            <w:pPr>
              <w:spacing w:line="360" w:lineRule="auto"/>
              <w:rPr>
                <w:color w:val="000000"/>
                <w:lang w:val="tr-TR"/>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527F13E4" w14:textId="77777777" w:rsidR="00074CC3" w:rsidRDefault="00074CC3" w:rsidP="00E1497D">
            <w:pPr>
              <w:spacing w:line="360" w:lineRule="auto"/>
              <w:rPr>
                <w:color w:val="000000"/>
                <w:lang w:val="tr-TR"/>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702AF302" w14:textId="77777777" w:rsidR="00074CC3" w:rsidRDefault="00074CC3" w:rsidP="00E1497D">
            <w:pPr>
              <w:spacing w:line="360" w:lineRule="auto"/>
              <w:rPr>
                <w:color w:val="000000"/>
                <w:lang w:val="tr-TR"/>
              </w:rPr>
            </w:pPr>
            <w:r>
              <w:rPr>
                <w:color w:val="000000"/>
                <w:lang w:val="tr-TR"/>
              </w:rPr>
              <w:t>0</w:t>
            </w:r>
          </w:p>
        </w:tc>
      </w:tr>
      <w:tr w:rsidR="00074CC3" w14:paraId="54A2F49D" w14:textId="77777777" w:rsidTr="00E1497D">
        <w:tc>
          <w:tcPr>
            <w:tcW w:w="2830" w:type="dxa"/>
            <w:vAlign w:val="center"/>
          </w:tcPr>
          <w:p w14:paraId="7A0E5E6B" w14:textId="77777777" w:rsidR="00074CC3" w:rsidRDefault="00074CC3" w:rsidP="00E1497D">
            <w:pPr>
              <w:spacing w:line="360" w:lineRule="auto"/>
              <w:rPr>
                <w:color w:val="000000" w:themeColor="text1"/>
              </w:rPr>
            </w:pPr>
            <w:r w:rsidRPr="0046354C">
              <w:rPr>
                <w:b/>
                <w:bCs/>
                <w:color w:val="000000"/>
                <w:lang w:val="tr-TR"/>
              </w:rPr>
              <w:t>ÖLÇÜM SIKLIĞI</w:t>
            </w:r>
          </w:p>
        </w:tc>
        <w:tc>
          <w:tcPr>
            <w:tcW w:w="6379" w:type="dxa"/>
            <w:gridSpan w:val="6"/>
            <w:vAlign w:val="center"/>
          </w:tcPr>
          <w:p w14:paraId="144921D0" w14:textId="77777777" w:rsidR="00074CC3" w:rsidRDefault="00074CC3" w:rsidP="00E1497D">
            <w:pPr>
              <w:spacing w:line="360" w:lineRule="auto"/>
              <w:rPr>
                <w:color w:val="000000" w:themeColor="text1"/>
              </w:rPr>
            </w:pPr>
            <w:r w:rsidRPr="0046354C">
              <w:rPr>
                <w:color w:val="000000"/>
                <w:lang w:val="tr-TR"/>
              </w:rPr>
              <w:t>Yılda bir kez</w:t>
            </w:r>
          </w:p>
        </w:tc>
      </w:tr>
      <w:tr w:rsidR="00074CC3" w14:paraId="47481A4D" w14:textId="77777777" w:rsidTr="00E1497D">
        <w:tc>
          <w:tcPr>
            <w:tcW w:w="2830" w:type="dxa"/>
            <w:vAlign w:val="center"/>
          </w:tcPr>
          <w:p w14:paraId="0A8F12E4" w14:textId="77777777" w:rsidR="00074CC3" w:rsidRPr="00611DB8" w:rsidRDefault="00074CC3" w:rsidP="00E1497D">
            <w:pPr>
              <w:spacing w:line="360" w:lineRule="auto"/>
              <w:rPr>
                <w:color w:val="000000" w:themeColor="text1"/>
              </w:rPr>
            </w:pPr>
            <w:r w:rsidRPr="00611DB8">
              <w:rPr>
                <w:b/>
                <w:bCs/>
                <w:color w:val="000000"/>
                <w:lang w:val="tr-TR"/>
              </w:rPr>
              <w:t>SORUMLU ve İŞBİRLİĞİ YAPILACAK BİRİMLER</w:t>
            </w:r>
          </w:p>
        </w:tc>
        <w:tc>
          <w:tcPr>
            <w:tcW w:w="6379" w:type="dxa"/>
            <w:gridSpan w:val="6"/>
            <w:vAlign w:val="center"/>
          </w:tcPr>
          <w:p w14:paraId="2DD45EDD" w14:textId="77777777" w:rsidR="00074CC3" w:rsidRDefault="00A33FF7" w:rsidP="00E1497D">
            <w:pPr>
              <w:spacing w:line="360" w:lineRule="auto"/>
              <w:rPr>
                <w:color w:val="000000" w:themeColor="text1"/>
              </w:rPr>
            </w:pPr>
            <w:r w:rsidRPr="00A33FF7">
              <w:rPr>
                <w:color w:val="000000"/>
                <w:lang w:val="tr-TR"/>
              </w:rPr>
              <w:t>REKTÖRLÜK, SHMYO Müdürlüğü, Akademisyenler</w:t>
            </w:r>
          </w:p>
        </w:tc>
      </w:tr>
      <w:tr w:rsidR="00074CC3" w14:paraId="3E4AD7E2" w14:textId="77777777" w:rsidTr="00E1497D">
        <w:tc>
          <w:tcPr>
            <w:tcW w:w="2830" w:type="dxa"/>
            <w:vAlign w:val="center"/>
          </w:tcPr>
          <w:p w14:paraId="3425E9E5" w14:textId="77777777" w:rsidR="00074CC3" w:rsidRPr="00611DB8" w:rsidRDefault="00074CC3" w:rsidP="00E1497D">
            <w:pPr>
              <w:spacing w:line="360" w:lineRule="auto"/>
              <w:rPr>
                <w:color w:val="000000" w:themeColor="text1"/>
              </w:rPr>
            </w:pPr>
            <w:r w:rsidRPr="00611DB8">
              <w:rPr>
                <w:b/>
                <w:bCs/>
                <w:color w:val="000000"/>
                <w:lang w:val="tr-TR"/>
              </w:rPr>
              <w:t>RİSKLER</w:t>
            </w:r>
          </w:p>
        </w:tc>
        <w:tc>
          <w:tcPr>
            <w:tcW w:w="6379" w:type="dxa"/>
            <w:gridSpan w:val="6"/>
            <w:vAlign w:val="center"/>
          </w:tcPr>
          <w:p w14:paraId="2D8ABB94" w14:textId="77777777" w:rsidR="00074CC3" w:rsidRDefault="00074CC3" w:rsidP="00E1497D">
            <w:pPr>
              <w:spacing w:line="360" w:lineRule="auto"/>
              <w:rPr>
                <w:color w:val="000000" w:themeColor="text1"/>
              </w:rPr>
            </w:pPr>
            <w:r w:rsidRPr="0046354C">
              <w:rPr>
                <w:color w:val="000000"/>
                <w:lang w:val="tr-TR"/>
              </w:rPr>
              <w:t xml:space="preserve">Eğitim-öğretim süreci ve idari iş yükünden akademik çalışmalara zaman kalmaması </w:t>
            </w:r>
          </w:p>
        </w:tc>
      </w:tr>
      <w:tr w:rsidR="00074CC3" w14:paraId="5BD5B17E" w14:textId="77777777" w:rsidTr="00E1497D">
        <w:tc>
          <w:tcPr>
            <w:tcW w:w="2830" w:type="dxa"/>
            <w:vMerge w:val="restart"/>
            <w:vAlign w:val="center"/>
          </w:tcPr>
          <w:p w14:paraId="5848DF01" w14:textId="77777777" w:rsidR="00074CC3" w:rsidRPr="00611DB8" w:rsidRDefault="00074CC3" w:rsidP="00E1497D">
            <w:pPr>
              <w:spacing w:line="360" w:lineRule="auto"/>
              <w:rPr>
                <w:color w:val="000000" w:themeColor="text1"/>
              </w:rPr>
            </w:pPr>
            <w:r w:rsidRPr="00611DB8">
              <w:rPr>
                <w:b/>
                <w:bCs/>
                <w:color w:val="000000"/>
                <w:lang w:val="tr-TR"/>
              </w:rPr>
              <w:t>FAALİYETLER</w:t>
            </w:r>
          </w:p>
        </w:tc>
        <w:tc>
          <w:tcPr>
            <w:tcW w:w="6379" w:type="dxa"/>
            <w:gridSpan w:val="6"/>
            <w:tcBorders>
              <w:top w:val="single" w:sz="8" w:space="0" w:color="000000"/>
              <w:left w:val="single" w:sz="8" w:space="0" w:color="000000"/>
              <w:bottom w:val="single" w:sz="4" w:space="0" w:color="000000"/>
              <w:right w:val="single" w:sz="8" w:space="0" w:color="000000"/>
            </w:tcBorders>
            <w:shd w:val="clear" w:color="auto" w:fill="auto"/>
            <w:vAlign w:val="center"/>
          </w:tcPr>
          <w:p w14:paraId="7EA00466" w14:textId="77777777" w:rsidR="00074CC3" w:rsidRDefault="00074CC3" w:rsidP="00E1497D">
            <w:pPr>
              <w:spacing w:line="360" w:lineRule="auto"/>
              <w:rPr>
                <w:color w:val="000000" w:themeColor="text1"/>
              </w:rPr>
            </w:pPr>
            <w:r>
              <w:rPr>
                <w:color w:val="000000"/>
                <w:lang w:val="tr-TR"/>
              </w:rPr>
              <w:t>1. Ay</w:t>
            </w:r>
            <w:r w:rsidRPr="0046354C">
              <w:rPr>
                <w:color w:val="000000"/>
                <w:lang w:val="tr-TR"/>
              </w:rPr>
              <w:t>lık rutin akademik toplantıların gerçekleştirilmesi</w:t>
            </w:r>
          </w:p>
        </w:tc>
      </w:tr>
      <w:tr w:rsidR="00074CC3" w14:paraId="095B21D7" w14:textId="77777777" w:rsidTr="00E1497D">
        <w:tc>
          <w:tcPr>
            <w:tcW w:w="2830" w:type="dxa"/>
            <w:vMerge/>
          </w:tcPr>
          <w:p w14:paraId="3007131B" w14:textId="77777777" w:rsidR="00074CC3" w:rsidRDefault="00074CC3"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bottom"/>
          </w:tcPr>
          <w:p w14:paraId="1A74AE9B" w14:textId="77777777" w:rsidR="00074CC3" w:rsidRDefault="00074CC3" w:rsidP="00E1497D">
            <w:pPr>
              <w:spacing w:line="360" w:lineRule="auto"/>
              <w:rPr>
                <w:color w:val="000000" w:themeColor="text1"/>
              </w:rPr>
            </w:pPr>
            <w:r w:rsidRPr="0046354C">
              <w:rPr>
                <w:color w:val="000000"/>
                <w:lang w:val="tr-TR"/>
              </w:rPr>
              <w:t>2. Akademik çalışma yapacak araştırıcıya idari izin verilmesi</w:t>
            </w:r>
          </w:p>
        </w:tc>
      </w:tr>
      <w:tr w:rsidR="00074CC3" w14:paraId="4DD4D141" w14:textId="77777777" w:rsidTr="00E1497D">
        <w:tc>
          <w:tcPr>
            <w:tcW w:w="2830" w:type="dxa"/>
            <w:vMerge/>
          </w:tcPr>
          <w:p w14:paraId="082DEB0F" w14:textId="77777777" w:rsidR="00074CC3" w:rsidRDefault="00074CC3"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center"/>
          </w:tcPr>
          <w:p w14:paraId="649F4988" w14:textId="77777777" w:rsidR="00074CC3" w:rsidRDefault="00074CC3" w:rsidP="00E1497D">
            <w:pPr>
              <w:spacing w:line="360" w:lineRule="auto"/>
              <w:rPr>
                <w:color w:val="000000" w:themeColor="text1"/>
              </w:rPr>
            </w:pPr>
            <w:r w:rsidRPr="0046354C">
              <w:rPr>
                <w:color w:val="000000"/>
                <w:lang w:val="tr-TR"/>
              </w:rPr>
              <w:t>3. BAP birimine proje başvurularının yapılması</w:t>
            </w:r>
          </w:p>
        </w:tc>
      </w:tr>
    </w:tbl>
    <w:p w14:paraId="786C8533" w14:textId="77777777" w:rsidR="003E156F" w:rsidRDefault="003E156F" w:rsidP="009A1096">
      <w:pPr>
        <w:spacing w:line="360" w:lineRule="auto"/>
        <w:rPr>
          <w:color w:val="000000" w:themeColor="text1"/>
        </w:rPr>
      </w:pPr>
    </w:p>
    <w:p w14:paraId="763EE684" w14:textId="4DA4E73E" w:rsidR="003E156F" w:rsidRDefault="003E156F" w:rsidP="009A1096">
      <w:pPr>
        <w:spacing w:line="360" w:lineRule="auto"/>
        <w:rPr>
          <w:color w:val="000000" w:themeColor="text1"/>
        </w:rPr>
      </w:pPr>
    </w:p>
    <w:p w14:paraId="4A480758" w14:textId="484EA24B" w:rsidR="00CA38D1" w:rsidRDefault="00CA38D1" w:rsidP="009A1096">
      <w:pPr>
        <w:spacing w:line="360" w:lineRule="auto"/>
        <w:rPr>
          <w:color w:val="000000" w:themeColor="text1"/>
        </w:rPr>
      </w:pPr>
    </w:p>
    <w:p w14:paraId="0BB50399" w14:textId="3A57AAB9" w:rsidR="00CA38D1" w:rsidRDefault="00CA38D1" w:rsidP="009A1096">
      <w:pPr>
        <w:spacing w:line="360" w:lineRule="auto"/>
        <w:rPr>
          <w:color w:val="000000" w:themeColor="text1"/>
        </w:rPr>
      </w:pPr>
    </w:p>
    <w:p w14:paraId="503D4024" w14:textId="58D2831D" w:rsidR="00CA38D1" w:rsidRDefault="00CA38D1" w:rsidP="009A1096">
      <w:pPr>
        <w:spacing w:line="360" w:lineRule="auto"/>
        <w:rPr>
          <w:color w:val="000000" w:themeColor="text1"/>
        </w:rPr>
      </w:pPr>
    </w:p>
    <w:p w14:paraId="1EFCC7CE" w14:textId="6289DC43" w:rsidR="00CA38D1" w:rsidRDefault="00CA38D1" w:rsidP="009A1096">
      <w:pPr>
        <w:spacing w:line="360" w:lineRule="auto"/>
        <w:rPr>
          <w:color w:val="000000" w:themeColor="text1"/>
        </w:rPr>
      </w:pPr>
    </w:p>
    <w:p w14:paraId="5DD3D98B" w14:textId="234D9638" w:rsidR="00CA38D1" w:rsidRDefault="00CA38D1" w:rsidP="009A1096">
      <w:pPr>
        <w:spacing w:line="360" w:lineRule="auto"/>
        <w:rPr>
          <w:color w:val="000000" w:themeColor="text1"/>
        </w:rPr>
      </w:pPr>
    </w:p>
    <w:p w14:paraId="7288AB52" w14:textId="002165D9" w:rsidR="00CA38D1" w:rsidRDefault="00CA38D1" w:rsidP="009A1096">
      <w:pPr>
        <w:spacing w:line="360" w:lineRule="auto"/>
        <w:rPr>
          <w:color w:val="000000" w:themeColor="text1"/>
        </w:rPr>
      </w:pPr>
    </w:p>
    <w:p w14:paraId="1C4CEF74" w14:textId="4E8B02C4" w:rsidR="00CA38D1" w:rsidRDefault="00CA38D1" w:rsidP="009A1096">
      <w:pPr>
        <w:spacing w:line="360" w:lineRule="auto"/>
        <w:rPr>
          <w:color w:val="000000" w:themeColor="text1"/>
        </w:rPr>
      </w:pPr>
    </w:p>
    <w:p w14:paraId="45F60852" w14:textId="7084E0E2" w:rsidR="00CA38D1" w:rsidRDefault="00CA38D1" w:rsidP="009A1096">
      <w:pPr>
        <w:spacing w:line="360" w:lineRule="auto"/>
        <w:rPr>
          <w:color w:val="000000" w:themeColor="text1"/>
        </w:rPr>
      </w:pPr>
    </w:p>
    <w:p w14:paraId="34B44486" w14:textId="02B59D6D" w:rsidR="00A11382" w:rsidRDefault="00A11382" w:rsidP="009A1096">
      <w:pPr>
        <w:spacing w:line="360" w:lineRule="auto"/>
        <w:rPr>
          <w:color w:val="000000" w:themeColor="text1"/>
        </w:rPr>
      </w:pPr>
    </w:p>
    <w:p w14:paraId="0C6522C9" w14:textId="1EF437BD" w:rsidR="00A11382" w:rsidRDefault="00A11382" w:rsidP="009A1096">
      <w:pPr>
        <w:spacing w:line="360" w:lineRule="auto"/>
        <w:rPr>
          <w:color w:val="000000" w:themeColor="text1"/>
        </w:rPr>
      </w:pPr>
    </w:p>
    <w:p w14:paraId="1A0B1968" w14:textId="36DA6783" w:rsidR="00A11382" w:rsidRDefault="00A11382" w:rsidP="009A1096">
      <w:pPr>
        <w:spacing w:line="360" w:lineRule="auto"/>
        <w:rPr>
          <w:color w:val="000000" w:themeColor="text1"/>
        </w:rPr>
      </w:pPr>
    </w:p>
    <w:p w14:paraId="73C1DBAC" w14:textId="6F155E27" w:rsidR="00A11382" w:rsidRDefault="00A11382" w:rsidP="009A1096">
      <w:pPr>
        <w:spacing w:line="360" w:lineRule="auto"/>
        <w:rPr>
          <w:color w:val="000000" w:themeColor="text1"/>
        </w:rPr>
      </w:pPr>
    </w:p>
    <w:p w14:paraId="21C9E3FF" w14:textId="593C81C8" w:rsidR="00A11382" w:rsidRDefault="00A11382" w:rsidP="009A1096">
      <w:pPr>
        <w:spacing w:line="360" w:lineRule="auto"/>
        <w:rPr>
          <w:color w:val="000000" w:themeColor="text1"/>
        </w:rPr>
      </w:pPr>
    </w:p>
    <w:p w14:paraId="014BAED3" w14:textId="77777777" w:rsidR="00A11382" w:rsidRDefault="00A11382" w:rsidP="009A1096">
      <w:pPr>
        <w:spacing w:line="360" w:lineRule="auto"/>
        <w:rPr>
          <w:color w:val="000000" w:themeColor="text1"/>
        </w:rPr>
      </w:pPr>
    </w:p>
    <w:p w14:paraId="58958C66" w14:textId="7CFCCA77" w:rsidR="00CA38D1" w:rsidRDefault="00CA38D1" w:rsidP="009A1096">
      <w:pPr>
        <w:spacing w:line="360" w:lineRule="auto"/>
        <w:rPr>
          <w:color w:val="000000" w:themeColor="text1"/>
        </w:rPr>
      </w:pPr>
    </w:p>
    <w:p w14:paraId="08F03843" w14:textId="02AB0DBA" w:rsidR="00AC13B4" w:rsidRDefault="00AC13B4" w:rsidP="009A1096">
      <w:pPr>
        <w:spacing w:line="360" w:lineRule="auto"/>
        <w:rPr>
          <w:color w:val="000000" w:themeColor="text1"/>
        </w:rPr>
      </w:pPr>
    </w:p>
    <w:p w14:paraId="773A5290" w14:textId="137E4EC9" w:rsidR="00AC13B4" w:rsidRDefault="00AC13B4" w:rsidP="009A1096">
      <w:pPr>
        <w:spacing w:line="360" w:lineRule="auto"/>
        <w:rPr>
          <w:color w:val="000000" w:themeColor="text1"/>
        </w:rPr>
      </w:pPr>
    </w:p>
    <w:p w14:paraId="6FA131C9" w14:textId="15FFD1C6" w:rsidR="00AC13B4" w:rsidRDefault="00AC13B4" w:rsidP="009A1096">
      <w:pPr>
        <w:spacing w:line="360" w:lineRule="auto"/>
        <w:rPr>
          <w:color w:val="000000" w:themeColor="text1"/>
        </w:rPr>
      </w:pPr>
    </w:p>
    <w:p w14:paraId="121F662F" w14:textId="77777777" w:rsidR="00AC13B4" w:rsidRDefault="00AC13B4" w:rsidP="009A1096">
      <w:pPr>
        <w:spacing w:line="360" w:lineRule="auto"/>
        <w:rPr>
          <w:color w:val="000000" w:themeColor="text1"/>
        </w:rPr>
      </w:pPr>
    </w:p>
    <w:tbl>
      <w:tblPr>
        <w:tblStyle w:val="TabloKlavuzu"/>
        <w:tblW w:w="9209" w:type="dxa"/>
        <w:tblLook w:val="04A0" w:firstRow="1" w:lastRow="0" w:firstColumn="1" w:lastColumn="0" w:noHBand="0" w:noVBand="1"/>
      </w:tblPr>
      <w:tblGrid>
        <w:gridCol w:w="2830"/>
        <w:gridCol w:w="1276"/>
        <w:gridCol w:w="1134"/>
        <w:gridCol w:w="992"/>
        <w:gridCol w:w="993"/>
        <w:gridCol w:w="992"/>
        <w:gridCol w:w="992"/>
      </w:tblGrid>
      <w:tr w:rsidR="0055625C" w14:paraId="345D93F8" w14:textId="77777777" w:rsidTr="00E1497D">
        <w:tc>
          <w:tcPr>
            <w:tcW w:w="9209" w:type="dxa"/>
            <w:gridSpan w:val="7"/>
            <w:shd w:val="clear" w:color="auto" w:fill="FFC000"/>
          </w:tcPr>
          <w:p w14:paraId="661E52DB" w14:textId="77777777" w:rsidR="0055625C" w:rsidRDefault="0055625C" w:rsidP="00E1497D">
            <w:pPr>
              <w:spacing w:line="360" w:lineRule="auto"/>
              <w:jc w:val="center"/>
              <w:rPr>
                <w:color w:val="000000" w:themeColor="text1"/>
              </w:rPr>
            </w:pPr>
            <w:r w:rsidRPr="0046354C">
              <w:rPr>
                <w:b/>
                <w:bCs/>
                <w:color w:val="000000"/>
                <w:lang w:val="tr-TR"/>
              </w:rPr>
              <w:t>HEDEF KARTI</w:t>
            </w:r>
          </w:p>
        </w:tc>
      </w:tr>
      <w:tr w:rsidR="0055625C" w14:paraId="2C6A0953" w14:textId="77777777" w:rsidTr="00E1497D">
        <w:tc>
          <w:tcPr>
            <w:tcW w:w="2830" w:type="dxa"/>
            <w:shd w:val="clear" w:color="auto" w:fill="C2D69B" w:themeFill="accent3" w:themeFillTint="99"/>
          </w:tcPr>
          <w:p w14:paraId="050266F7" w14:textId="77777777" w:rsidR="0055625C" w:rsidRDefault="0055625C" w:rsidP="00E1497D">
            <w:pPr>
              <w:spacing w:line="360" w:lineRule="auto"/>
              <w:rPr>
                <w:color w:val="000000" w:themeColor="text1"/>
              </w:rPr>
            </w:pPr>
            <w:r w:rsidRPr="0046354C">
              <w:rPr>
                <w:b/>
                <w:bCs/>
                <w:color w:val="000000"/>
                <w:lang w:val="tr-TR"/>
              </w:rPr>
              <w:t>AMAÇ-4</w:t>
            </w:r>
          </w:p>
        </w:tc>
        <w:tc>
          <w:tcPr>
            <w:tcW w:w="6379" w:type="dxa"/>
            <w:gridSpan w:val="6"/>
            <w:shd w:val="clear" w:color="auto" w:fill="C2D69B" w:themeFill="accent3" w:themeFillTint="99"/>
          </w:tcPr>
          <w:p w14:paraId="4834CB5A" w14:textId="77777777" w:rsidR="0055625C" w:rsidRDefault="0055625C" w:rsidP="00E1497D">
            <w:pPr>
              <w:spacing w:line="360" w:lineRule="auto"/>
              <w:jc w:val="center"/>
              <w:rPr>
                <w:color w:val="000000" w:themeColor="text1"/>
              </w:rPr>
            </w:pPr>
            <w:r w:rsidRPr="0046354C">
              <w:rPr>
                <w:b/>
                <w:bCs/>
                <w:color w:val="000000"/>
                <w:lang w:val="tr-TR"/>
              </w:rPr>
              <w:t>ARAŞTIRMA-GELİŞTİRMENİN VE NİTELİĞİNİN ARTIRILMASI</w:t>
            </w:r>
          </w:p>
        </w:tc>
      </w:tr>
      <w:tr w:rsidR="0055625C" w14:paraId="27669E60" w14:textId="77777777" w:rsidTr="00E1497D">
        <w:tc>
          <w:tcPr>
            <w:tcW w:w="2830" w:type="dxa"/>
          </w:tcPr>
          <w:p w14:paraId="7AF46F85" w14:textId="77777777" w:rsidR="0055625C" w:rsidRDefault="0055625C" w:rsidP="00E1497D">
            <w:pPr>
              <w:spacing w:line="360" w:lineRule="auto"/>
              <w:rPr>
                <w:color w:val="000000" w:themeColor="text1"/>
              </w:rPr>
            </w:pPr>
            <w:r>
              <w:rPr>
                <w:b/>
                <w:bCs/>
                <w:color w:val="000000"/>
                <w:lang w:val="tr-TR"/>
              </w:rPr>
              <w:t>HEDEF -4.13</w:t>
            </w:r>
          </w:p>
        </w:tc>
        <w:tc>
          <w:tcPr>
            <w:tcW w:w="6379" w:type="dxa"/>
            <w:gridSpan w:val="6"/>
          </w:tcPr>
          <w:p w14:paraId="0E672E44" w14:textId="77777777" w:rsidR="0055625C" w:rsidRDefault="0055625C" w:rsidP="00E1497D">
            <w:pPr>
              <w:spacing w:line="360" w:lineRule="auto"/>
              <w:jc w:val="center"/>
              <w:rPr>
                <w:color w:val="000000" w:themeColor="text1"/>
              </w:rPr>
            </w:pPr>
            <w:r w:rsidRPr="0046354C">
              <w:rPr>
                <w:b/>
                <w:bCs/>
                <w:color w:val="000000"/>
                <w:lang w:val="tr-TR"/>
              </w:rPr>
              <w:t>Ulusal ve Uluslararası Araştırma ve Geliştirme Yapmak</w:t>
            </w:r>
          </w:p>
        </w:tc>
      </w:tr>
      <w:tr w:rsidR="0055625C" w14:paraId="330FCCEB" w14:textId="77777777" w:rsidTr="00E1497D">
        <w:tc>
          <w:tcPr>
            <w:tcW w:w="2830" w:type="dxa"/>
            <w:vMerge w:val="restart"/>
          </w:tcPr>
          <w:p w14:paraId="26D6A124" w14:textId="77777777" w:rsidR="0055625C" w:rsidRDefault="0055625C" w:rsidP="00E1497D">
            <w:pPr>
              <w:spacing w:line="360" w:lineRule="auto"/>
              <w:jc w:val="center"/>
              <w:rPr>
                <w:color w:val="000000"/>
                <w:lang w:val="tr-TR"/>
              </w:rPr>
            </w:pPr>
          </w:p>
          <w:p w14:paraId="12F0BADF" w14:textId="77777777" w:rsidR="0055625C" w:rsidRDefault="0055625C" w:rsidP="00E1497D">
            <w:pPr>
              <w:spacing w:line="360" w:lineRule="auto"/>
              <w:jc w:val="center"/>
              <w:rPr>
                <w:color w:val="000000" w:themeColor="text1"/>
              </w:rPr>
            </w:pPr>
            <w:r w:rsidRPr="0046354C">
              <w:rPr>
                <w:color w:val="000000"/>
                <w:lang w:val="tr-TR"/>
              </w:rPr>
              <w:t>PG-4.</w:t>
            </w:r>
            <w:r>
              <w:rPr>
                <w:color w:val="000000"/>
                <w:lang w:val="tr-TR"/>
              </w:rPr>
              <w:t>13.1</w:t>
            </w:r>
          </w:p>
        </w:tc>
        <w:tc>
          <w:tcPr>
            <w:tcW w:w="6379" w:type="dxa"/>
            <w:gridSpan w:val="6"/>
          </w:tcPr>
          <w:p w14:paraId="383DB9DB" w14:textId="77777777" w:rsidR="0055625C" w:rsidRDefault="0055625C" w:rsidP="00E1497D">
            <w:pPr>
              <w:spacing w:line="360" w:lineRule="auto"/>
              <w:jc w:val="center"/>
              <w:rPr>
                <w:color w:val="000000" w:themeColor="text1"/>
              </w:rPr>
            </w:pPr>
            <w:r w:rsidRPr="0055625C">
              <w:rPr>
                <w:color w:val="000000"/>
                <w:lang w:val="tr-TR"/>
              </w:rPr>
              <w:t>TÜBA ve TÜBİTAK ödüllü öğretim üyesi sayısı (TÜBA çeviri ödülü hariç) (Üniversite)</w:t>
            </w:r>
          </w:p>
        </w:tc>
      </w:tr>
      <w:tr w:rsidR="0055625C" w14:paraId="6745F631" w14:textId="77777777" w:rsidTr="00E1497D">
        <w:tc>
          <w:tcPr>
            <w:tcW w:w="2830" w:type="dxa"/>
            <w:vMerge/>
          </w:tcPr>
          <w:p w14:paraId="00351C5B" w14:textId="77777777" w:rsidR="0055625C" w:rsidRDefault="0055625C"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108D7F64" w14:textId="77777777" w:rsidR="0055625C" w:rsidRDefault="0055625C"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1F5CD8E0" w14:textId="77777777" w:rsidR="0055625C" w:rsidRDefault="0055625C"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47F8DE66" w14:textId="77777777" w:rsidR="0055625C" w:rsidRDefault="0055625C"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3178D6FB" w14:textId="77777777" w:rsidR="0055625C" w:rsidRDefault="0055625C"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03DC328E" w14:textId="77777777" w:rsidR="0055625C" w:rsidRDefault="0055625C"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318C1D1F" w14:textId="77777777" w:rsidR="0055625C" w:rsidRDefault="0055625C" w:rsidP="00E1497D">
            <w:pPr>
              <w:spacing w:line="360" w:lineRule="auto"/>
              <w:rPr>
                <w:color w:val="000000" w:themeColor="text1"/>
              </w:rPr>
            </w:pPr>
            <w:r w:rsidRPr="0046354C">
              <w:rPr>
                <w:color w:val="000000"/>
                <w:lang w:val="tr-TR"/>
              </w:rPr>
              <w:t>2026</w:t>
            </w:r>
          </w:p>
        </w:tc>
      </w:tr>
      <w:tr w:rsidR="0055625C" w14:paraId="7FAD3D1A" w14:textId="77777777" w:rsidTr="00E1497D">
        <w:tc>
          <w:tcPr>
            <w:tcW w:w="2830" w:type="dxa"/>
            <w:vMerge/>
          </w:tcPr>
          <w:p w14:paraId="02029E08" w14:textId="77777777" w:rsidR="0055625C" w:rsidRDefault="0055625C"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39753F6C" w14:textId="77777777" w:rsidR="0055625C" w:rsidRDefault="0055625C" w:rsidP="00E1497D">
            <w:pPr>
              <w:spacing w:line="360" w:lineRule="auto"/>
              <w:rPr>
                <w:color w:val="000000" w:themeColor="text1"/>
              </w:rPr>
            </w:pPr>
            <w:r w:rsidRPr="0046354C">
              <w:rPr>
                <w:color w:val="000000"/>
                <w:lang w:val="tr-TR"/>
              </w:rPr>
              <w:t>0</w:t>
            </w:r>
          </w:p>
        </w:tc>
        <w:tc>
          <w:tcPr>
            <w:tcW w:w="1134" w:type="dxa"/>
            <w:tcBorders>
              <w:top w:val="nil"/>
              <w:left w:val="nil"/>
              <w:bottom w:val="single" w:sz="8" w:space="0" w:color="000000"/>
              <w:right w:val="single" w:sz="8" w:space="0" w:color="000000"/>
            </w:tcBorders>
            <w:shd w:val="clear" w:color="auto" w:fill="auto"/>
            <w:vAlign w:val="center"/>
          </w:tcPr>
          <w:p w14:paraId="620ED3A6" w14:textId="77777777" w:rsidR="0055625C" w:rsidRDefault="0055625C" w:rsidP="00E1497D">
            <w:pPr>
              <w:spacing w:line="360" w:lineRule="auto"/>
              <w:rPr>
                <w:color w:val="000000" w:themeColor="text1"/>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6DDA67BC" w14:textId="77777777" w:rsidR="0055625C" w:rsidRDefault="0055625C" w:rsidP="00E1497D">
            <w:pPr>
              <w:spacing w:line="360" w:lineRule="auto"/>
              <w:rPr>
                <w:color w:val="000000" w:themeColor="text1"/>
              </w:rPr>
            </w:pPr>
            <w:r>
              <w:rPr>
                <w:color w:val="000000"/>
                <w:lang w:val="tr-TR"/>
              </w:rPr>
              <w:t>0</w:t>
            </w:r>
          </w:p>
        </w:tc>
        <w:tc>
          <w:tcPr>
            <w:tcW w:w="993" w:type="dxa"/>
            <w:tcBorders>
              <w:top w:val="nil"/>
              <w:left w:val="nil"/>
              <w:bottom w:val="single" w:sz="8" w:space="0" w:color="000000"/>
              <w:right w:val="single" w:sz="8" w:space="0" w:color="000000"/>
            </w:tcBorders>
            <w:shd w:val="clear" w:color="auto" w:fill="auto"/>
            <w:vAlign w:val="center"/>
          </w:tcPr>
          <w:p w14:paraId="6ECA8EBB" w14:textId="77777777" w:rsidR="0055625C" w:rsidRDefault="0055625C" w:rsidP="00E1497D">
            <w:pPr>
              <w:spacing w:line="360" w:lineRule="auto"/>
              <w:rPr>
                <w:color w:val="000000" w:themeColor="text1"/>
              </w:rPr>
            </w:pPr>
            <w:r>
              <w:rPr>
                <w:color w:val="000000"/>
                <w:lang w:val="tr-TR"/>
              </w:rPr>
              <w:t>1</w:t>
            </w:r>
          </w:p>
        </w:tc>
        <w:tc>
          <w:tcPr>
            <w:tcW w:w="992" w:type="dxa"/>
            <w:tcBorders>
              <w:top w:val="nil"/>
              <w:left w:val="nil"/>
              <w:bottom w:val="single" w:sz="8" w:space="0" w:color="000000"/>
              <w:right w:val="single" w:sz="8" w:space="0" w:color="000000"/>
            </w:tcBorders>
            <w:shd w:val="clear" w:color="auto" w:fill="auto"/>
            <w:vAlign w:val="center"/>
          </w:tcPr>
          <w:p w14:paraId="6BD28A73" w14:textId="77777777" w:rsidR="0055625C" w:rsidRDefault="0055625C" w:rsidP="00E1497D">
            <w:pPr>
              <w:spacing w:line="360" w:lineRule="auto"/>
              <w:rPr>
                <w:color w:val="000000" w:themeColor="text1"/>
              </w:rPr>
            </w:pPr>
            <w:r>
              <w:rPr>
                <w:color w:val="000000"/>
                <w:lang w:val="tr-TR"/>
              </w:rPr>
              <w:t>1</w:t>
            </w:r>
          </w:p>
        </w:tc>
        <w:tc>
          <w:tcPr>
            <w:tcW w:w="992" w:type="dxa"/>
            <w:tcBorders>
              <w:top w:val="nil"/>
              <w:left w:val="nil"/>
              <w:bottom w:val="single" w:sz="8" w:space="0" w:color="000000"/>
              <w:right w:val="single" w:sz="8" w:space="0" w:color="000000"/>
            </w:tcBorders>
            <w:shd w:val="clear" w:color="auto" w:fill="auto"/>
            <w:vAlign w:val="center"/>
          </w:tcPr>
          <w:p w14:paraId="07165AFC" w14:textId="77777777" w:rsidR="0055625C" w:rsidRDefault="0055625C" w:rsidP="00E1497D">
            <w:pPr>
              <w:spacing w:line="360" w:lineRule="auto"/>
              <w:rPr>
                <w:color w:val="000000" w:themeColor="text1"/>
              </w:rPr>
            </w:pPr>
            <w:r>
              <w:rPr>
                <w:color w:val="000000"/>
                <w:lang w:val="tr-TR"/>
              </w:rPr>
              <w:t>1</w:t>
            </w:r>
          </w:p>
        </w:tc>
      </w:tr>
      <w:tr w:rsidR="0055625C" w14:paraId="08E28146" w14:textId="77777777" w:rsidTr="00E1497D">
        <w:tc>
          <w:tcPr>
            <w:tcW w:w="2830" w:type="dxa"/>
            <w:vMerge w:val="restart"/>
          </w:tcPr>
          <w:p w14:paraId="340DFA31" w14:textId="77777777" w:rsidR="0055625C" w:rsidRDefault="0055625C" w:rsidP="00E1497D">
            <w:pPr>
              <w:spacing w:line="360" w:lineRule="auto"/>
              <w:rPr>
                <w:color w:val="000000" w:themeColor="text1"/>
              </w:rPr>
            </w:pPr>
          </w:p>
          <w:p w14:paraId="17440B6F" w14:textId="77777777" w:rsidR="0055625C" w:rsidRDefault="0055625C" w:rsidP="00E1497D">
            <w:pPr>
              <w:spacing w:line="360" w:lineRule="auto"/>
              <w:jc w:val="center"/>
              <w:rPr>
                <w:color w:val="000000" w:themeColor="text1"/>
              </w:rPr>
            </w:pPr>
            <w:r>
              <w:rPr>
                <w:color w:val="000000" w:themeColor="text1"/>
              </w:rPr>
              <w:t>PG-4.13.2</w:t>
            </w:r>
          </w:p>
        </w:tc>
        <w:tc>
          <w:tcPr>
            <w:tcW w:w="6379" w:type="dxa"/>
            <w:gridSpan w:val="6"/>
            <w:tcBorders>
              <w:top w:val="nil"/>
              <w:left w:val="nil"/>
              <w:bottom w:val="single" w:sz="8" w:space="0" w:color="000000"/>
              <w:right w:val="single" w:sz="8" w:space="0" w:color="000000"/>
            </w:tcBorders>
            <w:shd w:val="clear" w:color="auto" w:fill="auto"/>
            <w:vAlign w:val="center"/>
          </w:tcPr>
          <w:p w14:paraId="28776ECD" w14:textId="77777777" w:rsidR="0055625C" w:rsidRDefault="0055625C" w:rsidP="00E1497D">
            <w:pPr>
              <w:spacing w:line="360" w:lineRule="auto"/>
              <w:jc w:val="center"/>
              <w:rPr>
                <w:color w:val="000000"/>
                <w:lang w:val="tr-TR"/>
              </w:rPr>
            </w:pPr>
            <w:r w:rsidRPr="0055625C">
              <w:rPr>
                <w:color w:val="000000"/>
                <w:lang w:val="tr-TR"/>
              </w:rPr>
              <w:t xml:space="preserve">Uluslararası ödüller (Kurumsal bazda </w:t>
            </w:r>
            <w:proofErr w:type="gramStart"/>
            <w:r w:rsidRPr="0055625C">
              <w:rPr>
                <w:color w:val="000000"/>
                <w:lang w:val="tr-TR"/>
              </w:rPr>
              <w:t>yada</w:t>
            </w:r>
            <w:proofErr w:type="gramEnd"/>
            <w:r w:rsidRPr="0055625C">
              <w:rPr>
                <w:color w:val="000000"/>
                <w:lang w:val="tr-TR"/>
              </w:rPr>
              <w:t xml:space="preserve"> Kurum adına yada resmi olarak kurum ile bağlantılı olarak alınan ödüller)</w:t>
            </w:r>
          </w:p>
        </w:tc>
      </w:tr>
      <w:tr w:rsidR="0055625C" w14:paraId="119FE0BA" w14:textId="77777777" w:rsidTr="00E1497D">
        <w:tc>
          <w:tcPr>
            <w:tcW w:w="2830" w:type="dxa"/>
            <w:vMerge/>
          </w:tcPr>
          <w:p w14:paraId="748602E3" w14:textId="77777777" w:rsidR="0055625C" w:rsidRDefault="0055625C"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5429C1F7" w14:textId="77777777" w:rsidR="0055625C" w:rsidRPr="0046354C" w:rsidRDefault="0055625C" w:rsidP="00E1497D">
            <w:pPr>
              <w:spacing w:line="360" w:lineRule="auto"/>
              <w:rPr>
                <w:color w:val="000000"/>
                <w:lang w:val="tr-TR"/>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6102F22D" w14:textId="77777777" w:rsidR="0055625C" w:rsidRDefault="0055625C" w:rsidP="00E1497D">
            <w:pPr>
              <w:spacing w:line="360" w:lineRule="auto"/>
              <w:rPr>
                <w:color w:val="000000"/>
                <w:lang w:val="tr-TR"/>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49119332" w14:textId="77777777" w:rsidR="0055625C" w:rsidRDefault="0055625C" w:rsidP="00E1497D">
            <w:pPr>
              <w:spacing w:line="360" w:lineRule="auto"/>
              <w:rPr>
                <w:color w:val="000000"/>
                <w:lang w:val="tr-TR"/>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4248BFC1" w14:textId="77777777" w:rsidR="0055625C" w:rsidRDefault="0055625C" w:rsidP="00E1497D">
            <w:pPr>
              <w:spacing w:line="360" w:lineRule="auto"/>
              <w:rPr>
                <w:color w:val="000000"/>
                <w:lang w:val="tr-TR"/>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7BF119BD" w14:textId="77777777" w:rsidR="0055625C" w:rsidRDefault="0055625C" w:rsidP="00E1497D">
            <w:pPr>
              <w:spacing w:line="360" w:lineRule="auto"/>
              <w:rPr>
                <w:color w:val="000000"/>
                <w:lang w:val="tr-TR"/>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6B756490" w14:textId="77777777" w:rsidR="0055625C" w:rsidRDefault="0055625C" w:rsidP="00E1497D">
            <w:pPr>
              <w:spacing w:line="360" w:lineRule="auto"/>
              <w:rPr>
                <w:color w:val="000000"/>
                <w:lang w:val="tr-TR"/>
              </w:rPr>
            </w:pPr>
            <w:r w:rsidRPr="0046354C">
              <w:rPr>
                <w:color w:val="000000"/>
                <w:lang w:val="tr-TR"/>
              </w:rPr>
              <w:t>2026</w:t>
            </w:r>
          </w:p>
        </w:tc>
      </w:tr>
      <w:tr w:rsidR="0055625C" w14:paraId="2DA288C2" w14:textId="77777777" w:rsidTr="00E1497D">
        <w:tc>
          <w:tcPr>
            <w:tcW w:w="2830" w:type="dxa"/>
            <w:vMerge/>
          </w:tcPr>
          <w:p w14:paraId="3D7CEF26" w14:textId="77777777" w:rsidR="0055625C" w:rsidRDefault="0055625C"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7CEF6BC1" w14:textId="77777777" w:rsidR="0055625C" w:rsidRPr="0046354C" w:rsidRDefault="0055625C" w:rsidP="00E1497D">
            <w:pPr>
              <w:spacing w:line="360" w:lineRule="auto"/>
              <w:rPr>
                <w:color w:val="000000"/>
                <w:lang w:val="tr-TR"/>
              </w:rPr>
            </w:pPr>
            <w:r>
              <w:rPr>
                <w:color w:val="000000"/>
                <w:lang w:val="tr-TR"/>
              </w:rPr>
              <w:t>0</w:t>
            </w:r>
          </w:p>
        </w:tc>
        <w:tc>
          <w:tcPr>
            <w:tcW w:w="1134" w:type="dxa"/>
            <w:tcBorders>
              <w:top w:val="nil"/>
              <w:left w:val="nil"/>
              <w:bottom w:val="single" w:sz="8" w:space="0" w:color="000000"/>
              <w:right w:val="single" w:sz="8" w:space="0" w:color="000000"/>
            </w:tcBorders>
            <w:shd w:val="clear" w:color="auto" w:fill="auto"/>
            <w:vAlign w:val="center"/>
          </w:tcPr>
          <w:p w14:paraId="0805BAFC" w14:textId="77777777" w:rsidR="0055625C" w:rsidRDefault="0055625C" w:rsidP="00E1497D">
            <w:pPr>
              <w:spacing w:line="360" w:lineRule="auto"/>
              <w:rPr>
                <w:color w:val="000000"/>
                <w:lang w:val="tr-TR"/>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5EE3105D" w14:textId="77777777" w:rsidR="0055625C" w:rsidRDefault="0055625C" w:rsidP="00E1497D">
            <w:pPr>
              <w:spacing w:line="360" w:lineRule="auto"/>
              <w:rPr>
                <w:color w:val="000000"/>
                <w:lang w:val="tr-TR"/>
              </w:rPr>
            </w:pPr>
            <w:r>
              <w:rPr>
                <w:color w:val="000000"/>
                <w:lang w:val="tr-TR"/>
              </w:rPr>
              <w:t>0</w:t>
            </w:r>
          </w:p>
        </w:tc>
        <w:tc>
          <w:tcPr>
            <w:tcW w:w="993" w:type="dxa"/>
            <w:tcBorders>
              <w:top w:val="nil"/>
              <w:left w:val="nil"/>
              <w:bottom w:val="single" w:sz="8" w:space="0" w:color="000000"/>
              <w:right w:val="single" w:sz="8" w:space="0" w:color="000000"/>
            </w:tcBorders>
            <w:shd w:val="clear" w:color="auto" w:fill="auto"/>
            <w:vAlign w:val="center"/>
          </w:tcPr>
          <w:p w14:paraId="47F7B02D" w14:textId="77777777" w:rsidR="0055625C" w:rsidRDefault="0055625C" w:rsidP="00E1497D">
            <w:pPr>
              <w:spacing w:line="360" w:lineRule="auto"/>
              <w:rPr>
                <w:color w:val="000000"/>
                <w:lang w:val="tr-TR"/>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042E99E0" w14:textId="77777777" w:rsidR="0055625C" w:rsidRDefault="0055625C" w:rsidP="00E1497D">
            <w:pPr>
              <w:spacing w:line="360" w:lineRule="auto"/>
              <w:rPr>
                <w:color w:val="000000"/>
                <w:lang w:val="tr-TR"/>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0AD1CC98" w14:textId="77777777" w:rsidR="0055625C" w:rsidRDefault="0055625C" w:rsidP="00E1497D">
            <w:pPr>
              <w:spacing w:line="360" w:lineRule="auto"/>
              <w:rPr>
                <w:color w:val="000000"/>
                <w:lang w:val="tr-TR"/>
              </w:rPr>
            </w:pPr>
            <w:r>
              <w:rPr>
                <w:color w:val="000000"/>
                <w:lang w:val="tr-TR"/>
              </w:rPr>
              <w:t>1</w:t>
            </w:r>
          </w:p>
        </w:tc>
      </w:tr>
      <w:tr w:rsidR="0055625C" w14:paraId="6758F75C" w14:textId="77777777" w:rsidTr="00E1497D">
        <w:tc>
          <w:tcPr>
            <w:tcW w:w="2830" w:type="dxa"/>
            <w:vAlign w:val="center"/>
          </w:tcPr>
          <w:p w14:paraId="4F655464" w14:textId="77777777" w:rsidR="0055625C" w:rsidRDefault="0055625C" w:rsidP="00E1497D">
            <w:pPr>
              <w:spacing w:line="360" w:lineRule="auto"/>
              <w:rPr>
                <w:color w:val="000000" w:themeColor="text1"/>
              </w:rPr>
            </w:pPr>
            <w:r w:rsidRPr="0046354C">
              <w:rPr>
                <w:b/>
                <w:bCs/>
                <w:color w:val="000000"/>
                <w:lang w:val="tr-TR"/>
              </w:rPr>
              <w:t>ÖLÇÜM SIKLIĞI</w:t>
            </w:r>
          </w:p>
        </w:tc>
        <w:tc>
          <w:tcPr>
            <w:tcW w:w="6379" w:type="dxa"/>
            <w:gridSpan w:val="6"/>
            <w:vAlign w:val="center"/>
          </w:tcPr>
          <w:p w14:paraId="7D6358F7" w14:textId="77777777" w:rsidR="0055625C" w:rsidRDefault="0055625C" w:rsidP="00E1497D">
            <w:pPr>
              <w:spacing w:line="360" w:lineRule="auto"/>
              <w:rPr>
                <w:color w:val="000000" w:themeColor="text1"/>
              </w:rPr>
            </w:pPr>
            <w:r w:rsidRPr="0046354C">
              <w:rPr>
                <w:color w:val="000000"/>
                <w:lang w:val="tr-TR"/>
              </w:rPr>
              <w:t>Yılda bir kez</w:t>
            </w:r>
          </w:p>
        </w:tc>
      </w:tr>
      <w:tr w:rsidR="0055625C" w14:paraId="4D1796AE" w14:textId="77777777" w:rsidTr="00E1497D">
        <w:tc>
          <w:tcPr>
            <w:tcW w:w="2830" w:type="dxa"/>
            <w:vAlign w:val="center"/>
          </w:tcPr>
          <w:p w14:paraId="5B167989" w14:textId="77777777" w:rsidR="0055625C" w:rsidRPr="00A33FF7" w:rsidRDefault="0055625C" w:rsidP="00E1497D">
            <w:pPr>
              <w:spacing w:line="360" w:lineRule="auto"/>
              <w:rPr>
                <w:color w:val="000000" w:themeColor="text1"/>
              </w:rPr>
            </w:pPr>
            <w:r w:rsidRPr="00A33FF7">
              <w:rPr>
                <w:b/>
                <w:bCs/>
                <w:color w:val="000000"/>
                <w:lang w:val="tr-TR"/>
              </w:rPr>
              <w:t>SORUMLU ve İŞBİRLİĞİ YAPILACAK BİRİMLER</w:t>
            </w:r>
          </w:p>
        </w:tc>
        <w:tc>
          <w:tcPr>
            <w:tcW w:w="6379" w:type="dxa"/>
            <w:gridSpan w:val="6"/>
            <w:vAlign w:val="center"/>
          </w:tcPr>
          <w:p w14:paraId="084152F1" w14:textId="77777777" w:rsidR="0055625C" w:rsidRDefault="00A33FF7" w:rsidP="00E1497D">
            <w:pPr>
              <w:spacing w:line="360" w:lineRule="auto"/>
              <w:rPr>
                <w:color w:val="000000" w:themeColor="text1"/>
              </w:rPr>
            </w:pPr>
            <w:r w:rsidRPr="00A33FF7">
              <w:rPr>
                <w:color w:val="000000"/>
                <w:lang w:val="tr-TR"/>
              </w:rPr>
              <w:t>REKTÖRLÜK, SHMYO Müdürlüğü, Akademisyenler</w:t>
            </w:r>
          </w:p>
        </w:tc>
      </w:tr>
      <w:tr w:rsidR="0055625C" w14:paraId="243B8EFA" w14:textId="77777777" w:rsidTr="00E1497D">
        <w:tc>
          <w:tcPr>
            <w:tcW w:w="2830" w:type="dxa"/>
            <w:vAlign w:val="center"/>
          </w:tcPr>
          <w:p w14:paraId="1CFC74B8" w14:textId="77777777" w:rsidR="0055625C" w:rsidRPr="00A33FF7" w:rsidRDefault="0055625C" w:rsidP="00E1497D">
            <w:pPr>
              <w:spacing w:line="360" w:lineRule="auto"/>
              <w:rPr>
                <w:color w:val="000000" w:themeColor="text1"/>
              </w:rPr>
            </w:pPr>
            <w:r w:rsidRPr="00A33FF7">
              <w:rPr>
                <w:b/>
                <w:bCs/>
                <w:color w:val="000000"/>
                <w:lang w:val="tr-TR"/>
              </w:rPr>
              <w:t>RİSKLER</w:t>
            </w:r>
          </w:p>
        </w:tc>
        <w:tc>
          <w:tcPr>
            <w:tcW w:w="6379" w:type="dxa"/>
            <w:gridSpan w:val="6"/>
            <w:vAlign w:val="center"/>
          </w:tcPr>
          <w:p w14:paraId="1C1672B7" w14:textId="77777777" w:rsidR="0055625C" w:rsidRDefault="0055625C" w:rsidP="00E1497D">
            <w:pPr>
              <w:spacing w:line="360" w:lineRule="auto"/>
              <w:rPr>
                <w:color w:val="000000" w:themeColor="text1"/>
              </w:rPr>
            </w:pPr>
            <w:r w:rsidRPr="0046354C">
              <w:rPr>
                <w:color w:val="000000"/>
                <w:lang w:val="tr-TR"/>
              </w:rPr>
              <w:t xml:space="preserve">Eğitim-öğretim süreci ve idari iş yükünden akademik çalışmalara zaman kalmaması </w:t>
            </w:r>
          </w:p>
        </w:tc>
      </w:tr>
      <w:tr w:rsidR="0055625C" w14:paraId="1D0652F9" w14:textId="77777777" w:rsidTr="00E1497D">
        <w:tc>
          <w:tcPr>
            <w:tcW w:w="2830" w:type="dxa"/>
            <w:vMerge w:val="restart"/>
            <w:vAlign w:val="center"/>
          </w:tcPr>
          <w:p w14:paraId="1BE8E503" w14:textId="77777777" w:rsidR="0055625C" w:rsidRPr="00A33FF7" w:rsidRDefault="0055625C" w:rsidP="00E1497D">
            <w:pPr>
              <w:spacing w:line="360" w:lineRule="auto"/>
              <w:rPr>
                <w:color w:val="000000" w:themeColor="text1"/>
              </w:rPr>
            </w:pPr>
            <w:r w:rsidRPr="00A33FF7">
              <w:rPr>
                <w:b/>
                <w:bCs/>
                <w:color w:val="000000"/>
                <w:lang w:val="tr-TR"/>
              </w:rPr>
              <w:t>FAALİYETLER</w:t>
            </w:r>
          </w:p>
        </w:tc>
        <w:tc>
          <w:tcPr>
            <w:tcW w:w="6379" w:type="dxa"/>
            <w:gridSpan w:val="6"/>
            <w:tcBorders>
              <w:top w:val="single" w:sz="8" w:space="0" w:color="000000"/>
              <w:left w:val="single" w:sz="8" w:space="0" w:color="000000"/>
              <w:bottom w:val="single" w:sz="4" w:space="0" w:color="000000"/>
              <w:right w:val="single" w:sz="8" w:space="0" w:color="000000"/>
            </w:tcBorders>
            <w:shd w:val="clear" w:color="auto" w:fill="auto"/>
            <w:vAlign w:val="center"/>
          </w:tcPr>
          <w:p w14:paraId="50A675E9" w14:textId="77777777" w:rsidR="0055625C" w:rsidRDefault="0055625C" w:rsidP="00E1497D">
            <w:pPr>
              <w:spacing w:line="360" w:lineRule="auto"/>
              <w:rPr>
                <w:color w:val="000000" w:themeColor="text1"/>
              </w:rPr>
            </w:pPr>
            <w:r>
              <w:rPr>
                <w:color w:val="000000"/>
                <w:lang w:val="tr-TR"/>
              </w:rPr>
              <w:t>1. Ay</w:t>
            </w:r>
            <w:r w:rsidRPr="0046354C">
              <w:rPr>
                <w:color w:val="000000"/>
                <w:lang w:val="tr-TR"/>
              </w:rPr>
              <w:t>lık rutin akademik toplantıların gerçekleştirilmesi</w:t>
            </w:r>
          </w:p>
        </w:tc>
      </w:tr>
      <w:tr w:rsidR="0055625C" w14:paraId="3471DB85" w14:textId="77777777" w:rsidTr="00E1497D">
        <w:tc>
          <w:tcPr>
            <w:tcW w:w="2830" w:type="dxa"/>
            <w:vMerge/>
          </w:tcPr>
          <w:p w14:paraId="16A9E071" w14:textId="77777777" w:rsidR="0055625C" w:rsidRDefault="0055625C"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bottom"/>
          </w:tcPr>
          <w:p w14:paraId="0E141B8E" w14:textId="77777777" w:rsidR="0055625C" w:rsidRDefault="0055625C" w:rsidP="00E1497D">
            <w:pPr>
              <w:spacing w:line="360" w:lineRule="auto"/>
              <w:rPr>
                <w:color w:val="000000" w:themeColor="text1"/>
              </w:rPr>
            </w:pPr>
            <w:r w:rsidRPr="0046354C">
              <w:rPr>
                <w:color w:val="000000"/>
                <w:lang w:val="tr-TR"/>
              </w:rPr>
              <w:t>2. Akademik çalışma yapacak araştırıcıya idari izin verilmesi</w:t>
            </w:r>
          </w:p>
        </w:tc>
      </w:tr>
      <w:tr w:rsidR="0055625C" w14:paraId="0DE7AD29" w14:textId="77777777" w:rsidTr="00E1497D">
        <w:tc>
          <w:tcPr>
            <w:tcW w:w="2830" w:type="dxa"/>
            <w:vMerge/>
          </w:tcPr>
          <w:p w14:paraId="0EFF5B5B" w14:textId="77777777" w:rsidR="0055625C" w:rsidRDefault="0055625C"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center"/>
          </w:tcPr>
          <w:p w14:paraId="756063F5" w14:textId="77777777" w:rsidR="0055625C" w:rsidRDefault="0055625C" w:rsidP="00E1497D">
            <w:pPr>
              <w:spacing w:line="360" w:lineRule="auto"/>
              <w:rPr>
                <w:color w:val="000000" w:themeColor="text1"/>
              </w:rPr>
            </w:pPr>
            <w:r w:rsidRPr="0046354C">
              <w:rPr>
                <w:color w:val="000000"/>
                <w:lang w:val="tr-TR"/>
              </w:rPr>
              <w:t>3. BAP birimine proje başvurularının yapılması</w:t>
            </w:r>
          </w:p>
        </w:tc>
      </w:tr>
    </w:tbl>
    <w:p w14:paraId="6D9611AF" w14:textId="528984EE" w:rsidR="003E156F" w:rsidRDefault="003E156F" w:rsidP="009A1096">
      <w:pPr>
        <w:spacing w:line="360" w:lineRule="auto"/>
        <w:rPr>
          <w:color w:val="000000" w:themeColor="text1"/>
        </w:rPr>
      </w:pPr>
    </w:p>
    <w:p w14:paraId="00BD76A8" w14:textId="7F7DC1F3" w:rsidR="005439C8" w:rsidRDefault="005439C8" w:rsidP="009A1096">
      <w:pPr>
        <w:spacing w:line="360" w:lineRule="auto"/>
        <w:rPr>
          <w:color w:val="000000" w:themeColor="text1"/>
        </w:rPr>
      </w:pPr>
    </w:p>
    <w:p w14:paraId="16868CF4" w14:textId="42DA2D74" w:rsidR="005439C8" w:rsidRDefault="005439C8" w:rsidP="009A1096">
      <w:pPr>
        <w:spacing w:line="360" w:lineRule="auto"/>
        <w:rPr>
          <w:color w:val="000000" w:themeColor="text1"/>
        </w:rPr>
      </w:pPr>
    </w:p>
    <w:p w14:paraId="470E998D" w14:textId="16258AF8" w:rsidR="005439C8" w:rsidRDefault="005439C8" w:rsidP="009A1096">
      <w:pPr>
        <w:spacing w:line="360" w:lineRule="auto"/>
        <w:rPr>
          <w:color w:val="000000" w:themeColor="text1"/>
        </w:rPr>
      </w:pPr>
    </w:p>
    <w:p w14:paraId="39511047" w14:textId="75EA58DE" w:rsidR="005439C8" w:rsidRDefault="005439C8" w:rsidP="009A1096">
      <w:pPr>
        <w:spacing w:line="360" w:lineRule="auto"/>
        <w:rPr>
          <w:color w:val="000000" w:themeColor="text1"/>
        </w:rPr>
      </w:pPr>
    </w:p>
    <w:p w14:paraId="3A603E20" w14:textId="193C26AC" w:rsidR="005439C8" w:rsidRDefault="005439C8" w:rsidP="009A1096">
      <w:pPr>
        <w:spacing w:line="360" w:lineRule="auto"/>
        <w:rPr>
          <w:color w:val="000000" w:themeColor="text1"/>
        </w:rPr>
      </w:pPr>
    </w:p>
    <w:p w14:paraId="33A44E2E" w14:textId="41580F4E" w:rsidR="005439C8" w:rsidRDefault="005439C8" w:rsidP="009A1096">
      <w:pPr>
        <w:spacing w:line="360" w:lineRule="auto"/>
        <w:rPr>
          <w:color w:val="000000" w:themeColor="text1"/>
        </w:rPr>
      </w:pPr>
    </w:p>
    <w:p w14:paraId="6A4FFFF2" w14:textId="1A1AD43D" w:rsidR="005439C8" w:rsidRDefault="005439C8" w:rsidP="009A1096">
      <w:pPr>
        <w:spacing w:line="360" w:lineRule="auto"/>
        <w:rPr>
          <w:color w:val="000000" w:themeColor="text1"/>
        </w:rPr>
      </w:pPr>
    </w:p>
    <w:p w14:paraId="124CDC2A" w14:textId="29A6ECFC" w:rsidR="005439C8" w:rsidRDefault="005439C8" w:rsidP="009A1096">
      <w:pPr>
        <w:spacing w:line="360" w:lineRule="auto"/>
        <w:rPr>
          <w:color w:val="000000" w:themeColor="text1"/>
        </w:rPr>
      </w:pPr>
    </w:p>
    <w:p w14:paraId="03DE3C18" w14:textId="7FB40F33" w:rsidR="005439C8" w:rsidRDefault="005439C8" w:rsidP="009A1096">
      <w:pPr>
        <w:spacing w:line="360" w:lineRule="auto"/>
        <w:rPr>
          <w:color w:val="000000" w:themeColor="text1"/>
        </w:rPr>
      </w:pPr>
    </w:p>
    <w:p w14:paraId="39B8175B" w14:textId="6664D366" w:rsidR="005439C8" w:rsidRDefault="005439C8" w:rsidP="009A1096">
      <w:pPr>
        <w:spacing w:line="360" w:lineRule="auto"/>
        <w:rPr>
          <w:color w:val="000000" w:themeColor="text1"/>
        </w:rPr>
      </w:pPr>
    </w:p>
    <w:p w14:paraId="450EEBFC" w14:textId="68800D05" w:rsidR="005439C8" w:rsidRDefault="005439C8" w:rsidP="009A1096">
      <w:pPr>
        <w:spacing w:line="360" w:lineRule="auto"/>
        <w:rPr>
          <w:color w:val="000000" w:themeColor="text1"/>
        </w:rPr>
      </w:pPr>
    </w:p>
    <w:p w14:paraId="138056EE" w14:textId="3D93A155" w:rsidR="005439C8" w:rsidRDefault="005439C8" w:rsidP="009A1096">
      <w:pPr>
        <w:spacing w:line="360" w:lineRule="auto"/>
        <w:rPr>
          <w:color w:val="000000" w:themeColor="text1"/>
        </w:rPr>
      </w:pPr>
    </w:p>
    <w:p w14:paraId="63A10E8C" w14:textId="34B7F471" w:rsidR="005439C8" w:rsidRDefault="005439C8" w:rsidP="009A1096">
      <w:pPr>
        <w:spacing w:line="360" w:lineRule="auto"/>
        <w:rPr>
          <w:color w:val="000000" w:themeColor="text1"/>
        </w:rPr>
      </w:pPr>
    </w:p>
    <w:p w14:paraId="102955E4" w14:textId="1CD0C035" w:rsidR="005439C8" w:rsidRDefault="005439C8" w:rsidP="009A1096">
      <w:pPr>
        <w:spacing w:line="360" w:lineRule="auto"/>
        <w:rPr>
          <w:color w:val="000000" w:themeColor="text1"/>
        </w:rPr>
      </w:pPr>
    </w:p>
    <w:p w14:paraId="0F6A6376" w14:textId="7F764DCD" w:rsidR="005439C8" w:rsidRDefault="005439C8" w:rsidP="009A1096">
      <w:pPr>
        <w:spacing w:line="360" w:lineRule="auto"/>
        <w:rPr>
          <w:color w:val="000000" w:themeColor="text1"/>
        </w:rPr>
      </w:pPr>
    </w:p>
    <w:p w14:paraId="7893AA8E" w14:textId="5402F7CE" w:rsidR="005439C8" w:rsidRDefault="005439C8" w:rsidP="009A1096">
      <w:pPr>
        <w:spacing w:line="360" w:lineRule="auto"/>
        <w:rPr>
          <w:color w:val="000000" w:themeColor="text1"/>
        </w:rPr>
      </w:pPr>
    </w:p>
    <w:p w14:paraId="10E97B2C" w14:textId="77777777" w:rsidR="005439C8" w:rsidRDefault="005439C8" w:rsidP="009A1096">
      <w:pPr>
        <w:spacing w:line="360" w:lineRule="auto"/>
        <w:rPr>
          <w:color w:val="000000" w:themeColor="text1"/>
        </w:rPr>
      </w:pPr>
    </w:p>
    <w:tbl>
      <w:tblPr>
        <w:tblStyle w:val="TabloKlavuzu"/>
        <w:tblW w:w="9209" w:type="dxa"/>
        <w:tblLook w:val="04A0" w:firstRow="1" w:lastRow="0" w:firstColumn="1" w:lastColumn="0" w:noHBand="0" w:noVBand="1"/>
      </w:tblPr>
      <w:tblGrid>
        <w:gridCol w:w="2830"/>
        <w:gridCol w:w="1276"/>
        <w:gridCol w:w="1134"/>
        <w:gridCol w:w="992"/>
        <w:gridCol w:w="993"/>
        <w:gridCol w:w="992"/>
        <w:gridCol w:w="992"/>
      </w:tblGrid>
      <w:tr w:rsidR="0055625C" w14:paraId="4ED656E6" w14:textId="77777777" w:rsidTr="00E1497D">
        <w:tc>
          <w:tcPr>
            <w:tcW w:w="9209" w:type="dxa"/>
            <w:gridSpan w:val="7"/>
            <w:shd w:val="clear" w:color="auto" w:fill="FFC000"/>
          </w:tcPr>
          <w:p w14:paraId="31316401" w14:textId="77777777" w:rsidR="0055625C" w:rsidRDefault="0055625C" w:rsidP="00E1497D">
            <w:pPr>
              <w:spacing w:line="360" w:lineRule="auto"/>
              <w:jc w:val="center"/>
              <w:rPr>
                <w:color w:val="000000" w:themeColor="text1"/>
              </w:rPr>
            </w:pPr>
            <w:r w:rsidRPr="0046354C">
              <w:rPr>
                <w:b/>
                <w:bCs/>
                <w:color w:val="000000"/>
                <w:lang w:val="tr-TR"/>
              </w:rPr>
              <w:t>HEDEF KARTI</w:t>
            </w:r>
          </w:p>
        </w:tc>
      </w:tr>
      <w:tr w:rsidR="0055625C" w14:paraId="1FBCC7EB" w14:textId="77777777" w:rsidTr="00E1497D">
        <w:tc>
          <w:tcPr>
            <w:tcW w:w="2830" w:type="dxa"/>
            <w:shd w:val="clear" w:color="auto" w:fill="C2D69B" w:themeFill="accent3" w:themeFillTint="99"/>
          </w:tcPr>
          <w:p w14:paraId="0FD09BE9" w14:textId="77777777" w:rsidR="0055625C" w:rsidRDefault="0055625C" w:rsidP="00E1497D">
            <w:pPr>
              <w:spacing w:line="360" w:lineRule="auto"/>
              <w:rPr>
                <w:color w:val="000000" w:themeColor="text1"/>
              </w:rPr>
            </w:pPr>
            <w:r w:rsidRPr="0046354C">
              <w:rPr>
                <w:b/>
                <w:bCs/>
                <w:color w:val="000000"/>
                <w:lang w:val="tr-TR"/>
              </w:rPr>
              <w:t>AMAÇ-4</w:t>
            </w:r>
          </w:p>
        </w:tc>
        <w:tc>
          <w:tcPr>
            <w:tcW w:w="6379" w:type="dxa"/>
            <w:gridSpan w:val="6"/>
            <w:shd w:val="clear" w:color="auto" w:fill="C2D69B" w:themeFill="accent3" w:themeFillTint="99"/>
          </w:tcPr>
          <w:p w14:paraId="50F9F1C4" w14:textId="77777777" w:rsidR="0055625C" w:rsidRDefault="0055625C" w:rsidP="00E1497D">
            <w:pPr>
              <w:spacing w:line="360" w:lineRule="auto"/>
              <w:jc w:val="center"/>
              <w:rPr>
                <w:color w:val="000000" w:themeColor="text1"/>
              </w:rPr>
            </w:pPr>
            <w:r w:rsidRPr="0046354C">
              <w:rPr>
                <w:b/>
                <w:bCs/>
                <w:color w:val="000000"/>
                <w:lang w:val="tr-TR"/>
              </w:rPr>
              <w:t>ARAŞTIRMA-GELİŞTİRMENİN VE NİTELİĞİNİN ARTIRILMASI</w:t>
            </w:r>
          </w:p>
        </w:tc>
      </w:tr>
      <w:tr w:rsidR="0055625C" w14:paraId="011A86E3" w14:textId="77777777" w:rsidTr="00E1497D">
        <w:tc>
          <w:tcPr>
            <w:tcW w:w="2830" w:type="dxa"/>
          </w:tcPr>
          <w:p w14:paraId="284E4270" w14:textId="77777777" w:rsidR="0055625C" w:rsidRDefault="0055625C" w:rsidP="00E1497D">
            <w:pPr>
              <w:spacing w:line="360" w:lineRule="auto"/>
              <w:rPr>
                <w:color w:val="000000" w:themeColor="text1"/>
              </w:rPr>
            </w:pPr>
            <w:r>
              <w:rPr>
                <w:b/>
                <w:bCs/>
                <w:color w:val="000000"/>
                <w:lang w:val="tr-TR"/>
              </w:rPr>
              <w:t>HEDEF -4.15</w:t>
            </w:r>
          </w:p>
        </w:tc>
        <w:tc>
          <w:tcPr>
            <w:tcW w:w="6379" w:type="dxa"/>
            <w:gridSpan w:val="6"/>
          </w:tcPr>
          <w:p w14:paraId="5D5781C7" w14:textId="77777777" w:rsidR="0055625C" w:rsidRDefault="0055625C" w:rsidP="00E1497D">
            <w:pPr>
              <w:spacing w:line="360" w:lineRule="auto"/>
              <w:jc w:val="center"/>
              <w:rPr>
                <w:color w:val="000000" w:themeColor="text1"/>
              </w:rPr>
            </w:pPr>
            <w:r w:rsidRPr="0046354C">
              <w:rPr>
                <w:b/>
                <w:bCs/>
                <w:color w:val="000000"/>
                <w:lang w:val="tr-TR"/>
              </w:rPr>
              <w:t>Ulusal ve Uluslararası Araştırma ve Geliştirme Yapmak</w:t>
            </w:r>
          </w:p>
        </w:tc>
      </w:tr>
      <w:tr w:rsidR="0055625C" w14:paraId="544F4057" w14:textId="77777777" w:rsidTr="00E1497D">
        <w:tc>
          <w:tcPr>
            <w:tcW w:w="2830" w:type="dxa"/>
            <w:vMerge w:val="restart"/>
          </w:tcPr>
          <w:p w14:paraId="71B572E7" w14:textId="77777777" w:rsidR="0055625C" w:rsidRDefault="0055625C" w:rsidP="00E1497D">
            <w:pPr>
              <w:spacing w:line="360" w:lineRule="auto"/>
              <w:jc w:val="center"/>
              <w:rPr>
                <w:color w:val="000000"/>
                <w:lang w:val="tr-TR"/>
              </w:rPr>
            </w:pPr>
          </w:p>
          <w:p w14:paraId="5905E9D9" w14:textId="77777777" w:rsidR="0055625C" w:rsidRDefault="0055625C" w:rsidP="00E1497D">
            <w:pPr>
              <w:spacing w:line="360" w:lineRule="auto"/>
              <w:jc w:val="center"/>
              <w:rPr>
                <w:color w:val="000000" w:themeColor="text1"/>
              </w:rPr>
            </w:pPr>
            <w:r w:rsidRPr="0046354C">
              <w:rPr>
                <w:color w:val="000000"/>
                <w:lang w:val="tr-TR"/>
              </w:rPr>
              <w:t>PG-4.</w:t>
            </w:r>
            <w:r>
              <w:rPr>
                <w:color w:val="000000"/>
                <w:lang w:val="tr-TR"/>
              </w:rPr>
              <w:t>15.1</w:t>
            </w:r>
          </w:p>
        </w:tc>
        <w:tc>
          <w:tcPr>
            <w:tcW w:w="6379" w:type="dxa"/>
            <w:gridSpan w:val="6"/>
          </w:tcPr>
          <w:p w14:paraId="52E91ECB" w14:textId="77777777" w:rsidR="0055625C" w:rsidRDefault="0055625C" w:rsidP="00E1497D">
            <w:pPr>
              <w:spacing w:line="360" w:lineRule="auto"/>
              <w:jc w:val="center"/>
              <w:rPr>
                <w:color w:val="000000" w:themeColor="text1"/>
              </w:rPr>
            </w:pPr>
            <w:r w:rsidRPr="0055625C">
              <w:rPr>
                <w:color w:val="000000"/>
                <w:lang w:val="tr-TR"/>
              </w:rPr>
              <w:t>Merkezi bütçe dışı öz gelir, döner sermaye,</w:t>
            </w:r>
            <w:r w:rsidR="00611DB8">
              <w:rPr>
                <w:color w:val="000000"/>
                <w:lang w:val="tr-TR"/>
              </w:rPr>
              <w:t xml:space="preserve"> fon vb. proje yıllık gelirler</w:t>
            </w:r>
          </w:p>
        </w:tc>
      </w:tr>
      <w:tr w:rsidR="0055625C" w14:paraId="7F12E991" w14:textId="77777777" w:rsidTr="00E1497D">
        <w:tc>
          <w:tcPr>
            <w:tcW w:w="2830" w:type="dxa"/>
            <w:vMerge/>
          </w:tcPr>
          <w:p w14:paraId="7F642756" w14:textId="77777777" w:rsidR="0055625C" w:rsidRDefault="0055625C"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4046175C" w14:textId="77777777" w:rsidR="0055625C" w:rsidRDefault="0055625C"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5BFB0DD8" w14:textId="77777777" w:rsidR="0055625C" w:rsidRDefault="0055625C"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494F071D" w14:textId="77777777" w:rsidR="0055625C" w:rsidRDefault="0055625C"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77D0AFBC" w14:textId="77777777" w:rsidR="0055625C" w:rsidRDefault="0055625C"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1BF2B516" w14:textId="77777777" w:rsidR="0055625C" w:rsidRDefault="0055625C"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4919D526" w14:textId="77777777" w:rsidR="0055625C" w:rsidRDefault="0055625C" w:rsidP="00E1497D">
            <w:pPr>
              <w:spacing w:line="360" w:lineRule="auto"/>
              <w:rPr>
                <w:color w:val="000000" w:themeColor="text1"/>
              </w:rPr>
            </w:pPr>
            <w:r w:rsidRPr="0046354C">
              <w:rPr>
                <w:color w:val="000000"/>
                <w:lang w:val="tr-TR"/>
              </w:rPr>
              <w:t>2026</w:t>
            </w:r>
          </w:p>
        </w:tc>
      </w:tr>
      <w:tr w:rsidR="0055625C" w14:paraId="252DC2A4" w14:textId="77777777" w:rsidTr="00E1497D">
        <w:tc>
          <w:tcPr>
            <w:tcW w:w="2830" w:type="dxa"/>
            <w:vMerge/>
          </w:tcPr>
          <w:p w14:paraId="13976CEB" w14:textId="77777777" w:rsidR="0055625C" w:rsidRDefault="0055625C"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333A35FC" w14:textId="77777777" w:rsidR="0055625C" w:rsidRDefault="0055625C" w:rsidP="00E1497D">
            <w:pPr>
              <w:spacing w:line="360" w:lineRule="auto"/>
              <w:rPr>
                <w:color w:val="000000" w:themeColor="text1"/>
              </w:rPr>
            </w:pPr>
            <w:r w:rsidRPr="0046354C">
              <w:rPr>
                <w:color w:val="000000"/>
                <w:lang w:val="tr-TR"/>
              </w:rPr>
              <w:t>0</w:t>
            </w:r>
          </w:p>
        </w:tc>
        <w:tc>
          <w:tcPr>
            <w:tcW w:w="1134" w:type="dxa"/>
            <w:tcBorders>
              <w:top w:val="nil"/>
              <w:left w:val="nil"/>
              <w:bottom w:val="single" w:sz="8" w:space="0" w:color="000000"/>
              <w:right w:val="single" w:sz="8" w:space="0" w:color="000000"/>
            </w:tcBorders>
            <w:shd w:val="clear" w:color="auto" w:fill="auto"/>
            <w:vAlign w:val="center"/>
          </w:tcPr>
          <w:p w14:paraId="5B35CA61" w14:textId="77777777" w:rsidR="0055625C" w:rsidRDefault="0055625C" w:rsidP="00E1497D">
            <w:pPr>
              <w:spacing w:line="360" w:lineRule="auto"/>
              <w:rPr>
                <w:color w:val="000000" w:themeColor="text1"/>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39A1D02B" w14:textId="77777777" w:rsidR="0055625C" w:rsidRDefault="0055625C" w:rsidP="00E1497D">
            <w:pPr>
              <w:spacing w:line="360" w:lineRule="auto"/>
              <w:rPr>
                <w:color w:val="000000" w:themeColor="text1"/>
              </w:rPr>
            </w:pPr>
            <w:r>
              <w:rPr>
                <w:color w:val="000000"/>
                <w:lang w:val="tr-TR"/>
              </w:rPr>
              <w:t>0</w:t>
            </w:r>
          </w:p>
        </w:tc>
        <w:tc>
          <w:tcPr>
            <w:tcW w:w="993" w:type="dxa"/>
            <w:tcBorders>
              <w:top w:val="nil"/>
              <w:left w:val="nil"/>
              <w:bottom w:val="single" w:sz="8" w:space="0" w:color="000000"/>
              <w:right w:val="single" w:sz="8" w:space="0" w:color="000000"/>
            </w:tcBorders>
            <w:shd w:val="clear" w:color="auto" w:fill="auto"/>
            <w:vAlign w:val="center"/>
          </w:tcPr>
          <w:p w14:paraId="0FBBCECD" w14:textId="77777777" w:rsidR="0055625C" w:rsidRDefault="0055625C" w:rsidP="00E1497D">
            <w:pPr>
              <w:spacing w:line="360" w:lineRule="auto"/>
              <w:rPr>
                <w:color w:val="000000" w:themeColor="text1"/>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32F94565" w14:textId="77777777" w:rsidR="0055625C" w:rsidRDefault="0055625C" w:rsidP="00E1497D">
            <w:pPr>
              <w:spacing w:line="360" w:lineRule="auto"/>
              <w:rPr>
                <w:color w:val="000000" w:themeColor="text1"/>
              </w:rPr>
            </w:pPr>
            <w:r>
              <w:rPr>
                <w:color w:val="000000"/>
                <w:lang w:val="tr-TR"/>
              </w:rPr>
              <w:t>0</w:t>
            </w:r>
          </w:p>
        </w:tc>
        <w:tc>
          <w:tcPr>
            <w:tcW w:w="992" w:type="dxa"/>
            <w:tcBorders>
              <w:top w:val="nil"/>
              <w:left w:val="nil"/>
              <w:bottom w:val="single" w:sz="8" w:space="0" w:color="000000"/>
              <w:right w:val="single" w:sz="8" w:space="0" w:color="000000"/>
            </w:tcBorders>
            <w:shd w:val="clear" w:color="auto" w:fill="auto"/>
            <w:vAlign w:val="center"/>
          </w:tcPr>
          <w:p w14:paraId="1FE81301" w14:textId="77777777" w:rsidR="0055625C" w:rsidRDefault="0055625C" w:rsidP="00E1497D">
            <w:pPr>
              <w:spacing w:line="360" w:lineRule="auto"/>
              <w:rPr>
                <w:color w:val="000000" w:themeColor="text1"/>
              </w:rPr>
            </w:pPr>
            <w:r>
              <w:rPr>
                <w:color w:val="000000"/>
                <w:lang w:val="tr-TR"/>
              </w:rPr>
              <w:t>0</w:t>
            </w:r>
          </w:p>
        </w:tc>
      </w:tr>
      <w:tr w:rsidR="0055625C" w14:paraId="23167CAB" w14:textId="77777777" w:rsidTr="00E1497D">
        <w:tc>
          <w:tcPr>
            <w:tcW w:w="2830" w:type="dxa"/>
            <w:vAlign w:val="center"/>
          </w:tcPr>
          <w:p w14:paraId="6790C6AC" w14:textId="77777777" w:rsidR="0055625C" w:rsidRDefault="0055625C" w:rsidP="00E1497D">
            <w:pPr>
              <w:spacing w:line="360" w:lineRule="auto"/>
              <w:rPr>
                <w:color w:val="000000" w:themeColor="text1"/>
              </w:rPr>
            </w:pPr>
            <w:r w:rsidRPr="0046354C">
              <w:rPr>
                <w:b/>
                <w:bCs/>
                <w:color w:val="000000"/>
                <w:lang w:val="tr-TR"/>
              </w:rPr>
              <w:t>ÖLÇÜM SIKLIĞI</w:t>
            </w:r>
          </w:p>
        </w:tc>
        <w:tc>
          <w:tcPr>
            <w:tcW w:w="6379" w:type="dxa"/>
            <w:gridSpan w:val="6"/>
            <w:vAlign w:val="center"/>
          </w:tcPr>
          <w:p w14:paraId="38229E0F" w14:textId="77777777" w:rsidR="0055625C" w:rsidRDefault="0055625C" w:rsidP="00E1497D">
            <w:pPr>
              <w:spacing w:line="360" w:lineRule="auto"/>
              <w:rPr>
                <w:color w:val="000000" w:themeColor="text1"/>
              </w:rPr>
            </w:pPr>
            <w:r w:rsidRPr="0046354C">
              <w:rPr>
                <w:color w:val="000000"/>
                <w:lang w:val="tr-TR"/>
              </w:rPr>
              <w:t>Yılda bir kez</w:t>
            </w:r>
          </w:p>
        </w:tc>
      </w:tr>
      <w:tr w:rsidR="0055625C" w14:paraId="079E90F4" w14:textId="77777777" w:rsidTr="00E1497D">
        <w:tc>
          <w:tcPr>
            <w:tcW w:w="2830" w:type="dxa"/>
            <w:vAlign w:val="center"/>
          </w:tcPr>
          <w:p w14:paraId="30B97015" w14:textId="77777777" w:rsidR="0055625C" w:rsidRPr="00A33FF7" w:rsidRDefault="0055625C" w:rsidP="00E1497D">
            <w:pPr>
              <w:spacing w:line="360" w:lineRule="auto"/>
              <w:rPr>
                <w:color w:val="000000" w:themeColor="text1"/>
              </w:rPr>
            </w:pPr>
            <w:r w:rsidRPr="00A33FF7">
              <w:rPr>
                <w:b/>
                <w:bCs/>
                <w:color w:val="000000"/>
                <w:lang w:val="tr-TR"/>
              </w:rPr>
              <w:t>SORUMLU ve İŞBİRLİĞİ YAPILACAK BİRİMLER</w:t>
            </w:r>
          </w:p>
        </w:tc>
        <w:tc>
          <w:tcPr>
            <w:tcW w:w="6379" w:type="dxa"/>
            <w:gridSpan w:val="6"/>
            <w:vAlign w:val="center"/>
          </w:tcPr>
          <w:p w14:paraId="550DA5CD" w14:textId="77777777" w:rsidR="0055625C" w:rsidRDefault="00A33FF7" w:rsidP="00E1497D">
            <w:pPr>
              <w:spacing w:line="360" w:lineRule="auto"/>
              <w:rPr>
                <w:color w:val="000000" w:themeColor="text1"/>
              </w:rPr>
            </w:pPr>
            <w:r w:rsidRPr="00A33FF7">
              <w:rPr>
                <w:color w:val="000000"/>
                <w:lang w:val="tr-TR"/>
              </w:rPr>
              <w:t>REKTÖRLÜK, SHMYO Müdürlüğü, Akademisyenler</w:t>
            </w:r>
          </w:p>
        </w:tc>
      </w:tr>
      <w:tr w:rsidR="0055625C" w14:paraId="260D5111" w14:textId="77777777" w:rsidTr="00E1497D">
        <w:tc>
          <w:tcPr>
            <w:tcW w:w="2830" w:type="dxa"/>
            <w:vAlign w:val="center"/>
          </w:tcPr>
          <w:p w14:paraId="692B8E32" w14:textId="77777777" w:rsidR="0055625C" w:rsidRPr="00A33FF7" w:rsidRDefault="0055625C" w:rsidP="00E1497D">
            <w:pPr>
              <w:spacing w:line="360" w:lineRule="auto"/>
              <w:rPr>
                <w:color w:val="000000" w:themeColor="text1"/>
              </w:rPr>
            </w:pPr>
            <w:r w:rsidRPr="00A33FF7">
              <w:rPr>
                <w:b/>
                <w:bCs/>
                <w:color w:val="000000"/>
                <w:lang w:val="tr-TR"/>
              </w:rPr>
              <w:t>RİSKLER</w:t>
            </w:r>
          </w:p>
        </w:tc>
        <w:tc>
          <w:tcPr>
            <w:tcW w:w="6379" w:type="dxa"/>
            <w:gridSpan w:val="6"/>
            <w:vAlign w:val="center"/>
          </w:tcPr>
          <w:p w14:paraId="46FAFEC9" w14:textId="77777777" w:rsidR="0055625C" w:rsidRDefault="0055625C" w:rsidP="00E1497D">
            <w:pPr>
              <w:spacing w:line="360" w:lineRule="auto"/>
              <w:rPr>
                <w:color w:val="000000" w:themeColor="text1"/>
              </w:rPr>
            </w:pPr>
            <w:r w:rsidRPr="0046354C">
              <w:rPr>
                <w:color w:val="000000"/>
                <w:lang w:val="tr-TR"/>
              </w:rPr>
              <w:t xml:space="preserve">Eğitim-öğretim süreci ve idari iş yükünden akademik çalışmalara zaman kalmaması </w:t>
            </w:r>
          </w:p>
        </w:tc>
      </w:tr>
      <w:tr w:rsidR="0055625C" w14:paraId="2E4F772C" w14:textId="77777777" w:rsidTr="00E1497D">
        <w:tc>
          <w:tcPr>
            <w:tcW w:w="2830" w:type="dxa"/>
            <w:vMerge w:val="restart"/>
            <w:vAlign w:val="center"/>
          </w:tcPr>
          <w:p w14:paraId="67EBD02A" w14:textId="77777777" w:rsidR="0055625C" w:rsidRPr="00A33FF7" w:rsidRDefault="0055625C" w:rsidP="00E1497D">
            <w:pPr>
              <w:spacing w:line="360" w:lineRule="auto"/>
              <w:rPr>
                <w:color w:val="000000" w:themeColor="text1"/>
              </w:rPr>
            </w:pPr>
            <w:r w:rsidRPr="00A33FF7">
              <w:rPr>
                <w:b/>
                <w:bCs/>
                <w:color w:val="000000"/>
                <w:lang w:val="tr-TR"/>
              </w:rPr>
              <w:t>FAALİYETLER</w:t>
            </w:r>
          </w:p>
        </w:tc>
        <w:tc>
          <w:tcPr>
            <w:tcW w:w="6379" w:type="dxa"/>
            <w:gridSpan w:val="6"/>
            <w:tcBorders>
              <w:top w:val="single" w:sz="8" w:space="0" w:color="000000"/>
              <w:left w:val="single" w:sz="8" w:space="0" w:color="000000"/>
              <w:bottom w:val="single" w:sz="4" w:space="0" w:color="000000"/>
              <w:right w:val="single" w:sz="8" w:space="0" w:color="000000"/>
            </w:tcBorders>
            <w:shd w:val="clear" w:color="auto" w:fill="auto"/>
            <w:vAlign w:val="center"/>
          </w:tcPr>
          <w:p w14:paraId="5C9DD70A" w14:textId="77777777" w:rsidR="0055625C" w:rsidRDefault="0055625C" w:rsidP="00E1497D">
            <w:pPr>
              <w:spacing w:line="360" w:lineRule="auto"/>
              <w:rPr>
                <w:color w:val="000000" w:themeColor="text1"/>
              </w:rPr>
            </w:pPr>
            <w:r>
              <w:rPr>
                <w:color w:val="000000"/>
                <w:lang w:val="tr-TR"/>
              </w:rPr>
              <w:t>1. Ay</w:t>
            </w:r>
            <w:r w:rsidRPr="0046354C">
              <w:rPr>
                <w:color w:val="000000"/>
                <w:lang w:val="tr-TR"/>
              </w:rPr>
              <w:t>lık rutin akademik toplantıların gerçekleştirilmesi</w:t>
            </w:r>
          </w:p>
        </w:tc>
      </w:tr>
      <w:tr w:rsidR="0055625C" w14:paraId="732F5143" w14:textId="77777777" w:rsidTr="00E1497D">
        <w:tc>
          <w:tcPr>
            <w:tcW w:w="2830" w:type="dxa"/>
            <w:vMerge/>
          </w:tcPr>
          <w:p w14:paraId="399B92F9" w14:textId="77777777" w:rsidR="0055625C" w:rsidRDefault="0055625C"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bottom"/>
          </w:tcPr>
          <w:p w14:paraId="206238F2" w14:textId="77777777" w:rsidR="0055625C" w:rsidRDefault="0055625C" w:rsidP="00E1497D">
            <w:pPr>
              <w:spacing w:line="360" w:lineRule="auto"/>
              <w:rPr>
                <w:color w:val="000000" w:themeColor="text1"/>
              </w:rPr>
            </w:pPr>
            <w:r w:rsidRPr="0046354C">
              <w:rPr>
                <w:color w:val="000000"/>
                <w:lang w:val="tr-TR"/>
              </w:rPr>
              <w:t>2. Akademik çalışma yapacak araştırıcıya idari izin verilmesi</w:t>
            </w:r>
          </w:p>
        </w:tc>
      </w:tr>
      <w:tr w:rsidR="0055625C" w14:paraId="7E029D91" w14:textId="77777777" w:rsidTr="00E1497D">
        <w:tc>
          <w:tcPr>
            <w:tcW w:w="2830" w:type="dxa"/>
            <w:vMerge/>
          </w:tcPr>
          <w:p w14:paraId="794D5DC3" w14:textId="77777777" w:rsidR="0055625C" w:rsidRDefault="0055625C"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center"/>
          </w:tcPr>
          <w:p w14:paraId="28130DBC" w14:textId="77777777" w:rsidR="0055625C" w:rsidRDefault="0055625C" w:rsidP="00E1497D">
            <w:pPr>
              <w:spacing w:line="360" w:lineRule="auto"/>
              <w:rPr>
                <w:color w:val="000000" w:themeColor="text1"/>
              </w:rPr>
            </w:pPr>
            <w:r w:rsidRPr="0046354C">
              <w:rPr>
                <w:color w:val="000000"/>
                <w:lang w:val="tr-TR"/>
              </w:rPr>
              <w:t>3. BAP birimine proje başvurularının yapılması</w:t>
            </w:r>
          </w:p>
        </w:tc>
      </w:tr>
    </w:tbl>
    <w:p w14:paraId="0F848C35" w14:textId="6826F896" w:rsidR="00E1497D" w:rsidRDefault="00E1497D" w:rsidP="009A1096">
      <w:pPr>
        <w:spacing w:line="360" w:lineRule="auto"/>
        <w:rPr>
          <w:color w:val="000000" w:themeColor="text1"/>
        </w:rPr>
      </w:pPr>
    </w:p>
    <w:p w14:paraId="3A1B75C6" w14:textId="4A81FA41" w:rsidR="005439C8" w:rsidRDefault="005439C8" w:rsidP="009A1096">
      <w:pPr>
        <w:spacing w:line="360" w:lineRule="auto"/>
        <w:rPr>
          <w:color w:val="000000" w:themeColor="text1"/>
        </w:rPr>
      </w:pPr>
    </w:p>
    <w:p w14:paraId="776A7AD5" w14:textId="4AF73ACF" w:rsidR="005439C8" w:rsidRDefault="005439C8" w:rsidP="009A1096">
      <w:pPr>
        <w:spacing w:line="360" w:lineRule="auto"/>
        <w:rPr>
          <w:color w:val="000000" w:themeColor="text1"/>
        </w:rPr>
      </w:pPr>
    </w:p>
    <w:p w14:paraId="0997F3BD" w14:textId="256E59A7" w:rsidR="005439C8" w:rsidRDefault="005439C8" w:rsidP="009A1096">
      <w:pPr>
        <w:spacing w:line="360" w:lineRule="auto"/>
        <w:rPr>
          <w:color w:val="000000" w:themeColor="text1"/>
        </w:rPr>
      </w:pPr>
    </w:p>
    <w:p w14:paraId="157213CB" w14:textId="546E0818" w:rsidR="005439C8" w:rsidRDefault="005439C8" w:rsidP="009A1096">
      <w:pPr>
        <w:spacing w:line="360" w:lineRule="auto"/>
        <w:rPr>
          <w:color w:val="000000" w:themeColor="text1"/>
        </w:rPr>
      </w:pPr>
    </w:p>
    <w:p w14:paraId="1C396726" w14:textId="6136DBE5" w:rsidR="005439C8" w:rsidRDefault="005439C8" w:rsidP="009A1096">
      <w:pPr>
        <w:spacing w:line="360" w:lineRule="auto"/>
        <w:rPr>
          <w:color w:val="000000" w:themeColor="text1"/>
        </w:rPr>
      </w:pPr>
    </w:p>
    <w:p w14:paraId="109EB7C9" w14:textId="33FD5A75" w:rsidR="005439C8" w:rsidRDefault="005439C8" w:rsidP="009A1096">
      <w:pPr>
        <w:spacing w:line="360" w:lineRule="auto"/>
        <w:rPr>
          <w:color w:val="000000" w:themeColor="text1"/>
        </w:rPr>
      </w:pPr>
    </w:p>
    <w:p w14:paraId="19841C70" w14:textId="7C43B7AC" w:rsidR="005439C8" w:rsidRDefault="005439C8" w:rsidP="009A1096">
      <w:pPr>
        <w:spacing w:line="360" w:lineRule="auto"/>
        <w:rPr>
          <w:color w:val="000000" w:themeColor="text1"/>
        </w:rPr>
      </w:pPr>
    </w:p>
    <w:p w14:paraId="4CEA2A29" w14:textId="4E60374B" w:rsidR="005439C8" w:rsidRDefault="005439C8" w:rsidP="009A1096">
      <w:pPr>
        <w:spacing w:line="360" w:lineRule="auto"/>
        <w:rPr>
          <w:color w:val="000000" w:themeColor="text1"/>
        </w:rPr>
      </w:pPr>
    </w:p>
    <w:p w14:paraId="5C360E43" w14:textId="20CE0E43" w:rsidR="005439C8" w:rsidRDefault="005439C8" w:rsidP="009A1096">
      <w:pPr>
        <w:spacing w:line="360" w:lineRule="auto"/>
        <w:rPr>
          <w:color w:val="000000" w:themeColor="text1"/>
        </w:rPr>
      </w:pPr>
    </w:p>
    <w:p w14:paraId="1C05E5BA" w14:textId="294ACBB1" w:rsidR="005439C8" w:rsidRDefault="005439C8" w:rsidP="009A1096">
      <w:pPr>
        <w:spacing w:line="360" w:lineRule="auto"/>
        <w:rPr>
          <w:color w:val="000000" w:themeColor="text1"/>
        </w:rPr>
      </w:pPr>
    </w:p>
    <w:p w14:paraId="357504D7" w14:textId="65478724" w:rsidR="005439C8" w:rsidRDefault="005439C8" w:rsidP="009A1096">
      <w:pPr>
        <w:spacing w:line="360" w:lineRule="auto"/>
        <w:rPr>
          <w:color w:val="000000" w:themeColor="text1"/>
        </w:rPr>
      </w:pPr>
    </w:p>
    <w:p w14:paraId="04186485" w14:textId="36D50022" w:rsidR="005439C8" w:rsidRDefault="005439C8" w:rsidP="009A1096">
      <w:pPr>
        <w:spacing w:line="360" w:lineRule="auto"/>
        <w:rPr>
          <w:color w:val="000000" w:themeColor="text1"/>
        </w:rPr>
      </w:pPr>
    </w:p>
    <w:p w14:paraId="2472EC93" w14:textId="67EA7D2C" w:rsidR="005439C8" w:rsidRDefault="005439C8" w:rsidP="009A1096">
      <w:pPr>
        <w:spacing w:line="360" w:lineRule="auto"/>
        <w:rPr>
          <w:color w:val="000000" w:themeColor="text1"/>
        </w:rPr>
      </w:pPr>
    </w:p>
    <w:p w14:paraId="29D0DC8C" w14:textId="4CA9BF59" w:rsidR="005439C8" w:rsidRDefault="005439C8" w:rsidP="009A1096">
      <w:pPr>
        <w:spacing w:line="360" w:lineRule="auto"/>
        <w:rPr>
          <w:color w:val="000000" w:themeColor="text1"/>
        </w:rPr>
      </w:pPr>
    </w:p>
    <w:p w14:paraId="271EA707" w14:textId="5DFA8E62" w:rsidR="005439C8" w:rsidRDefault="005439C8" w:rsidP="009A1096">
      <w:pPr>
        <w:spacing w:line="360" w:lineRule="auto"/>
        <w:rPr>
          <w:color w:val="000000" w:themeColor="text1"/>
        </w:rPr>
      </w:pPr>
    </w:p>
    <w:p w14:paraId="70353372" w14:textId="44038131" w:rsidR="005439C8" w:rsidRDefault="005439C8" w:rsidP="009A1096">
      <w:pPr>
        <w:spacing w:line="360" w:lineRule="auto"/>
        <w:rPr>
          <w:color w:val="000000" w:themeColor="text1"/>
        </w:rPr>
      </w:pPr>
    </w:p>
    <w:p w14:paraId="55801A7A" w14:textId="2E84A6D1" w:rsidR="005439C8" w:rsidRDefault="005439C8" w:rsidP="009A1096">
      <w:pPr>
        <w:spacing w:line="360" w:lineRule="auto"/>
        <w:rPr>
          <w:color w:val="000000" w:themeColor="text1"/>
        </w:rPr>
      </w:pPr>
    </w:p>
    <w:p w14:paraId="32007A5E" w14:textId="576324D7" w:rsidR="005439C8" w:rsidRDefault="005439C8" w:rsidP="009A1096">
      <w:pPr>
        <w:spacing w:line="360" w:lineRule="auto"/>
        <w:rPr>
          <w:color w:val="000000" w:themeColor="text1"/>
        </w:rPr>
      </w:pPr>
    </w:p>
    <w:p w14:paraId="11892AE5" w14:textId="77777777" w:rsidR="005439C8" w:rsidRDefault="005439C8" w:rsidP="009A1096">
      <w:pPr>
        <w:spacing w:line="360" w:lineRule="auto"/>
        <w:rPr>
          <w:color w:val="000000" w:themeColor="text1"/>
        </w:rPr>
      </w:pPr>
    </w:p>
    <w:p w14:paraId="6B03908A" w14:textId="77777777" w:rsidR="00E1497D" w:rsidRDefault="00E1497D" w:rsidP="009A1096">
      <w:pPr>
        <w:spacing w:line="360" w:lineRule="auto"/>
        <w:rPr>
          <w:color w:val="000000" w:themeColor="text1"/>
        </w:rPr>
      </w:pPr>
    </w:p>
    <w:p w14:paraId="02CCDC52" w14:textId="56987825" w:rsidR="00E1497D" w:rsidRDefault="00E1497D" w:rsidP="009A1096">
      <w:pPr>
        <w:spacing w:line="360" w:lineRule="auto"/>
        <w:rPr>
          <w:color w:val="000000" w:themeColor="text1"/>
        </w:rPr>
      </w:pPr>
    </w:p>
    <w:p w14:paraId="32460752" w14:textId="4393B380" w:rsidR="00E251A4" w:rsidRDefault="00E251A4" w:rsidP="009A1096">
      <w:pPr>
        <w:spacing w:line="360" w:lineRule="auto"/>
        <w:rPr>
          <w:color w:val="000000" w:themeColor="text1"/>
        </w:rPr>
      </w:pPr>
    </w:p>
    <w:p w14:paraId="1459FFC2" w14:textId="77777777" w:rsidR="00E251A4" w:rsidRDefault="00E251A4" w:rsidP="009A1096">
      <w:pPr>
        <w:spacing w:line="360" w:lineRule="auto"/>
        <w:rPr>
          <w:color w:val="000000" w:themeColor="text1"/>
        </w:rPr>
      </w:pPr>
    </w:p>
    <w:p w14:paraId="662268A9" w14:textId="0A7181DF" w:rsidR="00825C62" w:rsidRPr="005439C8" w:rsidRDefault="00825C62" w:rsidP="00825C62">
      <w:pPr>
        <w:pStyle w:val="Balk2"/>
        <w:numPr>
          <w:ilvl w:val="0"/>
          <w:numId w:val="23"/>
        </w:numPr>
        <w:spacing w:line="360" w:lineRule="auto"/>
        <w:rPr>
          <w:color w:val="000000" w:themeColor="text1"/>
        </w:rPr>
      </w:pPr>
      <w:bookmarkStart w:id="46" w:name="_Toc89849495"/>
      <w:r w:rsidRPr="005439C8">
        <w:rPr>
          <w:color w:val="000000" w:themeColor="text1"/>
        </w:rPr>
        <w:t>TOPLUMSAL KATKI</w:t>
      </w:r>
      <w:bookmarkEnd w:id="46"/>
    </w:p>
    <w:p w14:paraId="2F4507E0" w14:textId="31F08D2F" w:rsidR="0046354C" w:rsidRDefault="0046354C" w:rsidP="009A1096">
      <w:pPr>
        <w:pBdr>
          <w:top w:val="nil"/>
          <w:left w:val="nil"/>
          <w:bottom w:val="nil"/>
          <w:right w:val="nil"/>
          <w:between w:val="nil"/>
        </w:pBdr>
        <w:spacing w:line="360" w:lineRule="auto"/>
        <w:rPr>
          <w:b/>
          <w:color w:val="000000" w:themeColor="text1"/>
          <w:sz w:val="32"/>
          <w:szCs w:val="32"/>
        </w:rPr>
      </w:pPr>
    </w:p>
    <w:p w14:paraId="74651046" w14:textId="77777777" w:rsidR="005439C8" w:rsidRDefault="005439C8" w:rsidP="009A1096">
      <w:pPr>
        <w:pBdr>
          <w:top w:val="nil"/>
          <w:left w:val="nil"/>
          <w:bottom w:val="nil"/>
          <w:right w:val="nil"/>
          <w:between w:val="nil"/>
        </w:pBdr>
        <w:spacing w:line="360" w:lineRule="auto"/>
        <w:rPr>
          <w:b/>
          <w:color w:val="000000" w:themeColor="text1"/>
          <w:sz w:val="32"/>
          <w:szCs w:val="32"/>
        </w:rPr>
      </w:pPr>
    </w:p>
    <w:tbl>
      <w:tblPr>
        <w:tblW w:w="9675" w:type="dxa"/>
        <w:tblCellMar>
          <w:left w:w="70" w:type="dxa"/>
          <w:right w:w="70" w:type="dxa"/>
        </w:tblCellMar>
        <w:tblLook w:val="04A0" w:firstRow="1" w:lastRow="0" w:firstColumn="1" w:lastColumn="0" w:noHBand="0" w:noVBand="1"/>
      </w:tblPr>
      <w:tblGrid>
        <w:gridCol w:w="2825"/>
        <w:gridCol w:w="1276"/>
        <w:gridCol w:w="1134"/>
        <w:gridCol w:w="1276"/>
        <w:gridCol w:w="1134"/>
        <w:gridCol w:w="992"/>
        <w:gridCol w:w="992"/>
        <w:gridCol w:w="46"/>
      </w:tblGrid>
      <w:tr w:rsidR="0046354C" w:rsidRPr="0046354C" w14:paraId="278577F2" w14:textId="77777777" w:rsidTr="0046354C">
        <w:trPr>
          <w:trHeight w:val="315"/>
        </w:trPr>
        <w:tc>
          <w:tcPr>
            <w:tcW w:w="9675" w:type="dxa"/>
            <w:gridSpan w:val="8"/>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064BDDB7" w14:textId="77777777" w:rsidR="0046354C" w:rsidRPr="0046354C" w:rsidRDefault="0046354C" w:rsidP="0046354C">
            <w:pPr>
              <w:widowControl/>
              <w:jc w:val="center"/>
              <w:rPr>
                <w:b/>
                <w:bCs/>
                <w:color w:val="000000"/>
                <w:sz w:val="24"/>
                <w:szCs w:val="24"/>
                <w:lang w:val="tr-TR"/>
              </w:rPr>
            </w:pPr>
            <w:r w:rsidRPr="0046354C">
              <w:rPr>
                <w:b/>
                <w:bCs/>
                <w:color w:val="000000"/>
                <w:sz w:val="24"/>
                <w:szCs w:val="24"/>
                <w:lang w:val="tr-TR"/>
              </w:rPr>
              <w:t>HEDEF KARTI</w:t>
            </w:r>
          </w:p>
        </w:tc>
      </w:tr>
      <w:tr w:rsidR="0046354C" w:rsidRPr="0046354C" w14:paraId="675558F0" w14:textId="77777777" w:rsidTr="0046354C">
        <w:trPr>
          <w:trHeight w:val="315"/>
        </w:trPr>
        <w:tc>
          <w:tcPr>
            <w:tcW w:w="2825" w:type="dxa"/>
            <w:tcBorders>
              <w:top w:val="nil"/>
              <w:left w:val="single" w:sz="8" w:space="0" w:color="000000"/>
              <w:bottom w:val="single" w:sz="4" w:space="0" w:color="000000"/>
              <w:right w:val="single" w:sz="8" w:space="0" w:color="000000"/>
            </w:tcBorders>
            <w:shd w:val="clear" w:color="C5E0B3" w:fill="C5E0B3"/>
            <w:noWrap/>
            <w:vAlign w:val="center"/>
            <w:hideMark/>
          </w:tcPr>
          <w:p w14:paraId="465736CF"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AMAÇ-5                                    YÖNETİM SİSTEMİ OLUŞTURMAK</w:t>
            </w:r>
          </w:p>
        </w:tc>
        <w:tc>
          <w:tcPr>
            <w:tcW w:w="6850" w:type="dxa"/>
            <w:gridSpan w:val="7"/>
            <w:tcBorders>
              <w:top w:val="single" w:sz="8" w:space="0" w:color="000000"/>
              <w:left w:val="nil"/>
              <w:bottom w:val="single" w:sz="8" w:space="0" w:color="000000"/>
              <w:right w:val="single" w:sz="8" w:space="0" w:color="000000"/>
            </w:tcBorders>
            <w:shd w:val="clear" w:color="C5E0B3" w:fill="C5E0B3"/>
            <w:noWrap/>
            <w:vAlign w:val="center"/>
            <w:hideMark/>
          </w:tcPr>
          <w:p w14:paraId="1ADE905F" w14:textId="77777777" w:rsidR="0046354C" w:rsidRPr="0046354C" w:rsidRDefault="0046354C" w:rsidP="0046354C">
            <w:pPr>
              <w:widowControl/>
              <w:jc w:val="center"/>
              <w:rPr>
                <w:b/>
                <w:bCs/>
                <w:color w:val="000000"/>
                <w:sz w:val="24"/>
                <w:szCs w:val="24"/>
                <w:lang w:val="tr-TR"/>
              </w:rPr>
            </w:pPr>
            <w:r w:rsidRPr="0046354C">
              <w:rPr>
                <w:b/>
                <w:bCs/>
                <w:color w:val="000000"/>
                <w:sz w:val="24"/>
                <w:szCs w:val="24"/>
                <w:lang w:val="tr-TR"/>
              </w:rPr>
              <w:t>TOPLUMSAL KATKI DÜZEYİNİN ARTTIRILMASI</w:t>
            </w:r>
          </w:p>
        </w:tc>
      </w:tr>
      <w:tr w:rsidR="0046354C" w:rsidRPr="0046354C" w14:paraId="58A07710" w14:textId="77777777" w:rsidTr="0046354C">
        <w:trPr>
          <w:trHeight w:val="315"/>
        </w:trPr>
        <w:tc>
          <w:tcPr>
            <w:tcW w:w="2825" w:type="dxa"/>
            <w:tcBorders>
              <w:top w:val="nil"/>
              <w:left w:val="single" w:sz="8" w:space="0" w:color="000000"/>
              <w:bottom w:val="single" w:sz="8" w:space="0" w:color="000000"/>
              <w:right w:val="single" w:sz="8" w:space="0" w:color="000000"/>
            </w:tcBorders>
            <w:shd w:val="clear" w:color="auto" w:fill="auto"/>
            <w:vAlign w:val="center"/>
            <w:hideMark/>
          </w:tcPr>
          <w:p w14:paraId="5041D384"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HEDEF -5.1</w:t>
            </w:r>
          </w:p>
        </w:tc>
        <w:tc>
          <w:tcPr>
            <w:tcW w:w="6850"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085C511D"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Diğer kamu kurumları ile birlikte yürütülen proje sayısının ve niteliğinin arttırılması</w:t>
            </w:r>
          </w:p>
        </w:tc>
      </w:tr>
      <w:tr w:rsidR="0046354C" w:rsidRPr="0046354C" w14:paraId="7B92CB62" w14:textId="77777777" w:rsidTr="0046354C">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F047D20"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PG-5.1.1</w:t>
            </w:r>
          </w:p>
        </w:tc>
        <w:tc>
          <w:tcPr>
            <w:tcW w:w="6850"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0A410613" w14:textId="77777777" w:rsidR="0046354C" w:rsidRPr="0046354C" w:rsidRDefault="0046354C" w:rsidP="0046354C">
            <w:pPr>
              <w:widowControl/>
              <w:rPr>
                <w:color w:val="000000"/>
                <w:sz w:val="24"/>
                <w:szCs w:val="24"/>
                <w:lang w:val="tr-TR"/>
              </w:rPr>
            </w:pPr>
            <w:r w:rsidRPr="0046354C">
              <w:rPr>
                <w:color w:val="000000"/>
                <w:sz w:val="24"/>
                <w:szCs w:val="24"/>
                <w:lang w:val="tr-TR"/>
              </w:rPr>
              <w:t>Diğer kamu kurumları ile birlikte yürütülen proje sayısı</w:t>
            </w:r>
          </w:p>
        </w:tc>
      </w:tr>
      <w:tr w:rsidR="0046354C" w:rsidRPr="0046354C" w14:paraId="045411CA" w14:textId="77777777" w:rsidTr="0046354C">
        <w:trPr>
          <w:gridAfter w:val="1"/>
          <w:wAfter w:w="46" w:type="dxa"/>
          <w:trHeight w:val="315"/>
        </w:trPr>
        <w:tc>
          <w:tcPr>
            <w:tcW w:w="2825" w:type="dxa"/>
            <w:vMerge/>
            <w:tcBorders>
              <w:top w:val="nil"/>
              <w:left w:val="single" w:sz="8" w:space="0" w:color="000000"/>
              <w:bottom w:val="single" w:sz="8" w:space="0" w:color="000000"/>
              <w:right w:val="single" w:sz="8" w:space="0" w:color="000000"/>
            </w:tcBorders>
            <w:vAlign w:val="center"/>
            <w:hideMark/>
          </w:tcPr>
          <w:p w14:paraId="49916F8E" w14:textId="77777777" w:rsidR="0046354C" w:rsidRPr="0046354C" w:rsidRDefault="0046354C" w:rsidP="0046354C">
            <w:pPr>
              <w:widowControl/>
              <w:rPr>
                <w:color w:val="000000"/>
                <w:sz w:val="24"/>
                <w:szCs w:val="24"/>
                <w:lang w:val="tr-TR"/>
              </w:rPr>
            </w:pPr>
          </w:p>
        </w:tc>
        <w:tc>
          <w:tcPr>
            <w:tcW w:w="1276" w:type="dxa"/>
            <w:tcBorders>
              <w:top w:val="nil"/>
              <w:left w:val="nil"/>
              <w:bottom w:val="single" w:sz="8" w:space="0" w:color="000000"/>
              <w:right w:val="single" w:sz="8" w:space="0" w:color="000000"/>
            </w:tcBorders>
            <w:shd w:val="clear" w:color="FFFF00" w:fill="FFFF00"/>
            <w:noWrap/>
            <w:vAlign w:val="center"/>
            <w:hideMark/>
          </w:tcPr>
          <w:p w14:paraId="6B71654A"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2021</w:t>
            </w:r>
          </w:p>
        </w:tc>
        <w:tc>
          <w:tcPr>
            <w:tcW w:w="1134" w:type="dxa"/>
            <w:tcBorders>
              <w:top w:val="nil"/>
              <w:left w:val="nil"/>
              <w:bottom w:val="single" w:sz="8" w:space="0" w:color="000000"/>
              <w:right w:val="single" w:sz="8" w:space="0" w:color="000000"/>
            </w:tcBorders>
            <w:shd w:val="clear" w:color="FFFF00" w:fill="FFFF00"/>
            <w:noWrap/>
            <w:vAlign w:val="center"/>
            <w:hideMark/>
          </w:tcPr>
          <w:p w14:paraId="7847A564"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2022</w:t>
            </w:r>
          </w:p>
        </w:tc>
        <w:tc>
          <w:tcPr>
            <w:tcW w:w="1276" w:type="dxa"/>
            <w:tcBorders>
              <w:top w:val="nil"/>
              <w:left w:val="nil"/>
              <w:bottom w:val="single" w:sz="8" w:space="0" w:color="000000"/>
              <w:right w:val="single" w:sz="8" w:space="0" w:color="000000"/>
            </w:tcBorders>
            <w:shd w:val="clear" w:color="FFFF00" w:fill="FFFF00"/>
            <w:noWrap/>
            <w:vAlign w:val="center"/>
            <w:hideMark/>
          </w:tcPr>
          <w:p w14:paraId="6FA0E18A"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2023</w:t>
            </w:r>
          </w:p>
        </w:tc>
        <w:tc>
          <w:tcPr>
            <w:tcW w:w="1134" w:type="dxa"/>
            <w:tcBorders>
              <w:top w:val="nil"/>
              <w:left w:val="nil"/>
              <w:bottom w:val="single" w:sz="8" w:space="0" w:color="000000"/>
              <w:right w:val="single" w:sz="8" w:space="0" w:color="000000"/>
            </w:tcBorders>
            <w:shd w:val="clear" w:color="FFFF00" w:fill="FFFF00"/>
            <w:noWrap/>
            <w:vAlign w:val="center"/>
            <w:hideMark/>
          </w:tcPr>
          <w:p w14:paraId="09F960D9"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2024</w:t>
            </w:r>
          </w:p>
        </w:tc>
        <w:tc>
          <w:tcPr>
            <w:tcW w:w="992" w:type="dxa"/>
            <w:tcBorders>
              <w:top w:val="nil"/>
              <w:left w:val="nil"/>
              <w:bottom w:val="single" w:sz="8" w:space="0" w:color="000000"/>
              <w:right w:val="single" w:sz="8" w:space="0" w:color="000000"/>
            </w:tcBorders>
            <w:shd w:val="clear" w:color="FFFF00" w:fill="FFFF00"/>
            <w:noWrap/>
            <w:vAlign w:val="center"/>
            <w:hideMark/>
          </w:tcPr>
          <w:p w14:paraId="3F052618"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2025</w:t>
            </w:r>
          </w:p>
        </w:tc>
        <w:tc>
          <w:tcPr>
            <w:tcW w:w="992" w:type="dxa"/>
            <w:tcBorders>
              <w:top w:val="nil"/>
              <w:left w:val="nil"/>
              <w:bottom w:val="single" w:sz="8" w:space="0" w:color="000000"/>
              <w:right w:val="single" w:sz="8" w:space="0" w:color="000000"/>
            </w:tcBorders>
            <w:shd w:val="clear" w:color="FFFF00" w:fill="FFFF00"/>
            <w:noWrap/>
            <w:vAlign w:val="center"/>
            <w:hideMark/>
          </w:tcPr>
          <w:p w14:paraId="43934893"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2026</w:t>
            </w:r>
          </w:p>
        </w:tc>
      </w:tr>
      <w:tr w:rsidR="0046354C" w:rsidRPr="0046354C" w14:paraId="31516068" w14:textId="77777777" w:rsidTr="0046354C">
        <w:trPr>
          <w:gridAfter w:val="1"/>
          <w:wAfter w:w="46" w:type="dxa"/>
          <w:trHeight w:val="330"/>
        </w:trPr>
        <w:tc>
          <w:tcPr>
            <w:tcW w:w="2825" w:type="dxa"/>
            <w:vMerge/>
            <w:tcBorders>
              <w:top w:val="nil"/>
              <w:left w:val="single" w:sz="8" w:space="0" w:color="000000"/>
              <w:bottom w:val="single" w:sz="8" w:space="0" w:color="000000"/>
              <w:right w:val="single" w:sz="8" w:space="0" w:color="000000"/>
            </w:tcBorders>
            <w:vAlign w:val="center"/>
            <w:hideMark/>
          </w:tcPr>
          <w:p w14:paraId="283B1274" w14:textId="77777777" w:rsidR="0046354C" w:rsidRPr="0046354C" w:rsidRDefault="0046354C" w:rsidP="0046354C">
            <w:pPr>
              <w:widowControl/>
              <w:rPr>
                <w:color w:val="000000"/>
                <w:sz w:val="24"/>
                <w:szCs w:val="24"/>
                <w:lang w:val="tr-TR"/>
              </w:rPr>
            </w:pPr>
          </w:p>
        </w:tc>
        <w:tc>
          <w:tcPr>
            <w:tcW w:w="1276" w:type="dxa"/>
            <w:tcBorders>
              <w:top w:val="nil"/>
              <w:left w:val="nil"/>
              <w:bottom w:val="single" w:sz="8" w:space="0" w:color="000000"/>
              <w:right w:val="single" w:sz="8" w:space="0" w:color="000000"/>
            </w:tcBorders>
            <w:shd w:val="clear" w:color="auto" w:fill="auto"/>
            <w:noWrap/>
            <w:vAlign w:val="center"/>
            <w:hideMark/>
          </w:tcPr>
          <w:p w14:paraId="7D3FBC16"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0</w:t>
            </w:r>
          </w:p>
        </w:tc>
        <w:tc>
          <w:tcPr>
            <w:tcW w:w="1134" w:type="dxa"/>
            <w:tcBorders>
              <w:top w:val="nil"/>
              <w:left w:val="nil"/>
              <w:bottom w:val="single" w:sz="8" w:space="0" w:color="000000"/>
              <w:right w:val="single" w:sz="8" w:space="0" w:color="000000"/>
            </w:tcBorders>
            <w:shd w:val="clear" w:color="auto" w:fill="auto"/>
            <w:noWrap/>
            <w:vAlign w:val="center"/>
            <w:hideMark/>
          </w:tcPr>
          <w:p w14:paraId="111F90EE" w14:textId="77777777" w:rsidR="0046354C" w:rsidRPr="0046354C" w:rsidRDefault="0048110B" w:rsidP="0046354C">
            <w:pPr>
              <w:widowControl/>
              <w:jc w:val="center"/>
              <w:rPr>
                <w:color w:val="000000"/>
                <w:sz w:val="24"/>
                <w:szCs w:val="24"/>
                <w:lang w:val="tr-TR"/>
              </w:rPr>
            </w:pPr>
            <w:r>
              <w:rPr>
                <w:color w:val="000000"/>
                <w:sz w:val="24"/>
                <w:szCs w:val="24"/>
                <w:lang w:val="tr-TR"/>
              </w:rPr>
              <w:t>2</w:t>
            </w:r>
          </w:p>
        </w:tc>
        <w:tc>
          <w:tcPr>
            <w:tcW w:w="1276" w:type="dxa"/>
            <w:tcBorders>
              <w:top w:val="nil"/>
              <w:left w:val="nil"/>
              <w:bottom w:val="single" w:sz="8" w:space="0" w:color="000000"/>
              <w:right w:val="single" w:sz="8" w:space="0" w:color="000000"/>
            </w:tcBorders>
            <w:shd w:val="clear" w:color="auto" w:fill="auto"/>
            <w:noWrap/>
            <w:vAlign w:val="center"/>
            <w:hideMark/>
          </w:tcPr>
          <w:p w14:paraId="0307B489" w14:textId="77777777" w:rsidR="0046354C" w:rsidRPr="0046354C" w:rsidRDefault="0048110B" w:rsidP="0046354C">
            <w:pPr>
              <w:widowControl/>
              <w:jc w:val="center"/>
              <w:rPr>
                <w:color w:val="000000"/>
                <w:sz w:val="24"/>
                <w:szCs w:val="24"/>
                <w:lang w:val="tr-TR"/>
              </w:rPr>
            </w:pPr>
            <w:r>
              <w:rPr>
                <w:color w:val="000000"/>
                <w:sz w:val="24"/>
                <w:szCs w:val="24"/>
                <w:lang w:val="tr-TR"/>
              </w:rPr>
              <w:t>5</w:t>
            </w:r>
          </w:p>
        </w:tc>
        <w:tc>
          <w:tcPr>
            <w:tcW w:w="1134" w:type="dxa"/>
            <w:tcBorders>
              <w:top w:val="nil"/>
              <w:left w:val="nil"/>
              <w:bottom w:val="single" w:sz="8" w:space="0" w:color="000000"/>
              <w:right w:val="single" w:sz="8" w:space="0" w:color="000000"/>
            </w:tcBorders>
            <w:shd w:val="clear" w:color="auto" w:fill="auto"/>
            <w:noWrap/>
            <w:vAlign w:val="center"/>
            <w:hideMark/>
          </w:tcPr>
          <w:p w14:paraId="59A5967A" w14:textId="77777777" w:rsidR="0046354C" w:rsidRPr="0046354C" w:rsidRDefault="0048110B" w:rsidP="0046354C">
            <w:pPr>
              <w:widowControl/>
              <w:jc w:val="center"/>
              <w:rPr>
                <w:color w:val="000000"/>
                <w:sz w:val="24"/>
                <w:szCs w:val="24"/>
                <w:lang w:val="tr-TR"/>
              </w:rPr>
            </w:pPr>
            <w:r>
              <w:rPr>
                <w:color w:val="000000"/>
                <w:sz w:val="24"/>
                <w:szCs w:val="24"/>
                <w:lang w:val="tr-TR"/>
              </w:rPr>
              <w:t>5</w:t>
            </w:r>
          </w:p>
        </w:tc>
        <w:tc>
          <w:tcPr>
            <w:tcW w:w="992" w:type="dxa"/>
            <w:tcBorders>
              <w:top w:val="nil"/>
              <w:left w:val="nil"/>
              <w:bottom w:val="single" w:sz="8" w:space="0" w:color="000000"/>
              <w:right w:val="single" w:sz="8" w:space="0" w:color="000000"/>
            </w:tcBorders>
            <w:shd w:val="clear" w:color="auto" w:fill="auto"/>
            <w:noWrap/>
            <w:vAlign w:val="center"/>
            <w:hideMark/>
          </w:tcPr>
          <w:p w14:paraId="408AB4B1" w14:textId="77777777" w:rsidR="0046354C" w:rsidRPr="0046354C" w:rsidRDefault="0048110B" w:rsidP="0046354C">
            <w:pPr>
              <w:widowControl/>
              <w:jc w:val="center"/>
              <w:rPr>
                <w:color w:val="000000"/>
                <w:sz w:val="24"/>
                <w:szCs w:val="24"/>
                <w:lang w:val="tr-TR"/>
              </w:rPr>
            </w:pPr>
            <w:r>
              <w:rPr>
                <w:color w:val="000000"/>
                <w:sz w:val="24"/>
                <w:szCs w:val="24"/>
                <w:lang w:val="tr-TR"/>
              </w:rPr>
              <w:t>5</w:t>
            </w:r>
          </w:p>
        </w:tc>
        <w:tc>
          <w:tcPr>
            <w:tcW w:w="992" w:type="dxa"/>
            <w:tcBorders>
              <w:top w:val="nil"/>
              <w:left w:val="nil"/>
              <w:bottom w:val="single" w:sz="8" w:space="0" w:color="000000"/>
              <w:right w:val="single" w:sz="8" w:space="0" w:color="000000"/>
            </w:tcBorders>
            <w:shd w:val="clear" w:color="auto" w:fill="auto"/>
            <w:noWrap/>
            <w:vAlign w:val="center"/>
            <w:hideMark/>
          </w:tcPr>
          <w:p w14:paraId="2442CA23" w14:textId="77777777" w:rsidR="0046354C" w:rsidRPr="0046354C" w:rsidRDefault="0048110B" w:rsidP="0046354C">
            <w:pPr>
              <w:widowControl/>
              <w:jc w:val="center"/>
              <w:rPr>
                <w:color w:val="000000"/>
                <w:sz w:val="24"/>
                <w:szCs w:val="24"/>
                <w:lang w:val="tr-TR"/>
              </w:rPr>
            </w:pPr>
            <w:r>
              <w:rPr>
                <w:color w:val="000000"/>
                <w:sz w:val="24"/>
                <w:szCs w:val="24"/>
                <w:lang w:val="tr-TR"/>
              </w:rPr>
              <w:t>6</w:t>
            </w:r>
          </w:p>
        </w:tc>
      </w:tr>
      <w:tr w:rsidR="0046354C" w:rsidRPr="0046354C" w14:paraId="2084399C" w14:textId="77777777" w:rsidTr="0046354C">
        <w:trPr>
          <w:trHeight w:val="28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9EC3865"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ÖLÇÜM SIKLIĞI</w:t>
            </w:r>
          </w:p>
        </w:tc>
        <w:tc>
          <w:tcPr>
            <w:tcW w:w="6850" w:type="dxa"/>
            <w:gridSpan w:val="7"/>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163C4087" w14:textId="77777777" w:rsidR="0046354C" w:rsidRPr="0046354C" w:rsidRDefault="0046354C" w:rsidP="0046354C">
            <w:pPr>
              <w:widowControl/>
              <w:rPr>
                <w:color w:val="000000"/>
                <w:sz w:val="24"/>
                <w:szCs w:val="24"/>
                <w:lang w:val="tr-TR"/>
              </w:rPr>
            </w:pPr>
            <w:r w:rsidRPr="0046354C">
              <w:rPr>
                <w:color w:val="000000"/>
                <w:sz w:val="24"/>
                <w:szCs w:val="24"/>
                <w:lang w:val="tr-TR"/>
              </w:rPr>
              <w:t>6 ayda bir kez</w:t>
            </w:r>
          </w:p>
        </w:tc>
      </w:tr>
      <w:tr w:rsidR="0046354C" w:rsidRPr="0046354C" w14:paraId="38D76A35" w14:textId="77777777" w:rsidTr="0046354C">
        <w:trPr>
          <w:trHeight w:val="285"/>
        </w:trPr>
        <w:tc>
          <w:tcPr>
            <w:tcW w:w="2825" w:type="dxa"/>
            <w:vMerge/>
            <w:tcBorders>
              <w:top w:val="nil"/>
              <w:left w:val="single" w:sz="8" w:space="0" w:color="000000"/>
              <w:bottom w:val="single" w:sz="8" w:space="0" w:color="000000"/>
              <w:right w:val="single" w:sz="8" w:space="0" w:color="000000"/>
            </w:tcBorders>
            <w:vAlign w:val="center"/>
            <w:hideMark/>
          </w:tcPr>
          <w:p w14:paraId="0BA2E2DA" w14:textId="77777777" w:rsidR="0046354C" w:rsidRPr="0046354C" w:rsidRDefault="0046354C" w:rsidP="0046354C">
            <w:pPr>
              <w:widowControl/>
              <w:rPr>
                <w:b/>
                <w:bCs/>
                <w:color w:val="000000"/>
                <w:sz w:val="24"/>
                <w:szCs w:val="24"/>
                <w:lang w:val="tr-TR"/>
              </w:rPr>
            </w:pPr>
          </w:p>
        </w:tc>
        <w:tc>
          <w:tcPr>
            <w:tcW w:w="6850" w:type="dxa"/>
            <w:gridSpan w:val="7"/>
            <w:vMerge/>
            <w:tcBorders>
              <w:top w:val="single" w:sz="8" w:space="0" w:color="000000"/>
              <w:left w:val="single" w:sz="8" w:space="0" w:color="000000"/>
              <w:bottom w:val="single" w:sz="8" w:space="0" w:color="000000"/>
              <w:right w:val="single" w:sz="8" w:space="0" w:color="000000"/>
            </w:tcBorders>
            <w:vAlign w:val="center"/>
            <w:hideMark/>
          </w:tcPr>
          <w:p w14:paraId="02E57C1F" w14:textId="77777777" w:rsidR="0046354C" w:rsidRPr="0046354C" w:rsidRDefault="0046354C" w:rsidP="0046354C">
            <w:pPr>
              <w:widowControl/>
              <w:rPr>
                <w:color w:val="000000"/>
                <w:sz w:val="24"/>
                <w:szCs w:val="24"/>
                <w:lang w:val="tr-TR"/>
              </w:rPr>
            </w:pPr>
          </w:p>
        </w:tc>
      </w:tr>
      <w:tr w:rsidR="0046354C" w:rsidRPr="0046354C" w14:paraId="11123265" w14:textId="77777777" w:rsidTr="0046354C">
        <w:trPr>
          <w:trHeight w:val="1650"/>
        </w:trPr>
        <w:tc>
          <w:tcPr>
            <w:tcW w:w="2825" w:type="dxa"/>
            <w:tcBorders>
              <w:top w:val="nil"/>
              <w:left w:val="single" w:sz="8" w:space="0" w:color="000000"/>
              <w:bottom w:val="single" w:sz="8" w:space="0" w:color="000000"/>
              <w:right w:val="single" w:sz="8" w:space="0" w:color="000000"/>
            </w:tcBorders>
            <w:shd w:val="clear" w:color="auto" w:fill="auto"/>
            <w:vAlign w:val="center"/>
            <w:hideMark/>
          </w:tcPr>
          <w:p w14:paraId="3B124EE5"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SORUMLU ve İŞBİRLİĞİ YAPILACAK BİRİMLER</w:t>
            </w:r>
          </w:p>
        </w:tc>
        <w:tc>
          <w:tcPr>
            <w:tcW w:w="6850"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4869774A" w14:textId="77777777" w:rsidR="0046354C" w:rsidRPr="0046354C" w:rsidRDefault="0046354C" w:rsidP="0046354C">
            <w:pPr>
              <w:widowControl/>
              <w:rPr>
                <w:color w:val="000000"/>
                <w:sz w:val="24"/>
                <w:szCs w:val="24"/>
                <w:lang w:val="tr-TR"/>
              </w:rPr>
            </w:pPr>
            <w:r w:rsidRPr="0046354C">
              <w:rPr>
                <w:color w:val="000000"/>
                <w:sz w:val="24"/>
                <w:szCs w:val="24"/>
                <w:lang w:val="tr-TR"/>
              </w:rPr>
              <w:t>Projeyi yürütecek akademik personel ve diğer komu kurumları</w:t>
            </w:r>
          </w:p>
        </w:tc>
      </w:tr>
      <w:tr w:rsidR="0046354C" w:rsidRPr="0046354C" w14:paraId="38B38043" w14:textId="77777777" w:rsidTr="0046354C">
        <w:trPr>
          <w:trHeight w:val="28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223FE5F"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RİSKLER</w:t>
            </w:r>
          </w:p>
        </w:tc>
        <w:tc>
          <w:tcPr>
            <w:tcW w:w="6850" w:type="dxa"/>
            <w:gridSpan w:val="7"/>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9E24666" w14:textId="77777777" w:rsidR="0046354C" w:rsidRPr="0046354C" w:rsidRDefault="0046354C" w:rsidP="0046354C">
            <w:pPr>
              <w:widowControl/>
              <w:rPr>
                <w:color w:val="000000"/>
                <w:sz w:val="24"/>
                <w:szCs w:val="24"/>
                <w:lang w:val="tr-TR"/>
              </w:rPr>
            </w:pPr>
            <w:r w:rsidRPr="0046354C">
              <w:rPr>
                <w:color w:val="000000"/>
                <w:sz w:val="24"/>
                <w:szCs w:val="24"/>
                <w:lang w:val="tr-TR"/>
              </w:rPr>
              <w:t xml:space="preserve">1. Pandemi sebebi ile ortaya çıkabilecek olumsuz koşullar </w:t>
            </w:r>
            <w:r w:rsidRPr="0046354C">
              <w:rPr>
                <w:color w:val="000000"/>
                <w:sz w:val="24"/>
                <w:szCs w:val="24"/>
                <w:lang w:val="tr-TR"/>
              </w:rPr>
              <w:br/>
              <w:t>2. Kamu kurum ve kuruluşlarının projeyi desteklememesi</w:t>
            </w:r>
            <w:r w:rsidRPr="0046354C">
              <w:rPr>
                <w:color w:val="000000"/>
                <w:sz w:val="24"/>
                <w:szCs w:val="24"/>
                <w:lang w:val="tr-TR"/>
              </w:rPr>
              <w:br/>
              <w:t>3. Proje için uygun finansal desteğin sağlanamaması</w:t>
            </w:r>
          </w:p>
        </w:tc>
      </w:tr>
      <w:tr w:rsidR="0046354C" w:rsidRPr="0046354C" w14:paraId="45E4677E" w14:textId="77777777" w:rsidTr="00A11382">
        <w:trPr>
          <w:trHeight w:val="900"/>
        </w:trPr>
        <w:tc>
          <w:tcPr>
            <w:tcW w:w="2825" w:type="dxa"/>
            <w:vMerge/>
            <w:tcBorders>
              <w:top w:val="nil"/>
              <w:left w:val="single" w:sz="8" w:space="0" w:color="000000"/>
              <w:bottom w:val="single" w:sz="4" w:space="0" w:color="auto"/>
              <w:right w:val="single" w:sz="8" w:space="0" w:color="000000"/>
            </w:tcBorders>
            <w:vAlign w:val="center"/>
            <w:hideMark/>
          </w:tcPr>
          <w:p w14:paraId="594C6693" w14:textId="77777777" w:rsidR="0046354C" w:rsidRPr="0046354C" w:rsidRDefault="0046354C" w:rsidP="0046354C">
            <w:pPr>
              <w:widowControl/>
              <w:rPr>
                <w:b/>
                <w:bCs/>
                <w:color w:val="000000"/>
                <w:sz w:val="24"/>
                <w:szCs w:val="24"/>
                <w:lang w:val="tr-TR"/>
              </w:rPr>
            </w:pPr>
          </w:p>
        </w:tc>
        <w:tc>
          <w:tcPr>
            <w:tcW w:w="6850" w:type="dxa"/>
            <w:gridSpan w:val="7"/>
            <w:vMerge/>
            <w:tcBorders>
              <w:top w:val="single" w:sz="8" w:space="0" w:color="000000"/>
              <w:left w:val="single" w:sz="8" w:space="0" w:color="000000"/>
              <w:bottom w:val="single" w:sz="8" w:space="0" w:color="000000"/>
              <w:right w:val="single" w:sz="8" w:space="0" w:color="000000"/>
            </w:tcBorders>
            <w:vAlign w:val="center"/>
            <w:hideMark/>
          </w:tcPr>
          <w:p w14:paraId="6308063E" w14:textId="77777777" w:rsidR="0046354C" w:rsidRPr="0046354C" w:rsidRDefault="0046354C" w:rsidP="0046354C">
            <w:pPr>
              <w:widowControl/>
              <w:rPr>
                <w:color w:val="000000"/>
                <w:sz w:val="24"/>
                <w:szCs w:val="24"/>
                <w:lang w:val="tr-TR"/>
              </w:rPr>
            </w:pPr>
          </w:p>
        </w:tc>
      </w:tr>
      <w:tr w:rsidR="0046354C" w:rsidRPr="0046354C" w14:paraId="74B2D898" w14:textId="77777777" w:rsidTr="00A11382">
        <w:trPr>
          <w:trHeight w:val="525"/>
        </w:trPr>
        <w:tc>
          <w:tcPr>
            <w:tcW w:w="28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6326FC"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FAALİYETLER</w:t>
            </w:r>
          </w:p>
        </w:tc>
        <w:tc>
          <w:tcPr>
            <w:tcW w:w="6850" w:type="dxa"/>
            <w:gridSpan w:val="7"/>
            <w:tcBorders>
              <w:top w:val="single" w:sz="8" w:space="0" w:color="000000"/>
              <w:left w:val="single" w:sz="4" w:space="0" w:color="auto"/>
              <w:bottom w:val="single" w:sz="4" w:space="0" w:color="000000"/>
              <w:right w:val="single" w:sz="8" w:space="0" w:color="000000"/>
            </w:tcBorders>
            <w:shd w:val="clear" w:color="auto" w:fill="auto"/>
            <w:vAlign w:val="center"/>
            <w:hideMark/>
          </w:tcPr>
          <w:p w14:paraId="04DB8610" w14:textId="77777777" w:rsidR="0046354C" w:rsidRPr="0046354C" w:rsidRDefault="0046354C" w:rsidP="0046354C">
            <w:pPr>
              <w:widowControl/>
              <w:rPr>
                <w:color w:val="000000"/>
                <w:sz w:val="24"/>
                <w:szCs w:val="24"/>
                <w:lang w:val="tr-TR"/>
              </w:rPr>
            </w:pPr>
            <w:r w:rsidRPr="0046354C">
              <w:rPr>
                <w:color w:val="000000"/>
                <w:sz w:val="24"/>
                <w:szCs w:val="24"/>
                <w:lang w:val="tr-TR"/>
              </w:rPr>
              <w:t>1. Çevre analizinin yapılması ve gereksinimlerin saptanması</w:t>
            </w:r>
          </w:p>
        </w:tc>
      </w:tr>
      <w:tr w:rsidR="0046354C" w:rsidRPr="0046354C" w14:paraId="7D3A2EC0" w14:textId="77777777" w:rsidTr="00A11382">
        <w:trPr>
          <w:trHeight w:val="300"/>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0C2C35AF" w14:textId="77777777" w:rsidR="0046354C" w:rsidRPr="0046354C" w:rsidRDefault="0046354C" w:rsidP="0046354C">
            <w:pPr>
              <w:widowControl/>
              <w:rPr>
                <w:b/>
                <w:bCs/>
                <w:color w:val="000000"/>
                <w:sz w:val="24"/>
                <w:szCs w:val="24"/>
                <w:lang w:val="tr-TR"/>
              </w:rPr>
            </w:pPr>
          </w:p>
        </w:tc>
        <w:tc>
          <w:tcPr>
            <w:tcW w:w="6850" w:type="dxa"/>
            <w:gridSpan w:val="7"/>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171434CC" w14:textId="77777777" w:rsidR="0046354C" w:rsidRPr="0046354C" w:rsidRDefault="0046354C" w:rsidP="0046354C">
            <w:pPr>
              <w:widowControl/>
              <w:rPr>
                <w:color w:val="000000"/>
                <w:lang w:val="tr-TR"/>
              </w:rPr>
            </w:pPr>
            <w:r w:rsidRPr="0046354C">
              <w:rPr>
                <w:color w:val="000000"/>
                <w:lang w:val="tr-TR"/>
              </w:rPr>
              <w:t xml:space="preserve">2. Akademik personelin proje çalışmaları için teşvik edilmesi </w:t>
            </w:r>
          </w:p>
        </w:tc>
      </w:tr>
      <w:tr w:rsidR="0046354C" w:rsidRPr="0046354C" w14:paraId="6B03B964" w14:textId="77777777" w:rsidTr="00A11382">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3C20883E" w14:textId="77777777" w:rsidR="0046354C" w:rsidRPr="0046354C" w:rsidRDefault="0046354C" w:rsidP="0046354C">
            <w:pPr>
              <w:widowControl/>
              <w:rPr>
                <w:b/>
                <w:bCs/>
                <w:color w:val="000000"/>
                <w:sz w:val="24"/>
                <w:szCs w:val="24"/>
                <w:lang w:val="tr-TR"/>
              </w:rPr>
            </w:pPr>
          </w:p>
        </w:tc>
        <w:tc>
          <w:tcPr>
            <w:tcW w:w="6850" w:type="dxa"/>
            <w:gridSpan w:val="7"/>
            <w:tcBorders>
              <w:top w:val="single" w:sz="4" w:space="0" w:color="000000"/>
              <w:left w:val="single" w:sz="4" w:space="0" w:color="auto"/>
              <w:bottom w:val="single" w:sz="4" w:space="0" w:color="000000"/>
              <w:right w:val="single" w:sz="8" w:space="0" w:color="000000"/>
            </w:tcBorders>
            <w:shd w:val="clear" w:color="auto" w:fill="auto"/>
            <w:noWrap/>
            <w:vAlign w:val="center"/>
            <w:hideMark/>
          </w:tcPr>
          <w:p w14:paraId="47177C2E" w14:textId="77777777" w:rsidR="0046354C" w:rsidRPr="0046354C" w:rsidRDefault="0046354C" w:rsidP="0046354C">
            <w:pPr>
              <w:widowControl/>
              <w:rPr>
                <w:color w:val="000000"/>
                <w:sz w:val="24"/>
                <w:szCs w:val="24"/>
                <w:lang w:val="tr-TR"/>
              </w:rPr>
            </w:pPr>
            <w:r w:rsidRPr="0046354C">
              <w:rPr>
                <w:color w:val="000000"/>
                <w:sz w:val="24"/>
                <w:szCs w:val="24"/>
                <w:lang w:val="tr-TR"/>
              </w:rPr>
              <w:t>3. İlgili kamu kurum ve kuruluşlarıyla gerekli işbirliğinin sağlanması</w:t>
            </w:r>
          </w:p>
        </w:tc>
      </w:tr>
      <w:tr w:rsidR="0046354C" w:rsidRPr="0046354C" w14:paraId="7E7479CA" w14:textId="77777777" w:rsidTr="00A11382">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08EC1284" w14:textId="77777777" w:rsidR="0046354C" w:rsidRPr="0046354C" w:rsidRDefault="0046354C" w:rsidP="0046354C">
            <w:pPr>
              <w:widowControl/>
              <w:rPr>
                <w:b/>
                <w:bCs/>
                <w:color w:val="000000"/>
                <w:sz w:val="24"/>
                <w:szCs w:val="24"/>
                <w:lang w:val="tr-TR"/>
              </w:rPr>
            </w:pPr>
          </w:p>
        </w:tc>
        <w:tc>
          <w:tcPr>
            <w:tcW w:w="6850" w:type="dxa"/>
            <w:gridSpan w:val="7"/>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638EF5B1" w14:textId="77777777" w:rsidR="0046354C" w:rsidRPr="0046354C" w:rsidRDefault="0046354C" w:rsidP="0046354C">
            <w:pPr>
              <w:widowControl/>
              <w:rPr>
                <w:color w:val="000000"/>
                <w:lang w:val="tr-TR"/>
              </w:rPr>
            </w:pPr>
            <w:r w:rsidRPr="0046354C">
              <w:rPr>
                <w:color w:val="000000"/>
                <w:lang w:val="tr-TR"/>
              </w:rPr>
              <w:t>4. Projenin yürütülmesi ve devamlılığının sağlanması</w:t>
            </w:r>
          </w:p>
        </w:tc>
      </w:tr>
      <w:tr w:rsidR="0046354C" w:rsidRPr="0046354C" w14:paraId="381933E3" w14:textId="77777777" w:rsidTr="00A11382">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55712933" w14:textId="77777777" w:rsidR="0046354C" w:rsidRPr="0046354C" w:rsidRDefault="0046354C" w:rsidP="0046354C">
            <w:pPr>
              <w:widowControl/>
              <w:rPr>
                <w:b/>
                <w:bCs/>
                <w:color w:val="000000"/>
                <w:sz w:val="24"/>
                <w:szCs w:val="24"/>
                <w:lang w:val="tr-TR"/>
              </w:rPr>
            </w:pPr>
          </w:p>
        </w:tc>
        <w:tc>
          <w:tcPr>
            <w:tcW w:w="6850" w:type="dxa"/>
            <w:gridSpan w:val="7"/>
            <w:tcBorders>
              <w:top w:val="single" w:sz="4" w:space="0" w:color="000000"/>
              <w:left w:val="single" w:sz="4" w:space="0" w:color="auto"/>
              <w:bottom w:val="single" w:sz="8" w:space="0" w:color="000000"/>
              <w:right w:val="single" w:sz="8" w:space="0" w:color="000000"/>
            </w:tcBorders>
            <w:shd w:val="clear" w:color="auto" w:fill="auto"/>
            <w:noWrap/>
            <w:vAlign w:val="bottom"/>
            <w:hideMark/>
          </w:tcPr>
          <w:p w14:paraId="71467C3D" w14:textId="77777777" w:rsidR="0046354C" w:rsidRPr="0046354C" w:rsidRDefault="0046354C" w:rsidP="0046354C">
            <w:pPr>
              <w:widowControl/>
              <w:rPr>
                <w:color w:val="000000"/>
                <w:lang w:val="tr-TR"/>
              </w:rPr>
            </w:pPr>
            <w:r w:rsidRPr="0046354C">
              <w:rPr>
                <w:color w:val="000000"/>
                <w:lang w:val="tr-TR"/>
              </w:rPr>
              <w:t> </w:t>
            </w:r>
          </w:p>
        </w:tc>
      </w:tr>
      <w:tr w:rsidR="0046354C" w:rsidRPr="0046354C" w14:paraId="19333142" w14:textId="77777777" w:rsidTr="00A11382">
        <w:trPr>
          <w:gridAfter w:val="1"/>
          <w:wAfter w:w="46" w:type="dxa"/>
          <w:trHeight w:val="315"/>
        </w:trPr>
        <w:tc>
          <w:tcPr>
            <w:tcW w:w="2825" w:type="dxa"/>
            <w:tcBorders>
              <w:top w:val="single" w:sz="4" w:space="0" w:color="auto"/>
              <w:left w:val="nil"/>
              <w:bottom w:val="nil"/>
              <w:right w:val="nil"/>
            </w:tcBorders>
            <w:shd w:val="clear" w:color="auto" w:fill="auto"/>
            <w:noWrap/>
            <w:vAlign w:val="bottom"/>
            <w:hideMark/>
          </w:tcPr>
          <w:p w14:paraId="39E84B87" w14:textId="77777777" w:rsidR="0046354C" w:rsidRPr="0046354C" w:rsidRDefault="0046354C" w:rsidP="0046354C">
            <w:pPr>
              <w:widowControl/>
              <w:rPr>
                <w:color w:val="000000"/>
                <w:lang w:val="tr-TR"/>
              </w:rPr>
            </w:pPr>
          </w:p>
        </w:tc>
        <w:tc>
          <w:tcPr>
            <w:tcW w:w="1276" w:type="dxa"/>
            <w:tcBorders>
              <w:top w:val="nil"/>
              <w:left w:val="nil"/>
              <w:bottom w:val="nil"/>
              <w:right w:val="nil"/>
            </w:tcBorders>
            <w:shd w:val="clear" w:color="auto" w:fill="auto"/>
            <w:noWrap/>
            <w:vAlign w:val="bottom"/>
            <w:hideMark/>
          </w:tcPr>
          <w:p w14:paraId="1FA65F80" w14:textId="77777777" w:rsidR="0046354C" w:rsidRPr="0046354C" w:rsidRDefault="0046354C" w:rsidP="0046354C">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4CAA62BA" w14:textId="77777777" w:rsidR="0046354C" w:rsidRPr="0046354C" w:rsidRDefault="0046354C" w:rsidP="0046354C">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3F9A605F" w14:textId="77777777" w:rsidR="0046354C" w:rsidRPr="0046354C" w:rsidRDefault="0046354C" w:rsidP="0046354C">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206FFE72" w14:textId="77777777" w:rsidR="0046354C" w:rsidRPr="0046354C" w:rsidRDefault="0046354C" w:rsidP="0046354C">
            <w:pPr>
              <w:widowControl/>
              <w:rPr>
                <w:sz w:val="20"/>
                <w:szCs w:val="20"/>
                <w:lang w:val="tr-TR"/>
              </w:rPr>
            </w:pPr>
          </w:p>
        </w:tc>
        <w:tc>
          <w:tcPr>
            <w:tcW w:w="992" w:type="dxa"/>
            <w:tcBorders>
              <w:top w:val="nil"/>
              <w:left w:val="nil"/>
              <w:bottom w:val="nil"/>
              <w:right w:val="nil"/>
            </w:tcBorders>
            <w:shd w:val="clear" w:color="auto" w:fill="auto"/>
            <w:noWrap/>
            <w:vAlign w:val="bottom"/>
            <w:hideMark/>
          </w:tcPr>
          <w:p w14:paraId="03811E67" w14:textId="77777777" w:rsidR="0046354C" w:rsidRPr="0046354C" w:rsidRDefault="0046354C" w:rsidP="0046354C">
            <w:pPr>
              <w:widowControl/>
              <w:rPr>
                <w:sz w:val="20"/>
                <w:szCs w:val="20"/>
                <w:lang w:val="tr-TR"/>
              </w:rPr>
            </w:pPr>
          </w:p>
        </w:tc>
        <w:tc>
          <w:tcPr>
            <w:tcW w:w="992" w:type="dxa"/>
            <w:tcBorders>
              <w:top w:val="nil"/>
              <w:left w:val="nil"/>
              <w:bottom w:val="nil"/>
              <w:right w:val="nil"/>
            </w:tcBorders>
            <w:shd w:val="clear" w:color="auto" w:fill="auto"/>
            <w:noWrap/>
            <w:vAlign w:val="bottom"/>
            <w:hideMark/>
          </w:tcPr>
          <w:p w14:paraId="0B7817BC" w14:textId="77777777" w:rsidR="0046354C" w:rsidRPr="0046354C" w:rsidRDefault="0046354C" w:rsidP="0046354C">
            <w:pPr>
              <w:widowControl/>
              <w:rPr>
                <w:sz w:val="20"/>
                <w:szCs w:val="20"/>
                <w:lang w:val="tr-TR"/>
              </w:rPr>
            </w:pPr>
          </w:p>
        </w:tc>
      </w:tr>
      <w:tr w:rsidR="0046354C" w:rsidRPr="0046354C" w14:paraId="7000ABC9" w14:textId="77777777" w:rsidTr="0046354C">
        <w:trPr>
          <w:gridAfter w:val="1"/>
          <w:wAfter w:w="46" w:type="dxa"/>
          <w:trHeight w:val="315"/>
        </w:trPr>
        <w:tc>
          <w:tcPr>
            <w:tcW w:w="2825" w:type="dxa"/>
            <w:tcBorders>
              <w:top w:val="nil"/>
              <w:left w:val="nil"/>
              <w:bottom w:val="nil"/>
              <w:right w:val="nil"/>
            </w:tcBorders>
            <w:shd w:val="clear" w:color="auto" w:fill="auto"/>
            <w:noWrap/>
            <w:vAlign w:val="bottom"/>
            <w:hideMark/>
          </w:tcPr>
          <w:p w14:paraId="5BF58006" w14:textId="77777777" w:rsidR="0046354C" w:rsidRDefault="0046354C" w:rsidP="0046354C">
            <w:pPr>
              <w:widowControl/>
              <w:rPr>
                <w:sz w:val="20"/>
                <w:szCs w:val="20"/>
                <w:lang w:val="tr-TR"/>
              </w:rPr>
            </w:pPr>
          </w:p>
          <w:p w14:paraId="743D5838" w14:textId="77777777" w:rsidR="003E156F" w:rsidRDefault="003E156F" w:rsidP="0046354C">
            <w:pPr>
              <w:widowControl/>
              <w:rPr>
                <w:sz w:val="20"/>
                <w:szCs w:val="20"/>
                <w:lang w:val="tr-TR"/>
              </w:rPr>
            </w:pPr>
          </w:p>
          <w:p w14:paraId="706E47B7" w14:textId="77777777" w:rsidR="003E156F" w:rsidRDefault="003E156F" w:rsidP="0046354C">
            <w:pPr>
              <w:widowControl/>
              <w:rPr>
                <w:sz w:val="20"/>
                <w:szCs w:val="20"/>
                <w:lang w:val="tr-TR"/>
              </w:rPr>
            </w:pPr>
          </w:p>
          <w:p w14:paraId="51C21C8F" w14:textId="77777777" w:rsidR="003E156F" w:rsidRDefault="003E156F" w:rsidP="0046354C">
            <w:pPr>
              <w:widowControl/>
              <w:rPr>
                <w:sz w:val="20"/>
                <w:szCs w:val="20"/>
                <w:lang w:val="tr-TR"/>
              </w:rPr>
            </w:pPr>
          </w:p>
          <w:p w14:paraId="1ECE7524" w14:textId="77777777" w:rsidR="003E156F" w:rsidRDefault="003E156F" w:rsidP="0046354C">
            <w:pPr>
              <w:widowControl/>
              <w:rPr>
                <w:sz w:val="20"/>
                <w:szCs w:val="20"/>
                <w:lang w:val="tr-TR"/>
              </w:rPr>
            </w:pPr>
          </w:p>
          <w:p w14:paraId="71709BB9" w14:textId="77777777" w:rsidR="003E156F" w:rsidRDefault="003E156F" w:rsidP="0046354C">
            <w:pPr>
              <w:widowControl/>
              <w:rPr>
                <w:sz w:val="20"/>
                <w:szCs w:val="20"/>
                <w:lang w:val="tr-TR"/>
              </w:rPr>
            </w:pPr>
          </w:p>
          <w:p w14:paraId="08130A83" w14:textId="77777777" w:rsidR="003E156F" w:rsidRDefault="003E156F" w:rsidP="0046354C">
            <w:pPr>
              <w:widowControl/>
              <w:rPr>
                <w:sz w:val="20"/>
                <w:szCs w:val="20"/>
                <w:lang w:val="tr-TR"/>
              </w:rPr>
            </w:pPr>
          </w:p>
          <w:p w14:paraId="5D86F245" w14:textId="77777777" w:rsidR="003E156F" w:rsidRDefault="003E156F" w:rsidP="0046354C">
            <w:pPr>
              <w:widowControl/>
              <w:rPr>
                <w:sz w:val="20"/>
                <w:szCs w:val="20"/>
                <w:lang w:val="tr-TR"/>
              </w:rPr>
            </w:pPr>
          </w:p>
          <w:p w14:paraId="1D092120" w14:textId="77777777" w:rsidR="003E156F" w:rsidRDefault="003E156F" w:rsidP="0046354C">
            <w:pPr>
              <w:widowControl/>
              <w:rPr>
                <w:sz w:val="20"/>
                <w:szCs w:val="20"/>
                <w:lang w:val="tr-TR"/>
              </w:rPr>
            </w:pPr>
          </w:p>
          <w:p w14:paraId="02489D39" w14:textId="77777777" w:rsidR="003E156F" w:rsidRDefault="003E156F" w:rsidP="0046354C">
            <w:pPr>
              <w:widowControl/>
              <w:rPr>
                <w:sz w:val="20"/>
                <w:szCs w:val="20"/>
                <w:lang w:val="tr-TR"/>
              </w:rPr>
            </w:pPr>
          </w:p>
          <w:p w14:paraId="36C449F5" w14:textId="77777777" w:rsidR="003E156F" w:rsidRDefault="003E156F" w:rsidP="0046354C">
            <w:pPr>
              <w:widowControl/>
              <w:rPr>
                <w:sz w:val="20"/>
                <w:szCs w:val="20"/>
                <w:lang w:val="tr-TR"/>
              </w:rPr>
            </w:pPr>
          </w:p>
          <w:p w14:paraId="235602F7" w14:textId="77777777" w:rsidR="003E156F" w:rsidRDefault="003E156F" w:rsidP="0046354C">
            <w:pPr>
              <w:widowControl/>
              <w:rPr>
                <w:sz w:val="20"/>
                <w:szCs w:val="20"/>
                <w:lang w:val="tr-TR"/>
              </w:rPr>
            </w:pPr>
          </w:p>
          <w:p w14:paraId="35BC88BC" w14:textId="77777777" w:rsidR="003E156F" w:rsidRDefault="003E156F" w:rsidP="0046354C">
            <w:pPr>
              <w:widowControl/>
              <w:rPr>
                <w:sz w:val="20"/>
                <w:szCs w:val="20"/>
                <w:lang w:val="tr-TR"/>
              </w:rPr>
            </w:pPr>
          </w:p>
          <w:p w14:paraId="1CD66752" w14:textId="77777777" w:rsidR="003E156F" w:rsidRDefault="003E156F" w:rsidP="0046354C">
            <w:pPr>
              <w:widowControl/>
              <w:rPr>
                <w:sz w:val="20"/>
                <w:szCs w:val="20"/>
                <w:lang w:val="tr-TR"/>
              </w:rPr>
            </w:pPr>
          </w:p>
          <w:p w14:paraId="68467227" w14:textId="77777777" w:rsidR="003E156F" w:rsidRDefault="003E156F" w:rsidP="0046354C">
            <w:pPr>
              <w:widowControl/>
              <w:rPr>
                <w:sz w:val="20"/>
                <w:szCs w:val="20"/>
                <w:lang w:val="tr-TR"/>
              </w:rPr>
            </w:pPr>
          </w:p>
          <w:p w14:paraId="7196394D" w14:textId="77777777" w:rsidR="003E156F" w:rsidRDefault="003E156F" w:rsidP="0046354C">
            <w:pPr>
              <w:widowControl/>
              <w:rPr>
                <w:sz w:val="20"/>
                <w:szCs w:val="20"/>
                <w:lang w:val="tr-TR"/>
              </w:rPr>
            </w:pPr>
          </w:p>
          <w:p w14:paraId="2B2137D5" w14:textId="77777777" w:rsidR="003E156F" w:rsidRDefault="003E156F" w:rsidP="0046354C">
            <w:pPr>
              <w:widowControl/>
              <w:rPr>
                <w:sz w:val="20"/>
                <w:szCs w:val="20"/>
                <w:lang w:val="tr-TR"/>
              </w:rPr>
            </w:pPr>
          </w:p>
          <w:p w14:paraId="3467BFC5" w14:textId="77777777" w:rsidR="003E156F" w:rsidRDefault="003E156F" w:rsidP="0046354C">
            <w:pPr>
              <w:widowControl/>
              <w:rPr>
                <w:sz w:val="20"/>
                <w:szCs w:val="20"/>
                <w:lang w:val="tr-TR"/>
              </w:rPr>
            </w:pPr>
          </w:p>
          <w:p w14:paraId="6A0CE055" w14:textId="77777777" w:rsidR="003E156F" w:rsidRDefault="003E156F" w:rsidP="0046354C">
            <w:pPr>
              <w:widowControl/>
              <w:rPr>
                <w:sz w:val="20"/>
                <w:szCs w:val="20"/>
                <w:lang w:val="tr-TR"/>
              </w:rPr>
            </w:pPr>
          </w:p>
          <w:p w14:paraId="2A38A8B5" w14:textId="77777777" w:rsidR="00CA38D1" w:rsidRDefault="00CA38D1" w:rsidP="0046354C">
            <w:pPr>
              <w:widowControl/>
              <w:rPr>
                <w:sz w:val="20"/>
                <w:szCs w:val="20"/>
                <w:lang w:val="tr-TR"/>
              </w:rPr>
            </w:pPr>
          </w:p>
          <w:p w14:paraId="39F7D7D5" w14:textId="77777777" w:rsidR="00CA38D1" w:rsidRDefault="00CA38D1" w:rsidP="0046354C">
            <w:pPr>
              <w:widowControl/>
              <w:rPr>
                <w:sz w:val="20"/>
                <w:szCs w:val="20"/>
                <w:lang w:val="tr-TR"/>
              </w:rPr>
            </w:pPr>
          </w:p>
          <w:p w14:paraId="039C5088" w14:textId="77777777" w:rsidR="00CA38D1" w:rsidRDefault="00CA38D1" w:rsidP="0046354C">
            <w:pPr>
              <w:widowControl/>
              <w:rPr>
                <w:sz w:val="20"/>
                <w:szCs w:val="20"/>
                <w:lang w:val="tr-TR"/>
              </w:rPr>
            </w:pPr>
          </w:p>
          <w:p w14:paraId="4C0702FF" w14:textId="77777777" w:rsidR="00CA38D1" w:rsidRDefault="00CA38D1" w:rsidP="0046354C">
            <w:pPr>
              <w:widowControl/>
              <w:rPr>
                <w:sz w:val="20"/>
                <w:szCs w:val="20"/>
                <w:lang w:val="tr-TR"/>
              </w:rPr>
            </w:pPr>
          </w:p>
          <w:p w14:paraId="6F00653A" w14:textId="77777777" w:rsidR="00CA38D1" w:rsidRDefault="00CA38D1" w:rsidP="0046354C">
            <w:pPr>
              <w:widowControl/>
              <w:rPr>
                <w:sz w:val="20"/>
                <w:szCs w:val="20"/>
                <w:lang w:val="tr-TR"/>
              </w:rPr>
            </w:pPr>
          </w:p>
          <w:p w14:paraId="7797A3BE" w14:textId="77777777" w:rsidR="00CA38D1" w:rsidRDefault="00CA38D1" w:rsidP="0046354C">
            <w:pPr>
              <w:widowControl/>
              <w:rPr>
                <w:sz w:val="20"/>
                <w:szCs w:val="20"/>
                <w:lang w:val="tr-TR"/>
              </w:rPr>
            </w:pPr>
          </w:p>
          <w:p w14:paraId="158E4953" w14:textId="77777777" w:rsidR="00CA38D1" w:rsidRDefault="00CA38D1" w:rsidP="0046354C">
            <w:pPr>
              <w:widowControl/>
              <w:rPr>
                <w:sz w:val="20"/>
                <w:szCs w:val="20"/>
                <w:lang w:val="tr-TR"/>
              </w:rPr>
            </w:pPr>
          </w:p>
          <w:p w14:paraId="0B34B6CC" w14:textId="1046720D" w:rsidR="00CA38D1" w:rsidRPr="0046354C" w:rsidRDefault="00CA38D1" w:rsidP="0046354C">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00555581" w14:textId="77777777" w:rsidR="0046354C" w:rsidRPr="0046354C" w:rsidRDefault="0046354C" w:rsidP="0046354C">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64BDDB7A" w14:textId="77777777" w:rsidR="0046354C" w:rsidRPr="0046354C" w:rsidRDefault="0046354C" w:rsidP="0046354C">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6299B834" w14:textId="77777777" w:rsidR="0046354C" w:rsidRPr="0046354C" w:rsidRDefault="0046354C" w:rsidP="0046354C">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3E3C85CC" w14:textId="77777777" w:rsidR="0046354C" w:rsidRPr="0046354C" w:rsidRDefault="0046354C" w:rsidP="0046354C">
            <w:pPr>
              <w:widowControl/>
              <w:rPr>
                <w:sz w:val="20"/>
                <w:szCs w:val="20"/>
                <w:lang w:val="tr-TR"/>
              </w:rPr>
            </w:pPr>
          </w:p>
        </w:tc>
        <w:tc>
          <w:tcPr>
            <w:tcW w:w="992" w:type="dxa"/>
            <w:tcBorders>
              <w:top w:val="nil"/>
              <w:left w:val="nil"/>
              <w:bottom w:val="nil"/>
              <w:right w:val="nil"/>
            </w:tcBorders>
            <w:shd w:val="clear" w:color="auto" w:fill="auto"/>
            <w:noWrap/>
            <w:vAlign w:val="bottom"/>
            <w:hideMark/>
          </w:tcPr>
          <w:p w14:paraId="32E5B3F5" w14:textId="77777777" w:rsidR="0046354C" w:rsidRPr="0046354C" w:rsidRDefault="0046354C" w:rsidP="0046354C">
            <w:pPr>
              <w:widowControl/>
              <w:rPr>
                <w:sz w:val="20"/>
                <w:szCs w:val="20"/>
                <w:lang w:val="tr-TR"/>
              </w:rPr>
            </w:pPr>
          </w:p>
        </w:tc>
        <w:tc>
          <w:tcPr>
            <w:tcW w:w="992" w:type="dxa"/>
            <w:tcBorders>
              <w:top w:val="nil"/>
              <w:left w:val="nil"/>
              <w:bottom w:val="nil"/>
              <w:right w:val="nil"/>
            </w:tcBorders>
            <w:shd w:val="clear" w:color="auto" w:fill="auto"/>
            <w:noWrap/>
            <w:vAlign w:val="bottom"/>
            <w:hideMark/>
          </w:tcPr>
          <w:p w14:paraId="31359778" w14:textId="77777777" w:rsidR="0046354C" w:rsidRPr="0046354C" w:rsidRDefault="0046354C" w:rsidP="0046354C">
            <w:pPr>
              <w:widowControl/>
              <w:rPr>
                <w:sz w:val="20"/>
                <w:szCs w:val="20"/>
                <w:lang w:val="tr-TR"/>
              </w:rPr>
            </w:pPr>
          </w:p>
        </w:tc>
      </w:tr>
      <w:tr w:rsidR="0046354C" w:rsidRPr="0046354C" w14:paraId="546EBAEB" w14:textId="77777777" w:rsidTr="0046354C">
        <w:trPr>
          <w:gridAfter w:val="1"/>
          <w:wAfter w:w="46" w:type="dxa"/>
          <w:trHeight w:val="315"/>
        </w:trPr>
        <w:tc>
          <w:tcPr>
            <w:tcW w:w="2825" w:type="dxa"/>
            <w:tcBorders>
              <w:top w:val="nil"/>
              <w:left w:val="nil"/>
              <w:bottom w:val="nil"/>
              <w:right w:val="nil"/>
            </w:tcBorders>
            <w:shd w:val="clear" w:color="auto" w:fill="auto"/>
            <w:noWrap/>
            <w:vAlign w:val="bottom"/>
            <w:hideMark/>
          </w:tcPr>
          <w:p w14:paraId="64CB2C03" w14:textId="77777777" w:rsidR="0046354C" w:rsidRPr="0046354C" w:rsidRDefault="0046354C" w:rsidP="0046354C">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616461CE" w14:textId="77777777" w:rsidR="0046354C" w:rsidRPr="0046354C" w:rsidRDefault="0046354C" w:rsidP="0046354C">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6308F932" w14:textId="77777777" w:rsidR="0046354C" w:rsidRPr="0046354C" w:rsidRDefault="0046354C" w:rsidP="0046354C">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6A4CD970" w14:textId="77777777" w:rsidR="0046354C" w:rsidRPr="0046354C" w:rsidRDefault="0046354C" w:rsidP="0046354C">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213E9B92" w14:textId="77777777" w:rsidR="0046354C" w:rsidRPr="0046354C" w:rsidRDefault="0046354C" w:rsidP="0046354C">
            <w:pPr>
              <w:widowControl/>
              <w:rPr>
                <w:sz w:val="20"/>
                <w:szCs w:val="20"/>
                <w:lang w:val="tr-TR"/>
              </w:rPr>
            </w:pPr>
          </w:p>
        </w:tc>
        <w:tc>
          <w:tcPr>
            <w:tcW w:w="992" w:type="dxa"/>
            <w:tcBorders>
              <w:top w:val="nil"/>
              <w:left w:val="nil"/>
              <w:bottom w:val="nil"/>
              <w:right w:val="nil"/>
            </w:tcBorders>
            <w:shd w:val="clear" w:color="auto" w:fill="auto"/>
            <w:noWrap/>
            <w:vAlign w:val="bottom"/>
            <w:hideMark/>
          </w:tcPr>
          <w:p w14:paraId="79E2E981" w14:textId="77777777" w:rsidR="0046354C" w:rsidRPr="0046354C" w:rsidRDefault="0046354C" w:rsidP="0046354C">
            <w:pPr>
              <w:widowControl/>
              <w:rPr>
                <w:sz w:val="20"/>
                <w:szCs w:val="20"/>
                <w:lang w:val="tr-TR"/>
              </w:rPr>
            </w:pPr>
          </w:p>
        </w:tc>
        <w:tc>
          <w:tcPr>
            <w:tcW w:w="992" w:type="dxa"/>
            <w:tcBorders>
              <w:top w:val="nil"/>
              <w:left w:val="nil"/>
              <w:bottom w:val="nil"/>
              <w:right w:val="nil"/>
            </w:tcBorders>
            <w:shd w:val="clear" w:color="auto" w:fill="auto"/>
            <w:noWrap/>
            <w:vAlign w:val="bottom"/>
            <w:hideMark/>
          </w:tcPr>
          <w:p w14:paraId="11250648" w14:textId="77777777" w:rsidR="0046354C" w:rsidRPr="0046354C" w:rsidRDefault="0046354C" w:rsidP="0046354C">
            <w:pPr>
              <w:widowControl/>
              <w:rPr>
                <w:sz w:val="20"/>
                <w:szCs w:val="20"/>
                <w:lang w:val="tr-TR"/>
              </w:rPr>
            </w:pPr>
          </w:p>
        </w:tc>
      </w:tr>
      <w:tr w:rsidR="0046354C" w:rsidRPr="0046354C" w14:paraId="6D6A4AC3" w14:textId="77777777" w:rsidTr="0046354C">
        <w:trPr>
          <w:trHeight w:val="315"/>
        </w:trPr>
        <w:tc>
          <w:tcPr>
            <w:tcW w:w="9675" w:type="dxa"/>
            <w:gridSpan w:val="8"/>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37059D24" w14:textId="77777777" w:rsidR="0046354C" w:rsidRPr="0046354C" w:rsidRDefault="0046354C" w:rsidP="0046354C">
            <w:pPr>
              <w:widowControl/>
              <w:jc w:val="center"/>
              <w:rPr>
                <w:b/>
                <w:bCs/>
                <w:color w:val="000000"/>
                <w:sz w:val="24"/>
                <w:szCs w:val="24"/>
                <w:lang w:val="tr-TR"/>
              </w:rPr>
            </w:pPr>
            <w:r w:rsidRPr="0046354C">
              <w:rPr>
                <w:b/>
                <w:bCs/>
                <w:color w:val="000000"/>
                <w:sz w:val="24"/>
                <w:szCs w:val="24"/>
                <w:lang w:val="tr-TR"/>
              </w:rPr>
              <w:t>HEDEF KARTI</w:t>
            </w:r>
          </w:p>
        </w:tc>
      </w:tr>
      <w:tr w:rsidR="0046354C" w:rsidRPr="0046354C" w14:paraId="497522E5" w14:textId="77777777" w:rsidTr="0046354C">
        <w:trPr>
          <w:trHeight w:val="315"/>
        </w:trPr>
        <w:tc>
          <w:tcPr>
            <w:tcW w:w="2825" w:type="dxa"/>
            <w:tcBorders>
              <w:top w:val="nil"/>
              <w:left w:val="single" w:sz="8" w:space="0" w:color="000000"/>
              <w:bottom w:val="single" w:sz="4" w:space="0" w:color="000000"/>
              <w:right w:val="single" w:sz="8" w:space="0" w:color="000000"/>
            </w:tcBorders>
            <w:shd w:val="clear" w:color="C5E0B3" w:fill="C5E0B3"/>
            <w:noWrap/>
            <w:vAlign w:val="center"/>
            <w:hideMark/>
          </w:tcPr>
          <w:p w14:paraId="21C30F21"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AMAÇ-5                                YÖNETİM SİSTEMİ OLUŞTURMAK</w:t>
            </w:r>
          </w:p>
        </w:tc>
        <w:tc>
          <w:tcPr>
            <w:tcW w:w="6850" w:type="dxa"/>
            <w:gridSpan w:val="7"/>
            <w:tcBorders>
              <w:top w:val="single" w:sz="8" w:space="0" w:color="000000"/>
              <w:left w:val="nil"/>
              <w:bottom w:val="single" w:sz="8" w:space="0" w:color="000000"/>
              <w:right w:val="single" w:sz="8" w:space="0" w:color="000000"/>
            </w:tcBorders>
            <w:shd w:val="clear" w:color="C5E0B3" w:fill="C5E0B3"/>
            <w:noWrap/>
            <w:vAlign w:val="center"/>
            <w:hideMark/>
          </w:tcPr>
          <w:p w14:paraId="53283B3B" w14:textId="77777777" w:rsidR="0046354C" w:rsidRPr="0046354C" w:rsidRDefault="0046354C" w:rsidP="0046354C">
            <w:pPr>
              <w:widowControl/>
              <w:jc w:val="center"/>
              <w:rPr>
                <w:b/>
                <w:bCs/>
                <w:color w:val="000000"/>
                <w:sz w:val="24"/>
                <w:szCs w:val="24"/>
                <w:lang w:val="tr-TR"/>
              </w:rPr>
            </w:pPr>
            <w:r w:rsidRPr="0046354C">
              <w:rPr>
                <w:b/>
                <w:bCs/>
                <w:color w:val="000000"/>
                <w:sz w:val="24"/>
                <w:szCs w:val="24"/>
                <w:lang w:val="tr-TR"/>
              </w:rPr>
              <w:t>TOPLUMSAL KATKI DÜZEYİNİN ARTTIRILMASI</w:t>
            </w:r>
          </w:p>
        </w:tc>
      </w:tr>
      <w:tr w:rsidR="0046354C" w:rsidRPr="0046354C" w14:paraId="1BCE8411" w14:textId="77777777" w:rsidTr="0046354C">
        <w:trPr>
          <w:trHeight w:val="315"/>
        </w:trPr>
        <w:tc>
          <w:tcPr>
            <w:tcW w:w="2825" w:type="dxa"/>
            <w:tcBorders>
              <w:top w:val="nil"/>
              <w:left w:val="single" w:sz="8" w:space="0" w:color="000000"/>
              <w:bottom w:val="single" w:sz="8" w:space="0" w:color="000000"/>
              <w:right w:val="single" w:sz="8" w:space="0" w:color="000000"/>
            </w:tcBorders>
            <w:shd w:val="clear" w:color="auto" w:fill="auto"/>
            <w:vAlign w:val="center"/>
            <w:hideMark/>
          </w:tcPr>
          <w:p w14:paraId="2DC88A94"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HEDEF -5.2</w:t>
            </w:r>
          </w:p>
        </w:tc>
        <w:tc>
          <w:tcPr>
            <w:tcW w:w="6850"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01790C03" w14:textId="77777777" w:rsidR="0046354C" w:rsidRPr="0046354C" w:rsidRDefault="0046354C" w:rsidP="0046354C">
            <w:pPr>
              <w:widowControl/>
              <w:jc w:val="center"/>
              <w:rPr>
                <w:b/>
                <w:bCs/>
                <w:color w:val="000000"/>
                <w:sz w:val="24"/>
                <w:szCs w:val="24"/>
                <w:lang w:val="tr-TR"/>
              </w:rPr>
            </w:pPr>
            <w:r w:rsidRPr="0046354C">
              <w:rPr>
                <w:b/>
                <w:bCs/>
                <w:color w:val="000000"/>
                <w:sz w:val="24"/>
                <w:szCs w:val="24"/>
                <w:lang w:val="tr-TR"/>
              </w:rPr>
              <w:t>Dezavantajlı grupların sosyal yönden desteklenmesi</w:t>
            </w:r>
          </w:p>
        </w:tc>
      </w:tr>
      <w:tr w:rsidR="0046354C" w:rsidRPr="0046354C" w14:paraId="646990AC" w14:textId="77777777" w:rsidTr="0046354C">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CAD43C3"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PG-5.2.1</w:t>
            </w:r>
          </w:p>
        </w:tc>
        <w:tc>
          <w:tcPr>
            <w:tcW w:w="6850"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7E0D6F08" w14:textId="77777777" w:rsidR="0046354C" w:rsidRPr="0046354C" w:rsidRDefault="0046354C" w:rsidP="0046354C">
            <w:pPr>
              <w:widowControl/>
              <w:rPr>
                <w:color w:val="000000"/>
                <w:sz w:val="20"/>
                <w:szCs w:val="20"/>
                <w:lang w:val="tr-TR"/>
              </w:rPr>
            </w:pPr>
            <w:r w:rsidRPr="0046354C">
              <w:rPr>
                <w:color w:val="000000"/>
                <w:sz w:val="20"/>
                <w:szCs w:val="20"/>
                <w:lang w:val="tr-TR"/>
              </w:rPr>
              <w:t xml:space="preserve">Dezavantajlı gruplara yönelik sosyal </w:t>
            </w:r>
            <w:proofErr w:type="gramStart"/>
            <w:r w:rsidRPr="0046354C">
              <w:rPr>
                <w:color w:val="000000"/>
                <w:sz w:val="20"/>
                <w:szCs w:val="20"/>
                <w:lang w:val="tr-TR"/>
              </w:rPr>
              <w:t>entegrasyon</w:t>
            </w:r>
            <w:proofErr w:type="gramEnd"/>
            <w:r w:rsidRPr="0046354C">
              <w:rPr>
                <w:color w:val="000000"/>
                <w:sz w:val="20"/>
                <w:szCs w:val="20"/>
                <w:lang w:val="tr-TR"/>
              </w:rPr>
              <w:t xml:space="preserve"> ve kapsayıcılığa ilişkin yapılan faaliyet sayısı</w:t>
            </w:r>
          </w:p>
        </w:tc>
      </w:tr>
      <w:tr w:rsidR="0046354C" w:rsidRPr="0046354C" w14:paraId="131A04D8" w14:textId="77777777" w:rsidTr="0046354C">
        <w:trPr>
          <w:gridAfter w:val="1"/>
          <w:wAfter w:w="46" w:type="dxa"/>
          <w:trHeight w:val="315"/>
        </w:trPr>
        <w:tc>
          <w:tcPr>
            <w:tcW w:w="2825" w:type="dxa"/>
            <w:vMerge/>
            <w:tcBorders>
              <w:top w:val="nil"/>
              <w:left w:val="single" w:sz="8" w:space="0" w:color="000000"/>
              <w:bottom w:val="single" w:sz="8" w:space="0" w:color="000000"/>
              <w:right w:val="single" w:sz="8" w:space="0" w:color="000000"/>
            </w:tcBorders>
            <w:vAlign w:val="center"/>
            <w:hideMark/>
          </w:tcPr>
          <w:p w14:paraId="40DFFF9C" w14:textId="77777777" w:rsidR="0046354C" w:rsidRPr="0046354C" w:rsidRDefault="0046354C" w:rsidP="0046354C">
            <w:pPr>
              <w:widowControl/>
              <w:rPr>
                <w:color w:val="000000"/>
                <w:sz w:val="24"/>
                <w:szCs w:val="24"/>
                <w:lang w:val="tr-TR"/>
              </w:rPr>
            </w:pPr>
          </w:p>
        </w:tc>
        <w:tc>
          <w:tcPr>
            <w:tcW w:w="1276" w:type="dxa"/>
            <w:tcBorders>
              <w:top w:val="nil"/>
              <w:left w:val="nil"/>
              <w:bottom w:val="single" w:sz="8" w:space="0" w:color="000000"/>
              <w:right w:val="single" w:sz="8" w:space="0" w:color="000000"/>
            </w:tcBorders>
            <w:shd w:val="clear" w:color="FFFF00" w:fill="FFFF00"/>
            <w:noWrap/>
            <w:vAlign w:val="center"/>
            <w:hideMark/>
          </w:tcPr>
          <w:p w14:paraId="6C5DD770"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2021</w:t>
            </w:r>
          </w:p>
        </w:tc>
        <w:tc>
          <w:tcPr>
            <w:tcW w:w="1134" w:type="dxa"/>
            <w:tcBorders>
              <w:top w:val="nil"/>
              <w:left w:val="nil"/>
              <w:bottom w:val="single" w:sz="8" w:space="0" w:color="000000"/>
              <w:right w:val="single" w:sz="8" w:space="0" w:color="000000"/>
            </w:tcBorders>
            <w:shd w:val="clear" w:color="FFFF00" w:fill="FFFF00"/>
            <w:noWrap/>
            <w:vAlign w:val="center"/>
            <w:hideMark/>
          </w:tcPr>
          <w:p w14:paraId="671EE6BC"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2022</w:t>
            </w:r>
          </w:p>
        </w:tc>
        <w:tc>
          <w:tcPr>
            <w:tcW w:w="1276" w:type="dxa"/>
            <w:tcBorders>
              <w:top w:val="nil"/>
              <w:left w:val="nil"/>
              <w:bottom w:val="single" w:sz="8" w:space="0" w:color="000000"/>
              <w:right w:val="single" w:sz="8" w:space="0" w:color="000000"/>
            </w:tcBorders>
            <w:shd w:val="clear" w:color="FFFF00" w:fill="FFFF00"/>
            <w:noWrap/>
            <w:vAlign w:val="center"/>
            <w:hideMark/>
          </w:tcPr>
          <w:p w14:paraId="2786AEAA"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2023</w:t>
            </w:r>
          </w:p>
        </w:tc>
        <w:tc>
          <w:tcPr>
            <w:tcW w:w="1134" w:type="dxa"/>
            <w:tcBorders>
              <w:top w:val="nil"/>
              <w:left w:val="nil"/>
              <w:bottom w:val="single" w:sz="8" w:space="0" w:color="000000"/>
              <w:right w:val="single" w:sz="8" w:space="0" w:color="000000"/>
            </w:tcBorders>
            <w:shd w:val="clear" w:color="FFFF00" w:fill="FFFF00"/>
            <w:noWrap/>
            <w:vAlign w:val="center"/>
            <w:hideMark/>
          </w:tcPr>
          <w:p w14:paraId="74E7669A"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2024</w:t>
            </w:r>
          </w:p>
        </w:tc>
        <w:tc>
          <w:tcPr>
            <w:tcW w:w="992" w:type="dxa"/>
            <w:tcBorders>
              <w:top w:val="nil"/>
              <w:left w:val="nil"/>
              <w:bottom w:val="single" w:sz="8" w:space="0" w:color="000000"/>
              <w:right w:val="single" w:sz="8" w:space="0" w:color="000000"/>
            </w:tcBorders>
            <w:shd w:val="clear" w:color="FFFF00" w:fill="FFFF00"/>
            <w:noWrap/>
            <w:vAlign w:val="center"/>
            <w:hideMark/>
          </w:tcPr>
          <w:p w14:paraId="6C5820A6"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2025</w:t>
            </w:r>
          </w:p>
        </w:tc>
        <w:tc>
          <w:tcPr>
            <w:tcW w:w="992" w:type="dxa"/>
            <w:tcBorders>
              <w:top w:val="nil"/>
              <w:left w:val="nil"/>
              <w:bottom w:val="single" w:sz="8" w:space="0" w:color="000000"/>
              <w:right w:val="single" w:sz="8" w:space="0" w:color="000000"/>
            </w:tcBorders>
            <w:shd w:val="clear" w:color="FFFF00" w:fill="FFFF00"/>
            <w:noWrap/>
            <w:vAlign w:val="center"/>
            <w:hideMark/>
          </w:tcPr>
          <w:p w14:paraId="0BE96024"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2026</w:t>
            </w:r>
          </w:p>
        </w:tc>
      </w:tr>
      <w:tr w:rsidR="0046354C" w:rsidRPr="0046354C" w14:paraId="11FBFC72" w14:textId="77777777" w:rsidTr="0046354C">
        <w:trPr>
          <w:gridAfter w:val="1"/>
          <w:wAfter w:w="46" w:type="dxa"/>
          <w:trHeight w:val="315"/>
        </w:trPr>
        <w:tc>
          <w:tcPr>
            <w:tcW w:w="2825" w:type="dxa"/>
            <w:vMerge/>
            <w:tcBorders>
              <w:top w:val="nil"/>
              <w:left w:val="single" w:sz="8" w:space="0" w:color="000000"/>
              <w:bottom w:val="single" w:sz="8" w:space="0" w:color="000000"/>
              <w:right w:val="single" w:sz="8" w:space="0" w:color="000000"/>
            </w:tcBorders>
            <w:vAlign w:val="center"/>
            <w:hideMark/>
          </w:tcPr>
          <w:p w14:paraId="68389C0C" w14:textId="77777777" w:rsidR="0046354C" w:rsidRPr="0046354C" w:rsidRDefault="0046354C" w:rsidP="0046354C">
            <w:pPr>
              <w:widowControl/>
              <w:rPr>
                <w:color w:val="000000"/>
                <w:sz w:val="24"/>
                <w:szCs w:val="24"/>
                <w:lang w:val="tr-TR"/>
              </w:rPr>
            </w:pPr>
          </w:p>
        </w:tc>
        <w:tc>
          <w:tcPr>
            <w:tcW w:w="1276" w:type="dxa"/>
            <w:tcBorders>
              <w:top w:val="nil"/>
              <w:left w:val="nil"/>
              <w:bottom w:val="single" w:sz="8" w:space="0" w:color="000000"/>
              <w:right w:val="single" w:sz="8" w:space="0" w:color="000000"/>
            </w:tcBorders>
            <w:shd w:val="clear" w:color="auto" w:fill="auto"/>
            <w:noWrap/>
            <w:vAlign w:val="center"/>
            <w:hideMark/>
          </w:tcPr>
          <w:p w14:paraId="5EC7606F"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0</w:t>
            </w:r>
          </w:p>
        </w:tc>
        <w:tc>
          <w:tcPr>
            <w:tcW w:w="1134" w:type="dxa"/>
            <w:tcBorders>
              <w:top w:val="nil"/>
              <w:left w:val="nil"/>
              <w:bottom w:val="single" w:sz="8" w:space="0" w:color="000000"/>
              <w:right w:val="single" w:sz="8" w:space="0" w:color="000000"/>
            </w:tcBorders>
            <w:shd w:val="clear" w:color="auto" w:fill="auto"/>
            <w:noWrap/>
            <w:vAlign w:val="center"/>
            <w:hideMark/>
          </w:tcPr>
          <w:p w14:paraId="21CB67A1" w14:textId="77777777" w:rsidR="0046354C" w:rsidRPr="0046354C" w:rsidRDefault="00B96132" w:rsidP="0046354C">
            <w:pPr>
              <w:widowControl/>
              <w:jc w:val="center"/>
              <w:rPr>
                <w:color w:val="000000"/>
                <w:sz w:val="24"/>
                <w:szCs w:val="24"/>
                <w:lang w:val="tr-TR"/>
              </w:rPr>
            </w:pPr>
            <w:r>
              <w:rPr>
                <w:color w:val="000000"/>
                <w:sz w:val="24"/>
                <w:szCs w:val="24"/>
                <w:lang w:val="tr-TR"/>
              </w:rPr>
              <w:t>2</w:t>
            </w:r>
          </w:p>
        </w:tc>
        <w:tc>
          <w:tcPr>
            <w:tcW w:w="1276" w:type="dxa"/>
            <w:tcBorders>
              <w:top w:val="nil"/>
              <w:left w:val="nil"/>
              <w:bottom w:val="single" w:sz="8" w:space="0" w:color="000000"/>
              <w:right w:val="single" w:sz="8" w:space="0" w:color="000000"/>
            </w:tcBorders>
            <w:shd w:val="clear" w:color="auto" w:fill="auto"/>
            <w:noWrap/>
            <w:vAlign w:val="center"/>
            <w:hideMark/>
          </w:tcPr>
          <w:p w14:paraId="13535525" w14:textId="77777777" w:rsidR="0046354C" w:rsidRPr="0046354C" w:rsidRDefault="00B96132" w:rsidP="0046354C">
            <w:pPr>
              <w:widowControl/>
              <w:jc w:val="center"/>
              <w:rPr>
                <w:color w:val="000000"/>
                <w:sz w:val="24"/>
                <w:szCs w:val="24"/>
                <w:lang w:val="tr-TR"/>
              </w:rPr>
            </w:pPr>
            <w:r>
              <w:rPr>
                <w:color w:val="000000"/>
                <w:sz w:val="24"/>
                <w:szCs w:val="24"/>
                <w:lang w:val="tr-TR"/>
              </w:rPr>
              <w:t>5</w:t>
            </w:r>
          </w:p>
        </w:tc>
        <w:tc>
          <w:tcPr>
            <w:tcW w:w="1134" w:type="dxa"/>
            <w:tcBorders>
              <w:top w:val="nil"/>
              <w:left w:val="nil"/>
              <w:bottom w:val="single" w:sz="8" w:space="0" w:color="000000"/>
              <w:right w:val="single" w:sz="8" w:space="0" w:color="000000"/>
            </w:tcBorders>
            <w:shd w:val="clear" w:color="auto" w:fill="auto"/>
            <w:noWrap/>
            <w:vAlign w:val="center"/>
            <w:hideMark/>
          </w:tcPr>
          <w:p w14:paraId="7EF6351E" w14:textId="77777777" w:rsidR="0046354C" w:rsidRPr="0046354C" w:rsidRDefault="00B96132" w:rsidP="0046354C">
            <w:pPr>
              <w:widowControl/>
              <w:jc w:val="center"/>
              <w:rPr>
                <w:color w:val="000000"/>
                <w:sz w:val="24"/>
                <w:szCs w:val="24"/>
                <w:lang w:val="tr-TR"/>
              </w:rPr>
            </w:pPr>
            <w:r>
              <w:rPr>
                <w:color w:val="000000"/>
                <w:sz w:val="24"/>
                <w:szCs w:val="24"/>
                <w:lang w:val="tr-TR"/>
              </w:rPr>
              <w:t>7</w:t>
            </w:r>
          </w:p>
        </w:tc>
        <w:tc>
          <w:tcPr>
            <w:tcW w:w="992" w:type="dxa"/>
            <w:tcBorders>
              <w:top w:val="nil"/>
              <w:left w:val="nil"/>
              <w:bottom w:val="single" w:sz="8" w:space="0" w:color="000000"/>
              <w:right w:val="single" w:sz="8" w:space="0" w:color="000000"/>
            </w:tcBorders>
            <w:shd w:val="clear" w:color="auto" w:fill="auto"/>
            <w:noWrap/>
            <w:vAlign w:val="center"/>
            <w:hideMark/>
          </w:tcPr>
          <w:p w14:paraId="4660C772" w14:textId="77777777" w:rsidR="0046354C" w:rsidRPr="0046354C" w:rsidRDefault="00B96132" w:rsidP="0046354C">
            <w:pPr>
              <w:widowControl/>
              <w:jc w:val="center"/>
              <w:rPr>
                <w:color w:val="000000"/>
                <w:sz w:val="24"/>
                <w:szCs w:val="24"/>
                <w:lang w:val="tr-TR"/>
              </w:rPr>
            </w:pPr>
            <w:r>
              <w:rPr>
                <w:color w:val="000000"/>
                <w:sz w:val="24"/>
                <w:szCs w:val="24"/>
                <w:lang w:val="tr-TR"/>
              </w:rPr>
              <w:t>9</w:t>
            </w:r>
          </w:p>
        </w:tc>
        <w:tc>
          <w:tcPr>
            <w:tcW w:w="992" w:type="dxa"/>
            <w:tcBorders>
              <w:top w:val="nil"/>
              <w:left w:val="nil"/>
              <w:bottom w:val="single" w:sz="8" w:space="0" w:color="000000"/>
              <w:right w:val="single" w:sz="8" w:space="0" w:color="000000"/>
            </w:tcBorders>
            <w:shd w:val="clear" w:color="auto" w:fill="auto"/>
            <w:noWrap/>
            <w:vAlign w:val="center"/>
            <w:hideMark/>
          </w:tcPr>
          <w:p w14:paraId="09D02A86" w14:textId="77777777" w:rsidR="0046354C" w:rsidRPr="0046354C" w:rsidRDefault="00B96132" w:rsidP="0046354C">
            <w:pPr>
              <w:widowControl/>
              <w:jc w:val="center"/>
              <w:rPr>
                <w:color w:val="000000"/>
                <w:sz w:val="24"/>
                <w:szCs w:val="24"/>
                <w:lang w:val="tr-TR"/>
              </w:rPr>
            </w:pPr>
            <w:r>
              <w:rPr>
                <w:color w:val="000000"/>
                <w:sz w:val="24"/>
                <w:szCs w:val="24"/>
                <w:lang w:val="tr-TR"/>
              </w:rPr>
              <w:t>10</w:t>
            </w:r>
          </w:p>
        </w:tc>
      </w:tr>
      <w:tr w:rsidR="0046354C" w:rsidRPr="0046354C" w14:paraId="7B735946" w14:textId="77777777" w:rsidTr="0046354C">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B1069E0"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ÖLÇÜM SIKLIĞI</w:t>
            </w:r>
          </w:p>
        </w:tc>
        <w:tc>
          <w:tcPr>
            <w:tcW w:w="6850" w:type="dxa"/>
            <w:gridSpan w:val="7"/>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0FBA5C4B" w14:textId="77777777" w:rsidR="0046354C" w:rsidRPr="0046354C" w:rsidRDefault="0046354C" w:rsidP="0046354C">
            <w:pPr>
              <w:widowControl/>
              <w:rPr>
                <w:color w:val="000000"/>
                <w:sz w:val="24"/>
                <w:szCs w:val="24"/>
                <w:lang w:val="tr-TR"/>
              </w:rPr>
            </w:pPr>
            <w:r w:rsidRPr="0046354C">
              <w:rPr>
                <w:color w:val="000000"/>
                <w:sz w:val="24"/>
                <w:szCs w:val="24"/>
                <w:lang w:val="tr-TR"/>
              </w:rPr>
              <w:t>6 ayda bir kez</w:t>
            </w:r>
          </w:p>
        </w:tc>
      </w:tr>
      <w:tr w:rsidR="0046354C" w:rsidRPr="0046354C" w14:paraId="60A329E2" w14:textId="77777777" w:rsidTr="0046354C">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1334BCD5" w14:textId="77777777" w:rsidR="0046354C" w:rsidRPr="0046354C" w:rsidRDefault="0046354C" w:rsidP="0046354C">
            <w:pPr>
              <w:widowControl/>
              <w:rPr>
                <w:b/>
                <w:bCs/>
                <w:color w:val="000000"/>
                <w:sz w:val="24"/>
                <w:szCs w:val="24"/>
                <w:lang w:val="tr-TR"/>
              </w:rPr>
            </w:pPr>
          </w:p>
        </w:tc>
        <w:tc>
          <w:tcPr>
            <w:tcW w:w="6850" w:type="dxa"/>
            <w:gridSpan w:val="7"/>
            <w:vMerge/>
            <w:tcBorders>
              <w:top w:val="single" w:sz="8" w:space="0" w:color="000000"/>
              <w:left w:val="single" w:sz="8" w:space="0" w:color="000000"/>
              <w:bottom w:val="single" w:sz="8" w:space="0" w:color="000000"/>
              <w:right w:val="single" w:sz="8" w:space="0" w:color="000000"/>
            </w:tcBorders>
            <w:vAlign w:val="center"/>
            <w:hideMark/>
          </w:tcPr>
          <w:p w14:paraId="693CE828" w14:textId="77777777" w:rsidR="0046354C" w:rsidRPr="0046354C" w:rsidRDefault="0046354C" w:rsidP="0046354C">
            <w:pPr>
              <w:widowControl/>
              <w:rPr>
                <w:color w:val="000000"/>
                <w:sz w:val="24"/>
                <w:szCs w:val="24"/>
                <w:lang w:val="tr-TR"/>
              </w:rPr>
            </w:pPr>
          </w:p>
        </w:tc>
      </w:tr>
      <w:tr w:rsidR="0046354C" w:rsidRPr="0046354C" w14:paraId="6FCFDF34" w14:textId="77777777" w:rsidTr="0046354C">
        <w:trPr>
          <w:trHeight w:val="1335"/>
        </w:trPr>
        <w:tc>
          <w:tcPr>
            <w:tcW w:w="2825" w:type="dxa"/>
            <w:tcBorders>
              <w:top w:val="nil"/>
              <w:left w:val="single" w:sz="8" w:space="0" w:color="000000"/>
              <w:bottom w:val="single" w:sz="8" w:space="0" w:color="000000"/>
              <w:right w:val="single" w:sz="8" w:space="0" w:color="000000"/>
            </w:tcBorders>
            <w:shd w:val="clear" w:color="auto" w:fill="auto"/>
            <w:vAlign w:val="center"/>
            <w:hideMark/>
          </w:tcPr>
          <w:p w14:paraId="6E8ABDC2"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SORUMLU ve İŞBİRLİĞİ YAPILACAK BİRİMLER</w:t>
            </w:r>
          </w:p>
        </w:tc>
        <w:tc>
          <w:tcPr>
            <w:tcW w:w="6850"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5B9EA294" w14:textId="77777777" w:rsidR="0046354C" w:rsidRPr="0046354C" w:rsidRDefault="0046354C" w:rsidP="0046354C">
            <w:pPr>
              <w:widowControl/>
              <w:rPr>
                <w:color w:val="000000"/>
                <w:sz w:val="24"/>
                <w:szCs w:val="24"/>
                <w:lang w:val="tr-TR"/>
              </w:rPr>
            </w:pPr>
            <w:r w:rsidRPr="0046354C">
              <w:rPr>
                <w:color w:val="000000"/>
                <w:sz w:val="24"/>
                <w:szCs w:val="24"/>
                <w:lang w:val="tr-TR"/>
              </w:rPr>
              <w:t>Öğretim elemanları, öğrenciler ve sosyal kuruluşlar</w:t>
            </w:r>
          </w:p>
        </w:tc>
      </w:tr>
      <w:tr w:rsidR="0046354C" w:rsidRPr="0046354C" w14:paraId="3ABA74E2" w14:textId="77777777" w:rsidTr="0046354C">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4B2CD1F"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RİSKLER</w:t>
            </w:r>
          </w:p>
        </w:tc>
        <w:tc>
          <w:tcPr>
            <w:tcW w:w="6850" w:type="dxa"/>
            <w:gridSpan w:val="7"/>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A73E239" w14:textId="77777777" w:rsidR="0046354C" w:rsidRPr="0046354C" w:rsidRDefault="0046354C" w:rsidP="0046354C">
            <w:pPr>
              <w:widowControl/>
              <w:rPr>
                <w:color w:val="000000"/>
                <w:sz w:val="24"/>
                <w:szCs w:val="24"/>
                <w:lang w:val="tr-TR"/>
              </w:rPr>
            </w:pPr>
            <w:r w:rsidRPr="0046354C">
              <w:rPr>
                <w:color w:val="000000"/>
                <w:sz w:val="24"/>
                <w:szCs w:val="24"/>
                <w:lang w:val="tr-TR"/>
              </w:rPr>
              <w:t>1. Dezavantaj kapsamındaki alan ile ilgili çalışılacak sosyal kurum bulma sıkıntısı.</w:t>
            </w:r>
            <w:r w:rsidRPr="0046354C">
              <w:rPr>
                <w:color w:val="000000"/>
                <w:sz w:val="24"/>
                <w:szCs w:val="24"/>
                <w:lang w:val="tr-TR"/>
              </w:rPr>
              <w:br/>
              <w:t>2. Finansal destek yetersizliği</w:t>
            </w:r>
            <w:r w:rsidRPr="0046354C">
              <w:rPr>
                <w:color w:val="000000"/>
                <w:sz w:val="24"/>
                <w:szCs w:val="24"/>
                <w:lang w:val="tr-TR"/>
              </w:rPr>
              <w:br/>
              <w:t>3. Dezavantajlı grubun faaliyete ilişkin katılım isteksizliği</w:t>
            </w:r>
          </w:p>
        </w:tc>
      </w:tr>
      <w:tr w:rsidR="0046354C" w:rsidRPr="0046354C" w14:paraId="629EAA2D" w14:textId="77777777" w:rsidTr="00A11382">
        <w:trPr>
          <w:trHeight w:val="930"/>
        </w:trPr>
        <w:tc>
          <w:tcPr>
            <w:tcW w:w="2825" w:type="dxa"/>
            <w:vMerge/>
            <w:tcBorders>
              <w:top w:val="nil"/>
              <w:left w:val="single" w:sz="8" w:space="0" w:color="000000"/>
              <w:bottom w:val="single" w:sz="4" w:space="0" w:color="auto"/>
              <w:right w:val="single" w:sz="8" w:space="0" w:color="000000"/>
            </w:tcBorders>
            <w:vAlign w:val="center"/>
            <w:hideMark/>
          </w:tcPr>
          <w:p w14:paraId="1E22C337" w14:textId="77777777" w:rsidR="0046354C" w:rsidRPr="0046354C" w:rsidRDefault="0046354C" w:rsidP="0046354C">
            <w:pPr>
              <w:widowControl/>
              <w:rPr>
                <w:b/>
                <w:bCs/>
                <w:color w:val="000000"/>
                <w:sz w:val="24"/>
                <w:szCs w:val="24"/>
                <w:lang w:val="tr-TR"/>
              </w:rPr>
            </w:pPr>
          </w:p>
        </w:tc>
        <w:tc>
          <w:tcPr>
            <w:tcW w:w="6850" w:type="dxa"/>
            <w:gridSpan w:val="7"/>
            <w:vMerge/>
            <w:tcBorders>
              <w:top w:val="single" w:sz="8" w:space="0" w:color="000000"/>
              <w:left w:val="single" w:sz="8" w:space="0" w:color="000000"/>
              <w:bottom w:val="single" w:sz="8" w:space="0" w:color="000000"/>
              <w:right w:val="single" w:sz="8" w:space="0" w:color="000000"/>
            </w:tcBorders>
            <w:vAlign w:val="center"/>
            <w:hideMark/>
          </w:tcPr>
          <w:p w14:paraId="36A7E8E7" w14:textId="77777777" w:rsidR="0046354C" w:rsidRPr="0046354C" w:rsidRDefault="0046354C" w:rsidP="0046354C">
            <w:pPr>
              <w:widowControl/>
              <w:rPr>
                <w:color w:val="000000"/>
                <w:sz w:val="24"/>
                <w:szCs w:val="24"/>
                <w:lang w:val="tr-TR"/>
              </w:rPr>
            </w:pPr>
          </w:p>
        </w:tc>
      </w:tr>
      <w:tr w:rsidR="0046354C" w:rsidRPr="0046354C" w14:paraId="38225011" w14:textId="77777777" w:rsidTr="00A11382">
        <w:trPr>
          <w:trHeight w:val="315"/>
        </w:trPr>
        <w:tc>
          <w:tcPr>
            <w:tcW w:w="28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F36C64"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FAALİYETLER</w:t>
            </w:r>
          </w:p>
        </w:tc>
        <w:tc>
          <w:tcPr>
            <w:tcW w:w="6850" w:type="dxa"/>
            <w:gridSpan w:val="7"/>
            <w:tcBorders>
              <w:top w:val="single" w:sz="8" w:space="0" w:color="000000"/>
              <w:left w:val="single" w:sz="4" w:space="0" w:color="auto"/>
              <w:bottom w:val="single" w:sz="4" w:space="0" w:color="000000"/>
              <w:right w:val="single" w:sz="8" w:space="0" w:color="000000"/>
            </w:tcBorders>
            <w:shd w:val="clear" w:color="auto" w:fill="auto"/>
            <w:noWrap/>
            <w:vAlign w:val="center"/>
            <w:hideMark/>
          </w:tcPr>
          <w:p w14:paraId="449235AF" w14:textId="77777777" w:rsidR="0046354C" w:rsidRPr="0046354C" w:rsidRDefault="0046354C" w:rsidP="0046354C">
            <w:pPr>
              <w:widowControl/>
              <w:rPr>
                <w:color w:val="000000"/>
                <w:sz w:val="24"/>
                <w:szCs w:val="24"/>
                <w:lang w:val="tr-TR"/>
              </w:rPr>
            </w:pPr>
            <w:r w:rsidRPr="0046354C">
              <w:rPr>
                <w:color w:val="000000"/>
                <w:sz w:val="24"/>
                <w:szCs w:val="24"/>
                <w:lang w:val="tr-TR"/>
              </w:rPr>
              <w:t>1. Dezavantajlı grup ve faaliyet alanının tespit edilmesi</w:t>
            </w:r>
          </w:p>
        </w:tc>
      </w:tr>
      <w:tr w:rsidR="0046354C" w:rsidRPr="0046354C" w14:paraId="0CDF85EA" w14:textId="77777777" w:rsidTr="00A11382">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17667FAF" w14:textId="77777777" w:rsidR="0046354C" w:rsidRPr="0046354C" w:rsidRDefault="0046354C" w:rsidP="0046354C">
            <w:pPr>
              <w:widowControl/>
              <w:rPr>
                <w:b/>
                <w:bCs/>
                <w:color w:val="000000"/>
                <w:sz w:val="24"/>
                <w:szCs w:val="24"/>
                <w:lang w:val="tr-TR"/>
              </w:rPr>
            </w:pPr>
          </w:p>
        </w:tc>
        <w:tc>
          <w:tcPr>
            <w:tcW w:w="6850" w:type="dxa"/>
            <w:gridSpan w:val="7"/>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523D1871" w14:textId="77777777" w:rsidR="0046354C" w:rsidRPr="0046354C" w:rsidRDefault="0046354C" w:rsidP="0046354C">
            <w:pPr>
              <w:widowControl/>
              <w:rPr>
                <w:color w:val="000000"/>
                <w:lang w:val="tr-TR"/>
              </w:rPr>
            </w:pPr>
            <w:r w:rsidRPr="0046354C">
              <w:rPr>
                <w:color w:val="000000"/>
                <w:lang w:val="tr-TR"/>
              </w:rPr>
              <w:t>2. Gerekli sosyal kuruluşlarla iletişimin sağlanması</w:t>
            </w:r>
          </w:p>
        </w:tc>
      </w:tr>
      <w:tr w:rsidR="0046354C" w:rsidRPr="0046354C" w14:paraId="7C21DDA3" w14:textId="77777777" w:rsidTr="00A11382">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762113D5" w14:textId="77777777" w:rsidR="0046354C" w:rsidRPr="0046354C" w:rsidRDefault="0046354C" w:rsidP="0046354C">
            <w:pPr>
              <w:widowControl/>
              <w:rPr>
                <w:b/>
                <w:bCs/>
                <w:color w:val="000000"/>
                <w:sz w:val="24"/>
                <w:szCs w:val="24"/>
                <w:lang w:val="tr-TR"/>
              </w:rPr>
            </w:pPr>
          </w:p>
        </w:tc>
        <w:tc>
          <w:tcPr>
            <w:tcW w:w="6850" w:type="dxa"/>
            <w:gridSpan w:val="7"/>
            <w:tcBorders>
              <w:top w:val="single" w:sz="4" w:space="0" w:color="000000"/>
              <w:left w:val="single" w:sz="4" w:space="0" w:color="auto"/>
              <w:bottom w:val="single" w:sz="4" w:space="0" w:color="000000"/>
              <w:right w:val="single" w:sz="8" w:space="0" w:color="000000"/>
            </w:tcBorders>
            <w:shd w:val="clear" w:color="auto" w:fill="auto"/>
            <w:noWrap/>
            <w:vAlign w:val="center"/>
            <w:hideMark/>
          </w:tcPr>
          <w:p w14:paraId="6E02CA90" w14:textId="77777777" w:rsidR="0046354C" w:rsidRPr="0046354C" w:rsidRDefault="0046354C" w:rsidP="0046354C">
            <w:pPr>
              <w:widowControl/>
              <w:rPr>
                <w:color w:val="000000"/>
                <w:sz w:val="24"/>
                <w:szCs w:val="24"/>
                <w:lang w:val="tr-TR"/>
              </w:rPr>
            </w:pPr>
            <w:r w:rsidRPr="0046354C">
              <w:rPr>
                <w:color w:val="000000"/>
                <w:sz w:val="24"/>
                <w:szCs w:val="24"/>
                <w:lang w:val="tr-TR"/>
              </w:rPr>
              <w:t>3. Dezavantajlı grup ile iş birliği sağlanması</w:t>
            </w:r>
          </w:p>
        </w:tc>
      </w:tr>
      <w:tr w:rsidR="0046354C" w:rsidRPr="0046354C" w14:paraId="518B729F" w14:textId="77777777" w:rsidTr="00A11382">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3A40A2A3" w14:textId="77777777" w:rsidR="0046354C" w:rsidRPr="0046354C" w:rsidRDefault="0046354C" w:rsidP="0046354C">
            <w:pPr>
              <w:widowControl/>
              <w:rPr>
                <w:b/>
                <w:bCs/>
                <w:color w:val="000000"/>
                <w:sz w:val="24"/>
                <w:szCs w:val="24"/>
                <w:lang w:val="tr-TR"/>
              </w:rPr>
            </w:pPr>
          </w:p>
        </w:tc>
        <w:tc>
          <w:tcPr>
            <w:tcW w:w="6850" w:type="dxa"/>
            <w:gridSpan w:val="7"/>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5CAC1AC2" w14:textId="77777777" w:rsidR="0046354C" w:rsidRPr="0046354C" w:rsidRDefault="0046354C" w:rsidP="0046354C">
            <w:pPr>
              <w:widowControl/>
              <w:rPr>
                <w:color w:val="000000"/>
                <w:lang w:val="tr-TR"/>
              </w:rPr>
            </w:pPr>
            <w:r w:rsidRPr="0046354C">
              <w:rPr>
                <w:color w:val="000000"/>
                <w:lang w:val="tr-TR"/>
              </w:rPr>
              <w:t>4. Faaliyet- projenin uygulanması ve sürdürülmesi</w:t>
            </w:r>
          </w:p>
        </w:tc>
      </w:tr>
      <w:tr w:rsidR="0046354C" w:rsidRPr="0046354C" w14:paraId="481C1868" w14:textId="77777777" w:rsidTr="00A11382">
        <w:trPr>
          <w:gridAfter w:val="1"/>
          <w:wAfter w:w="46" w:type="dxa"/>
          <w:trHeight w:val="315"/>
        </w:trPr>
        <w:tc>
          <w:tcPr>
            <w:tcW w:w="2825" w:type="dxa"/>
            <w:tcBorders>
              <w:top w:val="single" w:sz="4" w:space="0" w:color="auto"/>
              <w:left w:val="nil"/>
              <w:bottom w:val="nil"/>
              <w:right w:val="nil"/>
            </w:tcBorders>
            <w:shd w:val="clear" w:color="auto" w:fill="auto"/>
            <w:noWrap/>
            <w:vAlign w:val="bottom"/>
            <w:hideMark/>
          </w:tcPr>
          <w:p w14:paraId="6DB9180C" w14:textId="77777777" w:rsidR="0046354C" w:rsidRDefault="0046354C" w:rsidP="0046354C">
            <w:pPr>
              <w:widowControl/>
              <w:rPr>
                <w:color w:val="000000"/>
                <w:lang w:val="tr-TR"/>
              </w:rPr>
            </w:pPr>
          </w:p>
          <w:p w14:paraId="70DC7FD7" w14:textId="77777777" w:rsidR="003E156F" w:rsidRDefault="003E156F" w:rsidP="0046354C">
            <w:pPr>
              <w:widowControl/>
              <w:rPr>
                <w:color w:val="000000"/>
                <w:lang w:val="tr-TR"/>
              </w:rPr>
            </w:pPr>
          </w:p>
          <w:p w14:paraId="56214221" w14:textId="77777777" w:rsidR="003E156F" w:rsidRDefault="003E156F" w:rsidP="0046354C">
            <w:pPr>
              <w:widowControl/>
              <w:rPr>
                <w:color w:val="000000"/>
                <w:lang w:val="tr-TR"/>
              </w:rPr>
            </w:pPr>
          </w:p>
          <w:p w14:paraId="54F2E2E6" w14:textId="77777777" w:rsidR="003E156F" w:rsidRDefault="003E156F" w:rsidP="0046354C">
            <w:pPr>
              <w:widowControl/>
              <w:rPr>
                <w:color w:val="000000"/>
                <w:lang w:val="tr-TR"/>
              </w:rPr>
            </w:pPr>
          </w:p>
          <w:p w14:paraId="04F77583" w14:textId="77777777" w:rsidR="003E156F" w:rsidRDefault="003E156F" w:rsidP="0046354C">
            <w:pPr>
              <w:widowControl/>
              <w:rPr>
                <w:color w:val="000000"/>
                <w:lang w:val="tr-TR"/>
              </w:rPr>
            </w:pPr>
          </w:p>
          <w:p w14:paraId="2463E1E8" w14:textId="77777777" w:rsidR="003E156F" w:rsidRDefault="003E156F" w:rsidP="0046354C">
            <w:pPr>
              <w:widowControl/>
              <w:rPr>
                <w:color w:val="000000"/>
                <w:lang w:val="tr-TR"/>
              </w:rPr>
            </w:pPr>
          </w:p>
          <w:p w14:paraId="26DE476A" w14:textId="77777777" w:rsidR="003E156F" w:rsidRDefault="003E156F" w:rsidP="0046354C">
            <w:pPr>
              <w:widowControl/>
              <w:rPr>
                <w:color w:val="000000"/>
                <w:lang w:val="tr-TR"/>
              </w:rPr>
            </w:pPr>
          </w:p>
          <w:p w14:paraId="386687F2" w14:textId="77777777" w:rsidR="003E156F" w:rsidRDefault="003E156F" w:rsidP="0046354C">
            <w:pPr>
              <w:widowControl/>
              <w:rPr>
                <w:color w:val="000000"/>
                <w:lang w:val="tr-TR"/>
              </w:rPr>
            </w:pPr>
          </w:p>
          <w:p w14:paraId="507A31F8" w14:textId="77777777" w:rsidR="003E156F" w:rsidRDefault="003E156F" w:rsidP="0046354C">
            <w:pPr>
              <w:widowControl/>
              <w:rPr>
                <w:color w:val="000000"/>
                <w:lang w:val="tr-TR"/>
              </w:rPr>
            </w:pPr>
          </w:p>
          <w:p w14:paraId="7ADBD5E0" w14:textId="77777777" w:rsidR="003E156F" w:rsidRDefault="003E156F" w:rsidP="0046354C">
            <w:pPr>
              <w:widowControl/>
              <w:rPr>
                <w:color w:val="000000"/>
                <w:lang w:val="tr-TR"/>
              </w:rPr>
            </w:pPr>
          </w:p>
          <w:p w14:paraId="5EA8E9F6" w14:textId="77777777" w:rsidR="003E156F" w:rsidRDefault="003E156F" w:rsidP="0046354C">
            <w:pPr>
              <w:widowControl/>
              <w:rPr>
                <w:color w:val="000000"/>
                <w:lang w:val="tr-TR"/>
              </w:rPr>
            </w:pPr>
          </w:p>
          <w:p w14:paraId="11245850" w14:textId="77777777" w:rsidR="003E156F" w:rsidRDefault="003E156F" w:rsidP="0046354C">
            <w:pPr>
              <w:widowControl/>
              <w:rPr>
                <w:color w:val="000000"/>
                <w:lang w:val="tr-TR"/>
              </w:rPr>
            </w:pPr>
          </w:p>
          <w:p w14:paraId="3A5CB5A7" w14:textId="77777777" w:rsidR="003E156F" w:rsidRDefault="003E156F" w:rsidP="0046354C">
            <w:pPr>
              <w:widowControl/>
              <w:rPr>
                <w:color w:val="000000"/>
                <w:lang w:val="tr-TR"/>
              </w:rPr>
            </w:pPr>
          </w:p>
          <w:p w14:paraId="11B1912D" w14:textId="77777777" w:rsidR="003E156F" w:rsidRDefault="003E156F" w:rsidP="0046354C">
            <w:pPr>
              <w:widowControl/>
              <w:rPr>
                <w:color w:val="000000"/>
                <w:lang w:val="tr-TR"/>
              </w:rPr>
            </w:pPr>
          </w:p>
          <w:p w14:paraId="641B2617" w14:textId="77777777" w:rsidR="003E156F" w:rsidRDefault="003E156F" w:rsidP="0046354C">
            <w:pPr>
              <w:widowControl/>
              <w:rPr>
                <w:color w:val="000000"/>
                <w:lang w:val="tr-TR"/>
              </w:rPr>
            </w:pPr>
          </w:p>
          <w:p w14:paraId="009129C9" w14:textId="77777777" w:rsidR="003E156F" w:rsidRDefault="003E156F" w:rsidP="0046354C">
            <w:pPr>
              <w:widowControl/>
              <w:rPr>
                <w:color w:val="000000"/>
                <w:lang w:val="tr-TR"/>
              </w:rPr>
            </w:pPr>
          </w:p>
          <w:p w14:paraId="5BFCA6EF" w14:textId="77777777" w:rsidR="003E156F" w:rsidRDefault="003E156F" w:rsidP="0046354C">
            <w:pPr>
              <w:widowControl/>
              <w:rPr>
                <w:color w:val="000000"/>
                <w:lang w:val="tr-TR"/>
              </w:rPr>
            </w:pPr>
          </w:p>
          <w:p w14:paraId="069D1165" w14:textId="77777777" w:rsidR="003E156F" w:rsidRDefault="003E156F" w:rsidP="0046354C">
            <w:pPr>
              <w:widowControl/>
              <w:rPr>
                <w:color w:val="000000"/>
                <w:lang w:val="tr-TR"/>
              </w:rPr>
            </w:pPr>
          </w:p>
          <w:p w14:paraId="52B10437" w14:textId="77777777" w:rsidR="003E156F" w:rsidRDefault="003E156F" w:rsidP="0046354C">
            <w:pPr>
              <w:widowControl/>
              <w:rPr>
                <w:color w:val="000000"/>
                <w:lang w:val="tr-TR"/>
              </w:rPr>
            </w:pPr>
          </w:p>
          <w:p w14:paraId="6BFB987B" w14:textId="77777777" w:rsidR="003E156F" w:rsidRDefault="003E156F" w:rsidP="0046354C">
            <w:pPr>
              <w:widowControl/>
              <w:rPr>
                <w:color w:val="000000"/>
                <w:lang w:val="tr-TR"/>
              </w:rPr>
            </w:pPr>
          </w:p>
          <w:p w14:paraId="2E15931B" w14:textId="77777777" w:rsidR="003E156F" w:rsidRDefault="003E156F" w:rsidP="0046354C">
            <w:pPr>
              <w:widowControl/>
              <w:rPr>
                <w:color w:val="000000"/>
                <w:lang w:val="tr-TR"/>
              </w:rPr>
            </w:pPr>
          </w:p>
          <w:p w14:paraId="0CB9465B" w14:textId="77777777" w:rsidR="003E156F" w:rsidRDefault="003E156F" w:rsidP="0046354C">
            <w:pPr>
              <w:widowControl/>
              <w:rPr>
                <w:color w:val="000000"/>
                <w:lang w:val="tr-TR"/>
              </w:rPr>
            </w:pPr>
          </w:p>
          <w:p w14:paraId="3ACCD8D7" w14:textId="77777777" w:rsidR="003E156F" w:rsidRDefault="003E156F" w:rsidP="0046354C">
            <w:pPr>
              <w:widowControl/>
              <w:rPr>
                <w:color w:val="000000"/>
                <w:lang w:val="tr-TR"/>
              </w:rPr>
            </w:pPr>
          </w:p>
          <w:p w14:paraId="5FA78A64" w14:textId="77777777" w:rsidR="003E156F" w:rsidRDefault="003E156F" w:rsidP="0046354C">
            <w:pPr>
              <w:widowControl/>
              <w:rPr>
                <w:color w:val="000000"/>
                <w:lang w:val="tr-TR"/>
              </w:rPr>
            </w:pPr>
          </w:p>
          <w:p w14:paraId="397519D0" w14:textId="77777777" w:rsidR="003E156F" w:rsidRPr="0046354C" w:rsidRDefault="003E156F" w:rsidP="0046354C">
            <w:pPr>
              <w:widowControl/>
              <w:rPr>
                <w:color w:val="000000"/>
                <w:lang w:val="tr-TR"/>
              </w:rPr>
            </w:pPr>
          </w:p>
        </w:tc>
        <w:tc>
          <w:tcPr>
            <w:tcW w:w="1276" w:type="dxa"/>
            <w:tcBorders>
              <w:top w:val="nil"/>
              <w:left w:val="nil"/>
              <w:bottom w:val="nil"/>
              <w:right w:val="nil"/>
            </w:tcBorders>
            <w:shd w:val="clear" w:color="auto" w:fill="auto"/>
            <w:noWrap/>
            <w:vAlign w:val="bottom"/>
            <w:hideMark/>
          </w:tcPr>
          <w:p w14:paraId="5C6C0139" w14:textId="77777777" w:rsidR="0046354C" w:rsidRPr="0046354C" w:rsidRDefault="0046354C" w:rsidP="0046354C">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5DD58380" w14:textId="6884F944" w:rsidR="0046354C" w:rsidRDefault="0046354C" w:rsidP="0046354C">
            <w:pPr>
              <w:widowControl/>
              <w:rPr>
                <w:sz w:val="20"/>
                <w:szCs w:val="20"/>
                <w:lang w:val="tr-TR"/>
              </w:rPr>
            </w:pPr>
          </w:p>
          <w:p w14:paraId="505B99EB" w14:textId="652C9BA5" w:rsidR="005439C8" w:rsidRDefault="005439C8" w:rsidP="0046354C">
            <w:pPr>
              <w:widowControl/>
              <w:rPr>
                <w:sz w:val="20"/>
                <w:szCs w:val="20"/>
                <w:lang w:val="tr-TR"/>
              </w:rPr>
            </w:pPr>
          </w:p>
          <w:p w14:paraId="7B5BE985" w14:textId="101A98B1" w:rsidR="005439C8" w:rsidRDefault="005439C8" w:rsidP="0046354C">
            <w:pPr>
              <w:widowControl/>
              <w:rPr>
                <w:sz w:val="20"/>
                <w:szCs w:val="20"/>
                <w:lang w:val="tr-TR"/>
              </w:rPr>
            </w:pPr>
          </w:p>
          <w:p w14:paraId="67607E10" w14:textId="7BD11BC1" w:rsidR="005439C8" w:rsidRDefault="005439C8" w:rsidP="0046354C">
            <w:pPr>
              <w:widowControl/>
              <w:rPr>
                <w:sz w:val="20"/>
                <w:szCs w:val="20"/>
                <w:lang w:val="tr-TR"/>
              </w:rPr>
            </w:pPr>
          </w:p>
          <w:p w14:paraId="2022A331" w14:textId="6BDB4DD0" w:rsidR="005439C8" w:rsidRDefault="005439C8" w:rsidP="0046354C">
            <w:pPr>
              <w:widowControl/>
              <w:rPr>
                <w:sz w:val="20"/>
                <w:szCs w:val="20"/>
                <w:lang w:val="tr-TR"/>
              </w:rPr>
            </w:pPr>
          </w:p>
          <w:p w14:paraId="57451B8C" w14:textId="113EB4C9" w:rsidR="005439C8" w:rsidRDefault="005439C8" w:rsidP="0046354C">
            <w:pPr>
              <w:widowControl/>
              <w:rPr>
                <w:sz w:val="20"/>
                <w:szCs w:val="20"/>
                <w:lang w:val="tr-TR"/>
              </w:rPr>
            </w:pPr>
          </w:p>
          <w:p w14:paraId="2DAA3E37" w14:textId="77218A7C" w:rsidR="005439C8" w:rsidRDefault="005439C8" w:rsidP="0046354C">
            <w:pPr>
              <w:widowControl/>
              <w:rPr>
                <w:sz w:val="20"/>
                <w:szCs w:val="20"/>
                <w:lang w:val="tr-TR"/>
              </w:rPr>
            </w:pPr>
          </w:p>
          <w:p w14:paraId="5CCAB453" w14:textId="6774C8F7" w:rsidR="005439C8" w:rsidRDefault="005439C8" w:rsidP="0046354C">
            <w:pPr>
              <w:widowControl/>
              <w:rPr>
                <w:sz w:val="20"/>
                <w:szCs w:val="20"/>
                <w:lang w:val="tr-TR"/>
              </w:rPr>
            </w:pPr>
          </w:p>
          <w:p w14:paraId="064E8C64" w14:textId="0E6C97F2" w:rsidR="005439C8" w:rsidRDefault="005439C8" w:rsidP="0046354C">
            <w:pPr>
              <w:widowControl/>
              <w:rPr>
                <w:sz w:val="20"/>
                <w:szCs w:val="20"/>
                <w:lang w:val="tr-TR"/>
              </w:rPr>
            </w:pPr>
          </w:p>
          <w:p w14:paraId="770DDA8E" w14:textId="698669E7" w:rsidR="005439C8" w:rsidRDefault="005439C8" w:rsidP="0046354C">
            <w:pPr>
              <w:widowControl/>
              <w:rPr>
                <w:sz w:val="20"/>
                <w:szCs w:val="20"/>
                <w:lang w:val="tr-TR"/>
              </w:rPr>
            </w:pPr>
          </w:p>
          <w:p w14:paraId="6499A78B" w14:textId="75BD7D86" w:rsidR="005439C8" w:rsidRDefault="005439C8" w:rsidP="0046354C">
            <w:pPr>
              <w:widowControl/>
              <w:rPr>
                <w:sz w:val="20"/>
                <w:szCs w:val="20"/>
                <w:lang w:val="tr-TR"/>
              </w:rPr>
            </w:pPr>
          </w:p>
          <w:p w14:paraId="01856B74" w14:textId="77777777" w:rsidR="005439C8" w:rsidRDefault="005439C8" w:rsidP="0046354C">
            <w:pPr>
              <w:widowControl/>
              <w:rPr>
                <w:sz w:val="20"/>
                <w:szCs w:val="20"/>
                <w:lang w:val="tr-TR"/>
              </w:rPr>
            </w:pPr>
          </w:p>
          <w:p w14:paraId="41D1C394" w14:textId="77777777" w:rsidR="005439C8" w:rsidRDefault="005439C8" w:rsidP="0046354C">
            <w:pPr>
              <w:widowControl/>
              <w:rPr>
                <w:sz w:val="20"/>
                <w:szCs w:val="20"/>
                <w:lang w:val="tr-TR"/>
              </w:rPr>
            </w:pPr>
          </w:p>
          <w:p w14:paraId="33D277FD" w14:textId="77777777" w:rsidR="005439C8" w:rsidRDefault="005439C8" w:rsidP="0046354C">
            <w:pPr>
              <w:widowControl/>
              <w:rPr>
                <w:sz w:val="20"/>
                <w:szCs w:val="20"/>
                <w:lang w:val="tr-TR"/>
              </w:rPr>
            </w:pPr>
          </w:p>
          <w:p w14:paraId="5D2EA562" w14:textId="77777777" w:rsidR="005439C8" w:rsidRDefault="005439C8" w:rsidP="0046354C">
            <w:pPr>
              <w:widowControl/>
              <w:rPr>
                <w:sz w:val="20"/>
                <w:szCs w:val="20"/>
                <w:lang w:val="tr-TR"/>
              </w:rPr>
            </w:pPr>
          </w:p>
          <w:p w14:paraId="3FF066B2" w14:textId="77777777" w:rsidR="005439C8" w:rsidRDefault="005439C8" w:rsidP="0046354C">
            <w:pPr>
              <w:widowControl/>
              <w:rPr>
                <w:sz w:val="20"/>
                <w:szCs w:val="20"/>
                <w:lang w:val="tr-TR"/>
              </w:rPr>
            </w:pPr>
          </w:p>
          <w:p w14:paraId="1F6B0AAB" w14:textId="77777777" w:rsidR="005439C8" w:rsidRDefault="005439C8" w:rsidP="0046354C">
            <w:pPr>
              <w:widowControl/>
              <w:rPr>
                <w:sz w:val="20"/>
                <w:szCs w:val="20"/>
                <w:lang w:val="tr-TR"/>
              </w:rPr>
            </w:pPr>
          </w:p>
          <w:p w14:paraId="3677DE8B" w14:textId="04A0946F" w:rsidR="005439C8" w:rsidRPr="0046354C" w:rsidRDefault="005439C8" w:rsidP="0046354C">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2FA1577C" w14:textId="77777777" w:rsidR="0046354C" w:rsidRPr="0046354C" w:rsidRDefault="0046354C" w:rsidP="0046354C">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5BA5F37B" w14:textId="77777777" w:rsidR="0046354C" w:rsidRPr="0046354C" w:rsidRDefault="0046354C" w:rsidP="0046354C">
            <w:pPr>
              <w:widowControl/>
              <w:rPr>
                <w:sz w:val="20"/>
                <w:szCs w:val="20"/>
                <w:lang w:val="tr-TR"/>
              </w:rPr>
            </w:pPr>
          </w:p>
        </w:tc>
        <w:tc>
          <w:tcPr>
            <w:tcW w:w="992" w:type="dxa"/>
            <w:tcBorders>
              <w:top w:val="nil"/>
              <w:left w:val="nil"/>
              <w:bottom w:val="nil"/>
              <w:right w:val="nil"/>
            </w:tcBorders>
            <w:shd w:val="clear" w:color="auto" w:fill="auto"/>
            <w:noWrap/>
            <w:vAlign w:val="bottom"/>
            <w:hideMark/>
          </w:tcPr>
          <w:p w14:paraId="087AA1CF" w14:textId="77777777" w:rsidR="0046354C" w:rsidRPr="0046354C" w:rsidRDefault="0046354C" w:rsidP="0046354C">
            <w:pPr>
              <w:widowControl/>
              <w:rPr>
                <w:sz w:val="20"/>
                <w:szCs w:val="20"/>
                <w:lang w:val="tr-TR"/>
              </w:rPr>
            </w:pPr>
          </w:p>
        </w:tc>
        <w:tc>
          <w:tcPr>
            <w:tcW w:w="992" w:type="dxa"/>
            <w:tcBorders>
              <w:top w:val="nil"/>
              <w:left w:val="nil"/>
              <w:bottom w:val="nil"/>
              <w:right w:val="nil"/>
            </w:tcBorders>
            <w:shd w:val="clear" w:color="auto" w:fill="auto"/>
            <w:noWrap/>
            <w:vAlign w:val="bottom"/>
            <w:hideMark/>
          </w:tcPr>
          <w:p w14:paraId="639E39CB" w14:textId="77777777" w:rsidR="0046354C" w:rsidRPr="0046354C" w:rsidRDefault="0046354C" w:rsidP="0046354C">
            <w:pPr>
              <w:widowControl/>
              <w:rPr>
                <w:sz w:val="20"/>
                <w:szCs w:val="20"/>
                <w:lang w:val="tr-TR"/>
              </w:rPr>
            </w:pPr>
          </w:p>
        </w:tc>
      </w:tr>
      <w:tr w:rsidR="0046354C" w:rsidRPr="0046354C" w14:paraId="5AAC4A92" w14:textId="77777777" w:rsidTr="00CA38D1">
        <w:trPr>
          <w:gridAfter w:val="1"/>
          <w:wAfter w:w="46" w:type="dxa"/>
          <w:trHeight w:val="87"/>
        </w:trPr>
        <w:tc>
          <w:tcPr>
            <w:tcW w:w="2825" w:type="dxa"/>
            <w:tcBorders>
              <w:top w:val="nil"/>
              <w:left w:val="nil"/>
              <w:bottom w:val="nil"/>
              <w:right w:val="nil"/>
            </w:tcBorders>
            <w:shd w:val="clear" w:color="auto" w:fill="auto"/>
            <w:noWrap/>
            <w:vAlign w:val="bottom"/>
            <w:hideMark/>
          </w:tcPr>
          <w:p w14:paraId="78E12AB0" w14:textId="77777777" w:rsidR="0046354C" w:rsidRPr="0046354C" w:rsidRDefault="0046354C" w:rsidP="0046354C">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712FAB21" w14:textId="77777777" w:rsidR="0046354C" w:rsidRPr="0046354C" w:rsidRDefault="0046354C" w:rsidP="0046354C">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4CC5014E" w14:textId="77777777" w:rsidR="0046354C" w:rsidRPr="0046354C" w:rsidRDefault="0046354C" w:rsidP="0046354C">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3CCFF1F7" w14:textId="77777777" w:rsidR="0046354C" w:rsidRPr="0046354C" w:rsidRDefault="0046354C" w:rsidP="0046354C">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10826866" w14:textId="77777777" w:rsidR="0046354C" w:rsidRPr="0046354C" w:rsidRDefault="0046354C" w:rsidP="0046354C">
            <w:pPr>
              <w:widowControl/>
              <w:rPr>
                <w:sz w:val="20"/>
                <w:szCs w:val="20"/>
                <w:lang w:val="tr-TR"/>
              </w:rPr>
            </w:pPr>
          </w:p>
        </w:tc>
        <w:tc>
          <w:tcPr>
            <w:tcW w:w="992" w:type="dxa"/>
            <w:tcBorders>
              <w:top w:val="nil"/>
              <w:left w:val="nil"/>
              <w:bottom w:val="nil"/>
              <w:right w:val="nil"/>
            </w:tcBorders>
            <w:shd w:val="clear" w:color="auto" w:fill="auto"/>
            <w:noWrap/>
            <w:vAlign w:val="bottom"/>
            <w:hideMark/>
          </w:tcPr>
          <w:p w14:paraId="75EBD875" w14:textId="77777777" w:rsidR="0046354C" w:rsidRPr="0046354C" w:rsidRDefault="0046354C" w:rsidP="0046354C">
            <w:pPr>
              <w:widowControl/>
              <w:rPr>
                <w:sz w:val="20"/>
                <w:szCs w:val="20"/>
                <w:lang w:val="tr-TR"/>
              </w:rPr>
            </w:pPr>
          </w:p>
        </w:tc>
        <w:tc>
          <w:tcPr>
            <w:tcW w:w="992" w:type="dxa"/>
            <w:tcBorders>
              <w:top w:val="nil"/>
              <w:left w:val="nil"/>
              <w:bottom w:val="nil"/>
              <w:right w:val="nil"/>
            </w:tcBorders>
            <w:shd w:val="clear" w:color="auto" w:fill="auto"/>
            <w:noWrap/>
            <w:vAlign w:val="bottom"/>
            <w:hideMark/>
          </w:tcPr>
          <w:p w14:paraId="73DC04AD" w14:textId="77777777" w:rsidR="0046354C" w:rsidRPr="0046354C" w:rsidRDefault="0046354C" w:rsidP="0046354C">
            <w:pPr>
              <w:widowControl/>
              <w:rPr>
                <w:sz w:val="20"/>
                <w:szCs w:val="20"/>
                <w:lang w:val="tr-TR"/>
              </w:rPr>
            </w:pPr>
          </w:p>
        </w:tc>
      </w:tr>
      <w:tr w:rsidR="0046354C" w:rsidRPr="0046354C" w14:paraId="3A0521C1" w14:textId="77777777" w:rsidTr="0046354C">
        <w:trPr>
          <w:trHeight w:val="315"/>
        </w:trPr>
        <w:tc>
          <w:tcPr>
            <w:tcW w:w="9675" w:type="dxa"/>
            <w:gridSpan w:val="8"/>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1EB5A845" w14:textId="77777777" w:rsidR="0046354C" w:rsidRPr="0046354C" w:rsidRDefault="0046354C" w:rsidP="0046354C">
            <w:pPr>
              <w:widowControl/>
              <w:jc w:val="center"/>
              <w:rPr>
                <w:b/>
                <w:bCs/>
                <w:color w:val="000000"/>
                <w:sz w:val="24"/>
                <w:szCs w:val="24"/>
                <w:lang w:val="tr-TR"/>
              </w:rPr>
            </w:pPr>
            <w:r w:rsidRPr="0046354C">
              <w:rPr>
                <w:b/>
                <w:bCs/>
                <w:color w:val="000000"/>
                <w:sz w:val="24"/>
                <w:szCs w:val="24"/>
                <w:lang w:val="tr-TR"/>
              </w:rPr>
              <w:t>HEDEF KARTI</w:t>
            </w:r>
          </w:p>
        </w:tc>
      </w:tr>
      <w:tr w:rsidR="0046354C" w:rsidRPr="0046354C" w14:paraId="58D7C97A" w14:textId="77777777" w:rsidTr="0046354C">
        <w:trPr>
          <w:trHeight w:val="315"/>
        </w:trPr>
        <w:tc>
          <w:tcPr>
            <w:tcW w:w="2825" w:type="dxa"/>
            <w:tcBorders>
              <w:top w:val="nil"/>
              <w:left w:val="single" w:sz="8" w:space="0" w:color="000000"/>
              <w:bottom w:val="single" w:sz="4" w:space="0" w:color="000000"/>
              <w:right w:val="single" w:sz="8" w:space="0" w:color="000000"/>
            </w:tcBorders>
            <w:shd w:val="clear" w:color="C5E0B3" w:fill="C5E0B3"/>
            <w:noWrap/>
            <w:vAlign w:val="center"/>
            <w:hideMark/>
          </w:tcPr>
          <w:p w14:paraId="71ECB5E9"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 xml:space="preserve">AMAÇ-5                             </w:t>
            </w:r>
          </w:p>
        </w:tc>
        <w:tc>
          <w:tcPr>
            <w:tcW w:w="6850" w:type="dxa"/>
            <w:gridSpan w:val="7"/>
            <w:tcBorders>
              <w:top w:val="single" w:sz="8" w:space="0" w:color="000000"/>
              <w:left w:val="nil"/>
              <w:bottom w:val="single" w:sz="8" w:space="0" w:color="000000"/>
              <w:right w:val="single" w:sz="8" w:space="0" w:color="000000"/>
            </w:tcBorders>
            <w:shd w:val="clear" w:color="C5E0B3" w:fill="C5E0B3"/>
            <w:noWrap/>
            <w:vAlign w:val="center"/>
            <w:hideMark/>
          </w:tcPr>
          <w:p w14:paraId="210BB2D1" w14:textId="77777777" w:rsidR="0046354C" w:rsidRPr="0046354C" w:rsidRDefault="0046354C" w:rsidP="0046354C">
            <w:pPr>
              <w:widowControl/>
              <w:jc w:val="center"/>
              <w:rPr>
                <w:b/>
                <w:bCs/>
                <w:color w:val="000000"/>
                <w:sz w:val="24"/>
                <w:szCs w:val="24"/>
                <w:lang w:val="tr-TR"/>
              </w:rPr>
            </w:pPr>
            <w:r w:rsidRPr="0046354C">
              <w:rPr>
                <w:b/>
                <w:bCs/>
                <w:color w:val="000000"/>
                <w:sz w:val="24"/>
                <w:szCs w:val="24"/>
                <w:lang w:val="tr-TR"/>
              </w:rPr>
              <w:t>TOPLUMSAL KATKI DÜZEYİNİN ARTTIRILMASI</w:t>
            </w:r>
          </w:p>
        </w:tc>
      </w:tr>
      <w:tr w:rsidR="0046354C" w:rsidRPr="0046354C" w14:paraId="750E272C" w14:textId="77777777" w:rsidTr="0046354C">
        <w:trPr>
          <w:trHeight w:val="315"/>
        </w:trPr>
        <w:tc>
          <w:tcPr>
            <w:tcW w:w="2825" w:type="dxa"/>
            <w:tcBorders>
              <w:top w:val="nil"/>
              <w:left w:val="single" w:sz="8" w:space="0" w:color="000000"/>
              <w:bottom w:val="single" w:sz="8" w:space="0" w:color="000000"/>
              <w:right w:val="single" w:sz="8" w:space="0" w:color="000000"/>
            </w:tcBorders>
            <w:shd w:val="clear" w:color="auto" w:fill="auto"/>
            <w:vAlign w:val="center"/>
            <w:hideMark/>
          </w:tcPr>
          <w:p w14:paraId="69592715"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HEDEF -5.3</w:t>
            </w:r>
          </w:p>
        </w:tc>
        <w:tc>
          <w:tcPr>
            <w:tcW w:w="6850"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1C3D41B3" w14:textId="77777777" w:rsidR="0046354C" w:rsidRPr="0046354C" w:rsidRDefault="0046354C" w:rsidP="0046354C">
            <w:pPr>
              <w:widowControl/>
              <w:jc w:val="center"/>
              <w:rPr>
                <w:b/>
                <w:bCs/>
                <w:color w:val="000000"/>
                <w:sz w:val="24"/>
                <w:szCs w:val="24"/>
                <w:lang w:val="tr-TR"/>
              </w:rPr>
            </w:pPr>
            <w:r w:rsidRPr="0046354C">
              <w:rPr>
                <w:b/>
                <w:bCs/>
                <w:color w:val="000000"/>
                <w:sz w:val="24"/>
                <w:szCs w:val="24"/>
                <w:lang w:val="tr-TR"/>
              </w:rPr>
              <w:t>Sosyal sorumluluk projelerinin sayısını ve niteliğini arttırmak</w:t>
            </w:r>
          </w:p>
        </w:tc>
      </w:tr>
      <w:tr w:rsidR="0046354C" w:rsidRPr="0046354C" w14:paraId="1C21EEEE" w14:textId="77777777" w:rsidTr="0046354C">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B01B733"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PG-5.3.1</w:t>
            </w:r>
          </w:p>
        </w:tc>
        <w:tc>
          <w:tcPr>
            <w:tcW w:w="6850"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4BDDEEE0" w14:textId="77777777" w:rsidR="0046354C" w:rsidRPr="0046354C" w:rsidRDefault="0046354C" w:rsidP="0046354C">
            <w:pPr>
              <w:widowControl/>
              <w:rPr>
                <w:color w:val="000000"/>
                <w:sz w:val="24"/>
                <w:szCs w:val="24"/>
                <w:lang w:val="tr-TR"/>
              </w:rPr>
            </w:pPr>
            <w:r w:rsidRPr="0046354C">
              <w:rPr>
                <w:color w:val="000000"/>
                <w:sz w:val="24"/>
                <w:szCs w:val="24"/>
                <w:lang w:val="tr-TR"/>
              </w:rPr>
              <w:t xml:space="preserve">Kurumun Kendi Yürüttüğü Sosyal Sorumluluk Projelerinin Sayısı </w:t>
            </w:r>
          </w:p>
        </w:tc>
      </w:tr>
      <w:tr w:rsidR="0046354C" w:rsidRPr="0046354C" w14:paraId="14E71505" w14:textId="77777777" w:rsidTr="0046354C">
        <w:trPr>
          <w:gridAfter w:val="1"/>
          <w:wAfter w:w="46" w:type="dxa"/>
          <w:trHeight w:val="315"/>
        </w:trPr>
        <w:tc>
          <w:tcPr>
            <w:tcW w:w="2825" w:type="dxa"/>
            <w:vMerge/>
            <w:tcBorders>
              <w:top w:val="nil"/>
              <w:left w:val="single" w:sz="8" w:space="0" w:color="000000"/>
              <w:bottom w:val="single" w:sz="8" w:space="0" w:color="000000"/>
              <w:right w:val="single" w:sz="8" w:space="0" w:color="000000"/>
            </w:tcBorders>
            <w:vAlign w:val="center"/>
            <w:hideMark/>
          </w:tcPr>
          <w:p w14:paraId="5CD7D4FC" w14:textId="77777777" w:rsidR="0046354C" w:rsidRPr="0046354C" w:rsidRDefault="0046354C" w:rsidP="0046354C">
            <w:pPr>
              <w:widowControl/>
              <w:rPr>
                <w:color w:val="000000"/>
                <w:sz w:val="24"/>
                <w:szCs w:val="24"/>
                <w:lang w:val="tr-TR"/>
              </w:rPr>
            </w:pPr>
          </w:p>
        </w:tc>
        <w:tc>
          <w:tcPr>
            <w:tcW w:w="1276" w:type="dxa"/>
            <w:tcBorders>
              <w:top w:val="nil"/>
              <w:left w:val="nil"/>
              <w:bottom w:val="single" w:sz="8" w:space="0" w:color="000000"/>
              <w:right w:val="single" w:sz="8" w:space="0" w:color="000000"/>
            </w:tcBorders>
            <w:shd w:val="clear" w:color="FFFF00" w:fill="FFFF00"/>
            <w:noWrap/>
            <w:vAlign w:val="center"/>
            <w:hideMark/>
          </w:tcPr>
          <w:p w14:paraId="5F12AE0C"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2021</w:t>
            </w:r>
          </w:p>
        </w:tc>
        <w:tc>
          <w:tcPr>
            <w:tcW w:w="1134" w:type="dxa"/>
            <w:tcBorders>
              <w:top w:val="nil"/>
              <w:left w:val="nil"/>
              <w:bottom w:val="single" w:sz="8" w:space="0" w:color="000000"/>
              <w:right w:val="single" w:sz="8" w:space="0" w:color="000000"/>
            </w:tcBorders>
            <w:shd w:val="clear" w:color="FFFF00" w:fill="FFFF00"/>
            <w:noWrap/>
            <w:vAlign w:val="center"/>
            <w:hideMark/>
          </w:tcPr>
          <w:p w14:paraId="6AABEEC7"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2022</w:t>
            </w:r>
          </w:p>
        </w:tc>
        <w:tc>
          <w:tcPr>
            <w:tcW w:w="1276" w:type="dxa"/>
            <w:tcBorders>
              <w:top w:val="nil"/>
              <w:left w:val="nil"/>
              <w:bottom w:val="single" w:sz="8" w:space="0" w:color="000000"/>
              <w:right w:val="single" w:sz="8" w:space="0" w:color="000000"/>
            </w:tcBorders>
            <w:shd w:val="clear" w:color="FFFF00" w:fill="FFFF00"/>
            <w:noWrap/>
            <w:vAlign w:val="center"/>
            <w:hideMark/>
          </w:tcPr>
          <w:p w14:paraId="60F44220"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2023</w:t>
            </w:r>
          </w:p>
        </w:tc>
        <w:tc>
          <w:tcPr>
            <w:tcW w:w="1134" w:type="dxa"/>
            <w:tcBorders>
              <w:top w:val="nil"/>
              <w:left w:val="nil"/>
              <w:bottom w:val="single" w:sz="8" w:space="0" w:color="000000"/>
              <w:right w:val="single" w:sz="8" w:space="0" w:color="000000"/>
            </w:tcBorders>
            <w:shd w:val="clear" w:color="FFFF00" w:fill="FFFF00"/>
            <w:noWrap/>
            <w:vAlign w:val="center"/>
            <w:hideMark/>
          </w:tcPr>
          <w:p w14:paraId="1599ACCE"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2024</w:t>
            </w:r>
          </w:p>
        </w:tc>
        <w:tc>
          <w:tcPr>
            <w:tcW w:w="992" w:type="dxa"/>
            <w:tcBorders>
              <w:top w:val="nil"/>
              <w:left w:val="nil"/>
              <w:bottom w:val="single" w:sz="8" w:space="0" w:color="000000"/>
              <w:right w:val="single" w:sz="8" w:space="0" w:color="000000"/>
            </w:tcBorders>
            <w:shd w:val="clear" w:color="FFFF00" w:fill="FFFF00"/>
            <w:noWrap/>
            <w:vAlign w:val="center"/>
            <w:hideMark/>
          </w:tcPr>
          <w:p w14:paraId="438712E2"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2025</w:t>
            </w:r>
          </w:p>
        </w:tc>
        <w:tc>
          <w:tcPr>
            <w:tcW w:w="992" w:type="dxa"/>
            <w:tcBorders>
              <w:top w:val="nil"/>
              <w:left w:val="nil"/>
              <w:bottom w:val="single" w:sz="8" w:space="0" w:color="000000"/>
              <w:right w:val="single" w:sz="8" w:space="0" w:color="000000"/>
            </w:tcBorders>
            <w:shd w:val="clear" w:color="FFFF00" w:fill="FFFF00"/>
            <w:noWrap/>
            <w:vAlign w:val="center"/>
            <w:hideMark/>
          </w:tcPr>
          <w:p w14:paraId="2FEC3CD9"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2026</w:t>
            </w:r>
          </w:p>
        </w:tc>
      </w:tr>
      <w:tr w:rsidR="0046354C" w:rsidRPr="0046354C" w14:paraId="44712E0A" w14:textId="77777777" w:rsidTr="0046354C">
        <w:trPr>
          <w:gridAfter w:val="1"/>
          <w:wAfter w:w="46" w:type="dxa"/>
          <w:trHeight w:val="315"/>
        </w:trPr>
        <w:tc>
          <w:tcPr>
            <w:tcW w:w="2825" w:type="dxa"/>
            <w:vMerge/>
            <w:tcBorders>
              <w:top w:val="nil"/>
              <w:left w:val="single" w:sz="8" w:space="0" w:color="000000"/>
              <w:bottom w:val="single" w:sz="8" w:space="0" w:color="000000"/>
              <w:right w:val="single" w:sz="8" w:space="0" w:color="000000"/>
            </w:tcBorders>
            <w:vAlign w:val="center"/>
            <w:hideMark/>
          </w:tcPr>
          <w:p w14:paraId="001E1F89" w14:textId="77777777" w:rsidR="0046354C" w:rsidRPr="0046354C" w:rsidRDefault="0046354C" w:rsidP="0046354C">
            <w:pPr>
              <w:widowControl/>
              <w:rPr>
                <w:color w:val="000000"/>
                <w:sz w:val="24"/>
                <w:szCs w:val="24"/>
                <w:lang w:val="tr-TR"/>
              </w:rPr>
            </w:pPr>
          </w:p>
        </w:tc>
        <w:tc>
          <w:tcPr>
            <w:tcW w:w="1276" w:type="dxa"/>
            <w:tcBorders>
              <w:top w:val="nil"/>
              <w:left w:val="nil"/>
              <w:bottom w:val="single" w:sz="8" w:space="0" w:color="000000"/>
              <w:right w:val="single" w:sz="8" w:space="0" w:color="000000"/>
            </w:tcBorders>
            <w:shd w:val="clear" w:color="auto" w:fill="auto"/>
            <w:noWrap/>
            <w:vAlign w:val="center"/>
            <w:hideMark/>
          </w:tcPr>
          <w:p w14:paraId="1EAC7F85" w14:textId="77777777" w:rsidR="0046354C" w:rsidRPr="0046354C" w:rsidRDefault="003E156F" w:rsidP="0046354C">
            <w:pPr>
              <w:widowControl/>
              <w:jc w:val="center"/>
              <w:rPr>
                <w:color w:val="000000"/>
                <w:sz w:val="24"/>
                <w:szCs w:val="24"/>
                <w:lang w:val="tr-TR"/>
              </w:rPr>
            </w:pPr>
            <w:r>
              <w:rPr>
                <w:color w:val="000000"/>
                <w:sz w:val="24"/>
                <w:szCs w:val="24"/>
                <w:lang w:val="tr-TR"/>
              </w:rPr>
              <w:t>0</w:t>
            </w:r>
          </w:p>
        </w:tc>
        <w:tc>
          <w:tcPr>
            <w:tcW w:w="1134" w:type="dxa"/>
            <w:tcBorders>
              <w:top w:val="nil"/>
              <w:left w:val="nil"/>
              <w:bottom w:val="single" w:sz="8" w:space="0" w:color="000000"/>
              <w:right w:val="single" w:sz="8" w:space="0" w:color="000000"/>
            </w:tcBorders>
            <w:shd w:val="clear" w:color="auto" w:fill="auto"/>
            <w:noWrap/>
            <w:vAlign w:val="center"/>
            <w:hideMark/>
          </w:tcPr>
          <w:p w14:paraId="5AA4E65C" w14:textId="77777777" w:rsidR="0046354C" w:rsidRPr="0046354C" w:rsidRDefault="00F607CE" w:rsidP="0046354C">
            <w:pPr>
              <w:widowControl/>
              <w:jc w:val="center"/>
              <w:rPr>
                <w:color w:val="000000"/>
                <w:sz w:val="24"/>
                <w:szCs w:val="24"/>
                <w:lang w:val="tr-TR"/>
              </w:rPr>
            </w:pPr>
            <w:r>
              <w:rPr>
                <w:color w:val="000000"/>
                <w:sz w:val="24"/>
                <w:szCs w:val="24"/>
                <w:lang w:val="tr-TR"/>
              </w:rPr>
              <w:t>2</w:t>
            </w:r>
          </w:p>
        </w:tc>
        <w:tc>
          <w:tcPr>
            <w:tcW w:w="1276" w:type="dxa"/>
            <w:tcBorders>
              <w:top w:val="nil"/>
              <w:left w:val="nil"/>
              <w:bottom w:val="single" w:sz="8" w:space="0" w:color="000000"/>
              <w:right w:val="single" w:sz="8" w:space="0" w:color="000000"/>
            </w:tcBorders>
            <w:shd w:val="clear" w:color="auto" w:fill="auto"/>
            <w:noWrap/>
            <w:vAlign w:val="center"/>
            <w:hideMark/>
          </w:tcPr>
          <w:p w14:paraId="032645DF" w14:textId="77777777" w:rsidR="0046354C" w:rsidRPr="0046354C" w:rsidRDefault="00F607CE" w:rsidP="0046354C">
            <w:pPr>
              <w:widowControl/>
              <w:jc w:val="center"/>
              <w:rPr>
                <w:color w:val="000000"/>
                <w:sz w:val="24"/>
                <w:szCs w:val="24"/>
                <w:lang w:val="tr-TR"/>
              </w:rPr>
            </w:pPr>
            <w:r>
              <w:rPr>
                <w:color w:val="000000"/>
                <w:sz w:val="24"/>
                <w:szCs w:val="24"/>
                <w:lang w:val="tr-TR"/>
              </w:rPr>
              <w:t>5</w:t>
            </w:r>
          </w:p>
        </w:tc>
        <w:tc>
          <w:tcPr>
            <w:tcW w:w="1134" w:type="dxa"/>
            <w:tcBorders>
              <w:top w:val="nil"/>
              <w:left w:val="nil"/>
              <w:bottom w:val="single" w:sz="8" w:space="0" w:color="000000"/>
              <w:right w:val="single" w:sz="8" w:space="0" w:color="000000"/>
            </w:tcBorders>
            <w:shd w:val="clear" w:color="auto" w:fill="auto"/>
            <w:noWrap/>
            <w:vAlign w:val="center"/>
            <w:hideMark/>
          </w:tcPr>
          <w:p w14:paraId="6E532572" w14:textId="77777777" w:rsidR="0046354C" w:rsidRPr="0046354C" w:rsidRDefault="00F607CE" w:rsidP="0046354C">
            <w:pPr>
              <w:widowControl/>
              <w:jc w:val="center"/>
              <w:rPr>
                <w:color w:val="000000"/>
                <w:sz w:val="24"/>
                <w:szCs w:val="24"/>
                <w:lang w:val="tr-TR"/>
              </w:rPr>
            </w:pPr>
            <w:r>
              <w:rPr>
                <w:color w:val="000000"/>
                <w:sz w:val="24"/>
                <w:szCs w:val="24"/>
                <w:lang w:val="tr-TR"/>
              </w:rPr>
              <w:t>8</w:t>
            </w:r>
          </w:p>
        </w:tc>
        <w:tc>
          <w:tcPr>
            <w:tcW w:w="992" w:type="dxa"/>
            <w:tcBorders>
              <w:top w:val="nil"/>
              <w:left w:val="nil"/>
              <w:bottom w:val="single" w:sz="8" w:space="0" w:color="000000"/>
              <w:right w:val="single" w:sz="8" w:space="0" w:color="000000"/>
            </w:tcBorders>
            <w:shd w:val="clear" w:color="auto" w:fill="auto"/>
            <w:noWrap/>
            <w:vAlign w:val="center"/>
            <w:hideMark/>
          </w:tcPr>
          <w:p w14:paraId="06D0716B"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1</w:t>
            </w:r>
            <w:r w:rsidR="00F607CE">
              <w:rPr>
                <w:color w:val="000000"/>
                <w:sz w:val="24"/>
                <w:szCs w:val="24"/>
                <w:lang w:val="tr-TR"/>
              </w:rPr>
              <w:t>0</w:t>
            </w:r>
          </w:p>
        </w:tc>
        <w:tc>
          <w:tcPr>
            <w:tcW w:w="992" w:type="dxa"/>
            <w:tcBorders>
              <w:top w:val="nil"/>
              <w:left w:val="nil"/>
              <w:bottom w:val="single" w:sz="8" w:space="0" w:color="000000"/>
              <w:right w:val="single" w:sz="8" w:space="0" w:color="000000"/>
            </w:tcBorders>
            <w:shd w:val="clear" w:color="auto" w:fill="auto"/>
            <w:noWrap/>
            <w:vAlign w:val="center"/>
            <w:hideMark/>
          </w:tcPr>
          <w:p w14:paraId="059BC8C0"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1</w:t>
            </w:r>
            <w:r w:rsidR="00F607CE">
              <w:rPr>
                <w:color w:val="000000"/>
                <w:sz w:val="24"/>
                <w:szCs w:val="24"/>
                <w:lang w:val="tr-TR"/>
              </w:rPr>
              <w:t>5</w:t>
            </w:r>
          </w:p>
        </w:tc>
      </w:tr>
      <w:tr w:rsidR="0046354C" w:rsidRPr="0046354C" w14:paraId="5D1FC468" w14:textId="77777777" w:rsidTr="0046354C">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50009A1"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PG-5.3.2</w:t>
            </w:r>
          </w:p>
        </w:tc>
        <w:tc>
          <w:tcPr>
            <w:tcW w:w="6850"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2D7E30B8" w14:textId="77777777" w:rsidR="0046354C" w:rsidRPr="0046354C" w:rsidRDefault="0046354C" w:rsidP="0046354C">
            <w:pPr>
              <w:widowControl/>
              <w:rPr>
                <w:color w:val="000000"/>
                <w:sz w:val="24"/>
                <w:szCs w:val="24"/>
                <w:lang w:val="tr-TR"/>
              </w:rPr>
            </w:pPr>
            <w:r w:rsidRPr="0046354C">
              <w:rPr>
                <w:color w:val="000000"/>
                <w:sz w:val="24"/>
                <w:szCs w:val="24"/>
                <w:lang w:val="tr-TR"/>
              </w:rPr>
              <w:t xml:space="preserve">Kurumun ortak Yürüttüğü Sosyal Sorumluluk Projelerinin Sayısı </w:t>
            </w:r>
          </w:p>
        </w:tc>
      </w:tr>
      <w:tr w:rsidR="0046354C" w:rsidRPr="0046354C" w14:paraId="671F1A3A" w14:textId="77777777" w:rsidTr="0046354C">
        <w:trPr>
          <w:gridAfter w:val="1"/>
          <w:wAfter w:w="46" w:type="dxa"/>
          <w:trHeight w:val="315"/>
        </w:trPr>
        <w:tc>
          <w:tcPr>
            <w:tcW w:w="2825" w:type="dxa"/>
            <w:vMerge/>
            <w:tcBorders>
              <w:top w:val="nil"/>
              <w:left w:val="single" w:sz="8" w:space="0" w:color="000000"/>
              <w:bottom w:val="single" w:sz="8" w:space="0" w:color="000000"/>
              <w:right w:val="single" w:sz="8" w:space="0" w:color="000000"/>
            </w:tcBorders>
            <w:vAlign w:val="center"/>
            <w:hideMark/>
          </w:tcPr>
          <w:p w14:paraId="26BEA126" w14:textId="77777777" w:rsidR="0046354C" w:rsidRPr="0046354C" w:rsidRDefault="0046354C" w:rsidP="0046354C">
            <w:pPr>
              <w:widowControl/>
              <w:rPr>
                <w:color w:val="000000"/>
                <w:sz w:val="24"/>
                <w:szCs w:val="24"/>
                <w:lang w:val="tr-TR"/>
              </w:rPr>
            </w:pPr>
          </w:p>
        </w:tc>
        <w:tc>
          <w:tcPr>
            <w:tcW w:w="1276" w:type="dxa"/>
            <w:tcBorders>
              <w:top w:val="nil"/>
              <w:left w:val="nil"/>
              <w:bottom w:val="single" w:sz="8" w:space="0" w:color="000000"/>
              <w:right w:val="single" w:sz="8" w:space="0" w:color="000000"/>
            </w:tcBorders>
            <w:shd w:val="clear" w:color="FFFF00" w:fill="FFFF00"/>
            <w:noWrap/>
            <w:vAlign w:val="center"/>
            <w:hideMark/>
          </w:tcPr>
          <w:p w14:paraId="7A3900B3"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2021</w:t>
            </w:r>
          </w:p>
        </w:tc>
        <w:tc>
          <w:tcPr>
            <w:tcW w:w="1134" w:type="dxa"/>
            <w:tcBorders>
              <w:top w:val="nil"/>
              <w:left w:val="nil"/>
              <w:bottom w:val="single" w:sz="8" w:space="0" w:color="000000"/>
              <w:right w:val="single" w:sz="8" w:space="0" w:color="000000"/>
            </w:tcBorders>
            <w:shd w:val="clear" w:color="FFFF00" w:fill="FFFF00"/>
            <w:noWrap/>
            <w:vAlign w:val="center"/>
            <w:hideMark/>
          </w:tcPr>
          <w:p w14:paraId="77DCC152"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2022</w:t>
            </w:r>
          </w:p>
        </w:tc>
        <w:tc>
          <w:tcPr>
            <w:tcW w:w="1276" w:type="dxa"/>
            <w:tcBorders>
              <w:top w:val="nil"/>
              <w:left w:val="nil"/>
              <w:bottom w:val="single" w:sz="8" w:space="0" w:color="000000"/>
              <w:right w:val="single" w:sz="8" w:space="0" w:color="000000"/>
            </w:tcBorders>
            <w:shd w:val="clear" w:color="FFFF00" w:fill="FFFF00"/>
            <w:noWrap/>
            <w:vAlign w:val="center"/>
            <w:hideMark/>
          </w:tcPr>
          <w:p w14:paraId="6AF14F03"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2023</w:t>
            </w:r>
          </w:p>
        </w:tc>
        <w:tc>
          <w:tcPr>
            <w:tcW w:w="1134" w:type="dxa"/>
            <w:tcBorders>
              <w:top w:val="nil"/>
              <w:left w:val="nil"/>
              <w:bottom w:val="single" w:sz="8" w:space="0" w:color="000000"/>
              <w:right w:val="single" w:sz="8" w:space="0" w:color="000000"/>
            </w:tcBorders>
            <w:shd w:val="clear" w:color="FFFF00" w:fill="FFFF00"/>
            <w:noWrap/>
            <w:vAlign w:val="center"/>
            <w:hideMark/>
          </w:tcPr>
          <w:p w14:paraId="46711968"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2024</w:t>
            </w:r>
          </w:p>
        </w:tc>
        <w:tc>
          <w:tcPr>
            <w:tcW w:w="992" w:type="dxa"/>
            <w:tcBorders>
              <w:top w:val="nil"/>
              <w:left w:val="nil"/>
              <w:bottom w:val="single" w:sz="8" w:space="0" w:color="000000"/>
              <w:right w:val="single" w:sz="8" w:space="0" w:color="000000"/>
            </w:tcBorders>
            <w:shd w:val="clear" w:color="FFFF00" w:fill="FFFF00"/>
            <w:noWrap/>
            <w:vAlign w:val="center"/>
            <w:hideMark/>
          </w:tcPr>
          <w:p w14:paraId="7BE8733C"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2025</w:t>
            </w:r>
          </w:p>
        </w:tc>
        <w:tc>
          <w:tcPr>
            <w:tcW w:w="992" w:type="dxa"/>
            <w:tcBorders>
              <w:top w:val="nil"/>
              <w:left w:val="nil"/>
              <w:bottom w:val="single" w:sz="8" w:space="0" w:color="000000"/>
              <w:right w:val="single" w:sz="8" w:space="0" w:color="000000"/>
            </w:tcBorders>
            <w:shd w:val="clear" w:color="FFFF00" w:fill="FFFF00"/>
            <w:noWrap/>
            <w:vAlign w:val="center"/>
            <w:hideMark/>
          </w:tcPr>
          <w:p w14:paraId="1F99B771"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2026</w:t>
            </w:r>
          </w:p>
        </w:tc>
      </w:tr>
      <w:tr w:rsidR="0046354C" w:rsidRPr="0046354C" w14:paraId="767DBF38" w14:textId="77777777" w:rsidTr="0046354C">
        <w:trPr>
          <w:gridAfter w:val="1"/>
          <w:wAfter w:w="46" w:type="dxa"/>
          <w:trHeight w:val="315"/>
        </w:trPr>
        <w:tc>
          <w:tcPr>
            <w:tcW w:w="2825" w:type="dxa"/>
            <w:vMerge/>
            <w:tcBorders>
              <w:top w:val="nil"/>
              <w:left w:val="single" w:sz="8" w:space="0" w:color="000000"/>
              <w:bottom w:val="single" w:sz="8" w:space="0" w:color="000000"/>
              <w:right w:val="single" w:sz="8" w:space="0" w:color="000000"/>
            </w:tcBorders>
            <w:vAlign w:val="center"/>
            <w:hideMark/>
          </w:tcPr>
          <w:p w14:paraId="2F3E1B68" w14:textId="77777777" w:rsidR="0046354C" w:rsidRPr="0046354C" w:rsidRDefault="0046354C" w:rsidP="0046354C">
            <w:pPr>
              <w:widowControl/>
              <w:rPr>
                <w:color w:val="000000"/>
                <w:sz w:val="24"/>
                <w:szCs w:val="24"/>
                <w:lang w:val="tr-TR"/>
              </w:rPr>
            </w:pPr>
          </w:p>
        </w:tc>
        <w:tc>
          <w:tcPr>
            <w:tcW w:w="1276" w:type="dxa"/>
            <w:tcBorders>
              <w:top w:val="nil"/>
              <w:left w:val="nil"/>
              <w:bottom w:val="single" w:sz="8" w:space="0" w:color="000000"/>
              <w:right w:val="single" w:sz="8" w:space="0" w:color="000000"/>
            </w:tcBorders>
            <w:shd w:val="clear" w:color="auto" w:fill="auto"/>
            <w:noWrap/>
            <w:vAlign w:val="center"/>
            <w:hideMark/>
          </w:tcPr>
          <w:p w14:paraId="7CAE33AD" w14:textId="77777777" w:rsidR="0046354C" w:rsidRPr="0046354C" w:rsidRDefault="003E156F" w:rsidP="0046354C">
            <w:pPr>
              <w:widowControl/>
              <w:jc w:val="center"/>
              <w:rPr>
                <w:color w:val="000000"/>
                <w:sz w:val="24"/>
                <w:szCs w:val="24"/>
                <w:lang w:val="tr-TR"/>
              </w:rPr>
            </w:pPr>
            <w:r>
              <w:rPr>
                <w:color w:val="000000"/>
                <w:sz w:val="24"/>
                <w:szCs w:val="24"/>
                <w:lang w:val="tr-TR"/>
              </w:rPr>
              <w:t>0</w:t>
            </w:r>
          </w:p>
        </w:tc>
        <w:tc>
          <w:tcPr>
            <w:tcW w:w="1134" w:type="dxa"/>
            <w:tcBorders>
              <w:top w:val="nil"/>
              <w:left w:val="nil"/>
              <w:bottom w:val="single" w:sz="8" w:space="0" w:color="000000"/>
              <w:right w:val="single" w:sz="8" w:space="0" w:color="000000"/>
            </w:tcBorders>
            <w:shd w:val="clear" w:color="auto" w:fill="auto"/>
            <w:noWrap/>
            <w:vAlign w:val="center"/>
            <w:hideMark/>
          </w:tcPr>
          <w:p w14:paraId="42017E51"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1</w:t>
            </w:r>
          </w:p>
        </w:tc>
        <w:tc>
          <w:tcPr>
            <w:tcW w:w="1276" w:type="dxa"/>
            <w:tcBorders>
              <w:top w:val="nil"/>
              <w:left w:val="nil"/>
              <w:bottom w:val="single" w:sz="8" w:space="0" w:color="000000"/>
              <w:right w:val="single" w:sz="8" w:space="0" w:color="000000"/>
            </w:tcBorders>
            <w:shd w:val="clear" w:color="auto" w:fill="auto"/>
            <w:noWrap/>
            <w:vAlign w:val="center"/>
            <w:hideMark/>
          </w:tcPr>
          <w:p w14:paraId="4E57B6AD" w14:textId="77777777" w:rsidR="0046354C" w:rsidRPr="0046354C" w:rsidRDefault="00E83289" w:rsidP="0046354C">
            <w:pPr>
              <w:widowControl/>
              <w:jc w:val="center"/>
              <w:rPr>
                <w:color w:val="000000"/>
                <w:sz w:val="24"/>
                <w:szCs w:val="24"/>
                <w:lang w:val="tr-TR"/>
              </w:rPr>
            </w:pPr>
            <w:r>
              <w:rPr>
                <w:color w:val="000000"/>
                <w:sz w:val="24"/>
                <w:szCs w:val="24"/>
                <w:lang w:val="tr-TR"/>
              </w:rPr>
              <w:t>2</w:t>
            </w:r>
          </w:p>
        </w:tc>
        <w:tc>
          <w:tcPr>
            <w:tcW w:w="1134" w:type="dxa"/>
            <w:tcBorders>
              <w:top w:val="nil"/>
              <w:left w:val="nil"/>
              <w:bottom w:val="single" w:sz="8" w:space="0" w:color="000000"/>
              <w:right w:val="single" w:sz="8" w:space="0" w:color="000000"/>
            </w:tcBorders>
            <w:shd w:val="clear" w:color="auto" w:fill="auto"/>
            <w:noWrap/>
            <w:vAlign w:val="center"/>
            <w:hideMark/>
          </w:tcPr>
          <w:p w14:paraId="1607EF1B" w14:textId="77777777" w:rsidR="0046354C" w:rsidRPr="0046354C" w:rsidRDefault="00E83289" w:rsidP="0046354C">
            <w:pPr>
              <w:widowControl/>
              <w:jc w:val="center"/>
              <w:rPr>
                <w:color w:val="000000"/>
                <w:sz w:val="24"/>
                <w:szCs w:val="24"/>
                <w:lang w:val="tr-TR"/>
              </w:rPr>
            </w:pPr>
            <w:r>
              <w:rPr>
                <w:color w:val="000000"/>
                <w:sz w:val="24"/>
                <w:szCs w:val="24"/>
                <w:lang w:val="tr-TR"/>
              </w:rPr>
              <w:t>3</w:t>
            </w:r>
          </w:p>
        </w:tc>
        <w:tc>
          <w:tcPr>
            <w:tcW w:w="992" w:type="dxa"/>
            <w:tcBorders>
              <w:top w:val="nil"/>
              <w:left w:val="nil"/>
              <w:bottom w:val="single" w:sz="8" w:space="0" w:color="000000"/>
              <w:right w:val="single" w:sz="8" w:space="0" w:color="000000"/>
            </w:tcBorders>
            <w:shd w:val="clear" w:color="auto" w:fill="auto"/>
            <w:noWrap/>
            <w:vAlign w:val="center"/>
            <w:hideMark/>
          </w:tcPr>
          <w:p w14:paraId="496C93A2" w14:textId="77777777" w:rsidR="0046354C" w:rsidRPr="0046354C" w:rsidRDefault="00E83289" w:rsidP="0046354C">
            <w:pPr>
              <w:widowControl/>
              <w:jc w:val="center"/>
              <w:rPr>
                <w:color w:val="000000"/>
                <w:sz w:val="24"/>
                <w:szCs w:val="24"/>
                <w:lang w:val="tr-TR"/>
              </w:rPr>
            </w:pPr>
            <w:r>
              <w:rPr>
                <w:color w:val="000000"/>
                <w:sz w:val="24"/>
                <w:szCs w:val="24"/>
                <w:lang w:val="tr-TR"/>
              </w:rPr>
              <w:t>4</w:t>
            </w:r>
          </w:p>
        </w:tc>
        <w:tc>
          <w:tcPr>
            <w:tcW w:w="992" w:type="dxa"/>
            <w:tcBorders>
              <w:top w:val="nil"/>
              <w:left w:val="nil"/>
              <w:bottom w:val="single" w:sz="8" w:space="0" w:color="000000"/>
              <w:right w:val="single" w:sz="8" w:space="0" w:color="000000"/>
            </w:tcBorders>
            <w:shd w:val="clear" w:color="auto" w:fill="auto"/>
            <w:noWrap/>
            <w:vAlign w:val="center"/>
            <w:hideMark/>
          </w:tcPr>
          <w:p w14:paraId="656889DD" w14:textId="77777777" w:rsidR="0046354C" w:rsidRPr="0046354C" w:rsidRDefault="00E83289" w:rsidP="0046354C">
            <w:pPr>
              <w:widowControl/>
              <w:jc w:val="center"/>
              <w:rPr>
                <w:color w:val="000000"/>
                <w:sz w:val="24"/>
                <w:szCs w:val="24"/>
                <w:lang w:val="tr-TR"/>
              </w:rPr>
            </w:pPr>
            <w:r>
              <w:rPr>
                <w:color w:val="000000"/>
                <w:sz w:val="24"/>
                <w:szCs w:val="24"/>
                <w:lang w:val="tr-TR"/>
              </w:rPr>
              <w:t>5</w:t>
            </w:r>
          </w:p>
        </w:tc>
      </w:tr>
      <w:tr w:rsidR="0046354C" w:rsidRPr="0046354C" w14:paraId="202172A5" w14:textId="77777777" w:rsidTr="0046354C">
        <w:trPr>
          <w:trHeight w:val="315"/>
        </w:trPr>
        <w:tc>
          <w:tcPr>
            <w:tcW w:w="2825" w:type="dxa"/>
            <w:tcBorders>
              <w:top w:val="nil"/>
              <w:left w:val="single" w:sz="8" w:space="0" w:color="000000"/>
              <w:bottom w:val="nil"/>
              <w:right w:val="single" w:sz="8" w:space="0" w:color="000000"/>
            </w:tcBorders>
            <w:shd w:val="clear" w:color="auto" w:fill="auto"/>
            <w:noWrap/>
            <w:vAlign w:val="bottom"/>
            <w:hideMark/>
          </w:tcPr>
          <w:p w14:paraId="511DC2AD" w14:textId="77777777" w:rsidR="0046354C" w:rsidRPr="0046354C" w:rsidRDefault="0046354C" w:rsidP="0046354C">
            <w:pPr>
              <w:widowControl/>
              <w:rPr>
                <w:lang w:val="tr-TR"/>
              </w:rPr>
            </w:pPr>
            <w:r w:rsidRPr="0046354C">
              <w:rPr>
                <w:lang w:val="tr-TR"/>
              </w:rPr>
              <w:t> </w:t>
            </w:r>
          </w:p>
        </w:tc>
        <w:tc>
          <w:tcPr>
            <w:tcW w:w="6850" w:type="dxa"/>
            <w:gridSpan w:val="7"/>
            <w:tcBorders>
              <w:top w:val="single" w:sz="8" w:space="0" w:color="000000"/>
              <w:left w:val="nil"/>
              <w:bottom w:val="nil"/>
              <w:right w:val="single" w:sz="8" w:space="0" w:color="000000"/>
            </w:tcBorders>
            <w:shd w:val="clear" w:color="auto" w:fill="auto"/>
            <w:noWrap/>
            <w:vAlign w:val="center"/>
            <w:hideMark/>
          </w:tcPr>
          <w:p w14:paraId="7DC24015" w14:textId="77777777" w:rsidR="0046354C" w:rsidRPr="0046354C" w:rsidRDefault="0046354C" w:rsidP="0046354C">
            <w:pPr>
              <w:widowControl/>
              <w:rPr>
                <w:color w:val="000000"/>
                <w:sz w:val="24"/>
                <w:szCs w:val="24"/>
                <w:lang w:val="tr-TR"/>
              </w:rPr>
            </w:pPr>
            <w:r w:rsidRPr="0046354C">
              <w:rPr>
                <w:color w:val="000000"/>
                <w:sz w:val="24"/>
                <w:szCs w:val="24"/>
                <w:lang w:val="tr-TR"/>
              </w:rPr>
              <w:t>Öğrencilerin yaptığı sosyal sorumluluk projelerinin sayısı</w:t>
            </w:r>
          </w:p>
        </w:tc>
      </w:tr>
      <w:tr w:rsidR="0046354C" w:rsidRPr="0046354C" w14:paraId="5F3160A8" w14:textId="77777777" w:rsidTr="0046354C">
        <w:trPr>
          <w:gridAfter w:val="1"/>
          <w:wAfter w:w="46" w:type="dxa"/>
          <w:trHeight w:val="315"/>
        </w:trPr>
        <w:tc>
          <w:tcPr>
            <w:tcW w:w="2825" w:type="dxa"/>
            <w:tcBorders>
              <w:top w:val="nil"/>
              <w:left w:val="single" w:sz="8" w:space="0" w:color="000000"/>
              <w:bottom w:val="nil"/>
              <w:right w:val="single" w:sz="8" w:space="0" w:color="000000"/>
            </w:tcBorders>
            <w:shd w:val="clear" w:color="auto" w:fill="auto"/>
            <w:vAlign w:val="center"/>
            <w:hideMark/>
          </w:tcPr>
          <w:p w14:paraId="3E37F816"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PG-5.3.3</w:t>
            </w:r>
          </w:p>
        </w:tc>
        <w:tc>
          <w:tcPr>
            <w:tcW w:w="1276" w:type="dxa"/>
            <w:tcBorders>
              <w:top w:val="nil"/>
              <w:left w:val="nil"/>
              <w:bottom w:val="single" w:sz="8" w:space="0" w:color="000000"/>
              <w:right w:val="single" w:sz="8" w:space="0" w:color="000000"/>
            </w:tcBorders>
            <w:shd w:val="clear" w:color="FFFF00" w:fill="FFFF00"/>
            <w:noWrap/>
            <w:vAlign w:val="center"/>
            <w:hideMark/>
          </w:tcPr>
          <w:p w14:paraId="04353D29"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2021</w:t>
            </w:r>
          </w:p>
        </w:tc>
        <w:tc>
          <w:tcPr>
            <w:tcW w:w="1134" w:type="dxa"/>
            <w:tcBorders>
              <w:top w:val="nil"/>
              <w:left w:val="nil"/>
              <w:bottom w:val="single" w:sz="8" w:space="0" w:color="000000"/>
              <w:right w:val="single" w:sz="8" w:space="0" w:color="000000"/>
            </w:tcBorders>
            <w:shd w:val="clear" w:color="FFFF00" w:fill="FFFF00"/>
            <w:noWrap/>
            <w:vAlign w:val="center"/>
            <w:hideMark/>
          </w:tcPr>
          <w:p w14:paraId="09780738"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2022</w:t>
            </w:r>
          </w:p>
        </w:tc>
        <w:tc>
          <w:tcPr>
            <w:tcW w:w="1276" w:type="dxa"/>
            <w:tcBorders>
              <w:top w:val="nil"/>
              <w:left w:val="nil"/>
              <w:bottom w:val="single" w:sz="8" w:space="0" w:color="000000"/>
              <w:right w:val="single" w:sz="8" w:space="0" w:color="000000"/>
            </w:tcBorders>
            <w:shd w:val="clear" w:color="FFFF00" w:fill="FFFF00"/>
            <w:noWrap/>
            <w:vAlign w:val="center"/>
            <w:hideMark/>
          </w:tcPr>
          <w:p w14:paraId="5CB9A118"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2023</w:t>
            </w:r>
          </w:p>
        </w:tc>
        <w:tc>
          <w:tcPr>
            <w:tcW w:w="1134" w:type="dxa"/>
            <w:tcBorders>
              <w:top w:val="nil"/>
              <w:left w:val="nil"/>
              <w:bottom w:val="single" w:sz="8" w:space="0" w:color="000000"/>
              <w:right w:val="single" w:sz="8" w:space="0" w:color="000000"/>
            </w:tcBorders>
            <w:shd w:val="clear" w:color="FFFF00" w:fill="FFFF00"/>
            <w:noWrap/>
            <w:vAlign w:val="center"/>
            <w:hideMark/>
          </w:tcPr>
          <w:p w14:paraId="586606EF"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2024</w:t>
            </w:r>
          </w:p>
        </w:tc>
        <w:tc>
          <w:tcPr>
            <w:tcW w:w="992" w:type="dxa"/>
            <w:tcBorders>
              <w:top w:val="nil"/>
              <w:left w:val="nil"/>
              <w:bottom w:val="single" w:sz="8" w:space="0" w:color="000000"/>
              <w:right w:val="single" w:sz="8" w:space="0" w:color="000000"/>
            </w:tcBorders>
            <w:shd w:val="clear" w:color="FFFF00" w:fill="FFFF00"/>
            <w:noWrap/>
            <w:vAlign w:val="center"/>
            <w:hideMark/>
          </w:tcPr>
          <w:p w14:paraId="5D24EA45"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2025</w:t>
            </w:r>
          </w:p>
        </w:tc>
        <w:tc>
          <w:tcPr>
            <w:tcW w:w="992" w:type="dxa"/>
            <w:tcBorders>
              <w:top w:val="nil"/>
              <w:left w:val="nil"/>
              <w:bottom w:val="single" w:sz="8" w:space="0" w:color="000000"/>
              <w:right w:val="single" w:sz="8" w:space="0" w:color="000000"/>
            </w:tcBorders>
            <w:shd w:val="clear" w:color="FFFF00" w:fill="FFFF00"/>
            <w:noWrap/>
            <w:vAlign w:val="center"/>
            <w:hideMark/>
          </w:tcPr>
          <w:p w14:paraId="6C3C4509"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2026</w:t>
            </w:r>
          </w:p>
        </w:tc>
      </w:tr>
      <w:tr w:rsidR="0046354C" w:rsidRPr="0046354C" w14:paraId="381D1260" w14:textId="77777777" w:rsidTr="0046354C">
        <w:trPr>
          <w:gridAfter w:val="1"/>
          <w:wAfter w:w="46" w:type="dxa"/>
          <w:trHeight w:val="315"/>
        </w:trPr>
        <w:tc>
          <w:tcPr>
            <w:tcW w:w="2825" w:type="dxa"/>
            <w:tcBorders>
              <w:top w:val="nil"/>
              <w:left w:val="single" w:sz="8" w:space="0" w:color="000000"/>
              <w:bottom w:val="nil"/>
              <w:right w:val="single" w:sz="8" w:space="0" w:color="000000"/>
            </w:tcBorders>
            <w:shd w:val="clear" w:color="auto" w:fill="auto"/>
            <w:vAlign w:val="center"/>
            <w:hideMark/>
          </w:tcPr>
          <w:p w14:paraId="0455E693" w14:textId="77777777" w:rsidR="0046354C" w:rsidRPr="0046354C" w:rsidRDefault="0046354C" w:rsidP="0046354C">
            <w:pPr>
              <w:widowControl/>
              <w:jc w:val="center"/>
              <w:rPr>
                <w:color w:val="000000"/>
                <w:sz w:val="24"/>
                <w:szCs w:val="24"/>
                <w:lang w:val="tr-TR"/>
              </w:rPr>
            </w:pPr>
            <w:r w:rsidRPr="0046354C">
              <w:rPr>
                <w:color w:val="000000"/>
                <w:sz w:val="24"/>
                <w:szCs w:val="24"/>
                <w:lang w:val="tr-TR"/>
              </w:rPr>
              <w:t> </w:t>
            </w:r>
          </w:p>
        </w:tc>
        <w:tc>
          <w:tcPr>
            <w:tcW w:w="1276" w:type="dxa"/>
            <w:tcBorders>
              <w:top w:val="nil"/>
              <w:left w:val="nil"/>
              <w:bottom w:val="single" w:sz="8" w:space="0" w:color="000000"/>
              <w:right w:val="single" w:sz="8" w:space="0" w:color="000000"/>
            </w:tcBorders>
            <w:shd w:val="clear" w:color="auto" w:fill="auto"/>
            <w:noWrap/>
            <w:vAlign w:val="center"/>
            <w:hideMark/>
          </w:tcPr>
          <w:p w14:paraId="6E7B4B33" w14:textId="77777777" w:rsidR="0046354C" w:rsidRPr="0046354C" w:rsidRDefault="003E156F" w:rsidP="0046354C">
            <w:pPr>
              <w:widowControl/>
              <w:jc w:val="center"/>
              <w:rPr>
                <w:color w:val="000000"/>
                <w:sz w:val="24"/>
                <w:szCs w:val="24"/>
                <w:lang w:val="tr-TR"/>
              </w:rPr>
            </w:pPr>
            <w:r>
              <w:rPr>
                <w:color w:val="000000"/>
                <w:sz w:val="24"/>
                <w:szCs w:val="24"/>
                <w:lang w:val="tr-TR"/>
              </w:rPr>
              <w:t>0</w:t>
            </w:r>
          </w:p>
        </w:tc>
        <w:tc>
          <w:tcPr>
            <w:tcW w:w="1134" w:type="dxa"/>
            <w:tcBorders>
              <w:top w:val="nil"/>
              <w:left w:val="nil"/>
              <w:bottom w:val="single" w:sz="8" w:space="0" w:color="000000"/>
              <w:right w:val="single" w:sz="8" w:space="0" w:color="000000"/>
            </w:tcBorders>
            <w:shd w:val="clear" w:color="auto" w:fill="auto"/>
            <w:noWrap/>
            <w:vAlign w:val="center"/>
            <w:hideMark/>
          </w:tcPr>
          <w:p w14:paraId="0B00CD68" w14:textId="77777777" w:rsidR="0046354C" w:rsidRPr="0046354C" w:rsidRDefault="00EE7778" w:rsidP="0046354C">
            <w:pPr>
              <w:widowControl/>
              <w:rPr>
                <w:color w:val="000000"/>
                <w:sz w:val="24"/>
                <w:szCs w:val="24"/>
                <w:lang w:val="tr-TR"/>
              </w:rPr>
            </w:pPr>
            <w:r>
              <w:rPr>
                <w:color w:val="000000"/>
                <w:sz w:val="24"/>
                <w:szCs w:val="24"/>
                <w:lang w:val="tr-TR"/>
              </w:rPr>
              <w:t>2</w:t>
            </w:r>
          </w:p>
        </w:tc>
        <w:tc>
          <w:tcPr>
            <w:tcW w:w="1276" w:type="dxa"/>
            <w:tcBorders>
              <w:top w:val="nil"/>
              <w:left w:val="nil"/>
              <w:bottom w:val="single" w:sz="8" w:space="0" w:color="000000"/>
              <w:right w:val="single" w:sz="8" w:space="0" w:color="000000"/>
            </w:tcBorders>
            <w:shd w:val="clear" w:color="auto" w:fill="auto"/>
            <w:noWrap/>
            <w:vAlign w:val="center"/>
            <w:hideMark/>
          </w:tcPr>
          <w:p w14:paraId="38D4B538" w14:textId="77777777" w:rsidR="0046354C" w:rsidRPr="0046354C" w:rsidRDefault="00EE7778" w:rsidP="0046354C">
            <w:pPr>
              <w:widowControl/>
              <w:jc w:val="center"/>
              <w:rPr>
                <w:color w:val="000000"/>
                <w:sz w:val="24"/>
                <w:szCs w:val="24"/>
                <w:lang w:val="tr-TR"/>
              </w:rPr>
            </w:pPr>
            <w:r>
              <w:rPr>
                <w:color w:val="000000"/>
                <w:sz w:val="24"/>
                <w:szCs w:val="24"/>
                <w:lang w:val="tr-TR"/>
              </w:rPr>
              <w:t>5</w:t>
            </w:r>
          </w:p>
        </w:tc>
        <w:tc>
          <w:tcPr>
            <w:tcW w:w="1134" w:type="dxa"/>
            <w:tcBorders>
              <w:top w:val="nil"/>
              <w:left w:val="nil"/>
              <w:bottom w:val="single" w:sz="8" w:space="0" w:color="000000"/>
              <w:right w:val="single" w:sz="8" w:space="0" w:color="000000"/>
            </w:tcBorders>
            <w:shd w:val="clear" w:color="auto" w:fill="auto"/>
            <w:noWrap/>
            <w:vAlign w:val="center"/>
            <w:hideMark/>
          </w:tcPr>
          <w:p w14:paraId="53390626" w14:textId="77777777" w:rsidR="0046354C" w:rsidRPr="0046354C" w:rsidRDefault="00F607CE" w:rsidP="0046354C">
            <w:pPr>
              <w:widowControl/>
              <w:jc w:val="center"/>
              <w:rPr>
                <w:color w:val="000000"/>
                <w:sz w:val="24"/>
                <w:szCs w:val="24"/>
                <w:lang w:val="tr-TR"/>
              </w:rPr>
            </w:pPr>
            <w:r>
              <w:rPr>
                <w:color w:val="000000"/>
                <w:sz w:val="24"/>
                <w:szCs w:val="24"/>
                <w:lang w:val="tr-TR"/>
              </w:rPr>
              <w:t>6</w:t>
            </w:r>
          </w:p>
        </w:tc>
        <w:tc>
          <w:tcPr>
            <w:tcW w:w="992" w:type="dxa"/>
            <w:tcBorders>
              <w:top w:val="nil"/>
              <w:left w:val="nil"/>
              <w:bottom w:val="single" w:sz="8" w:space="0" w:color="000000"/>
              <w:right w:val="single" w:sz="8" w:space="0" w:color="000000"/>
            </w:tcBorders>
            <w:shd w:val="clear" w:color="auto" w:fill="auto"/>
            <w:noWrap/>
            <w:vAlign w:val="center"/>
            <w:hideMark/>
          </w:tcPr>
          <w:p w14:paraId="4DADD3B8" w14:textId="77777777" w:rsidR="0046354C" w:rsidRPr="0046354C" w:rsidRDefault="00F607CE" w:rsidP="0046354C">
            <w:pPr>
              <w:widowControl/>
              <w:jc w:val="center"/>
              <w:rPr>
                <w:color w:val="000000"/>
                <w:sz w:val="24"/>
                <w:szCs w:val="24"/>
                <w:lang w:val="tr-TR"/>
              </w:rPr>
            </w:pPr>
            <w:r>
              <w:rPr>
                <w:color w:val="000000"/>
                <w:sz w:val="24"/>
                <w:szCs w:val="24"/>
                <w:lang w:val="tr-TR"/>
              </w:rPr>
              <w:t>7</w:t>
            </w:r>
          </w:p>
        </w:tc>
        <w:tc>
          <w:tcPr>
            <w:tcW w:w="992" w:type="dxa"/>
            <w:tcBorders>
              <w:top w:val="nil"/>
              <w:left w:val="nil"/>
              <w:bottom w:val="single" w:sz="8" w:space="0" w:color="000000"/>
              <w:right w:val="single" w:sz="8" w:space="0" w:color="000000"/>
            </w:tcBorders>
            <w:shd w:val="clear" w:color="auto" w:fill="auto"/>
            <w:noWrap/>
            <w:vAlign w:val="center"/>
            <w:hideMark/>
          </w:tcPr>
          <w:p w14:paraId="20A0139C" w14:textId="77777777" w:rsidR="0046354C" w:rsidRPr="0046354C" w:rsidRDefault="00F607CE" w:rsidP="0046354C">
            <w:pPr>
              <w:widowControl/>
              <w:jc w:val="center"/>
              <w:rPr>
                <w:color w:val="000000"/>
                <w:sz w:val="24"/>
                <w:szCs w:val="24"/>
                <w:lang w:val="tr-TR"/>
              </w:rPr>
            </w:pPr>
            <w:r>
              <w:rPr>
                <w:color w:val="000000"/>
                <w:sz w:val="24"/>
                <w:szCs w:val="24"/>
                <w:lang w:val="tr-TR"/>
              </w:rPr>
              <w:t>9</w:t>
            </w:r>
          </w:p>
        </w:tc>
      </w:tr>
      <w:tr w:rsidR="0046354C" w:rsidRPr="0046354C" w14:paraId="59AEF233" w14:textId="77777777" w:rsidTr="0046354C">
        <w:trPr>
          <w:trHeight w:val="315"/>
        </w:trPr>
        <w:tc>
          <w:tcPr>
            <w:tcW w:w="2825"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E56CA63"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ÖLÇÜM SIKLIĞI</w:t>
            </w:r>
          </w:p>
        </w:tc>
        <w:tc>
          <w:tcPr>
            <w:tcW w:w="6850" w:type="dxa"/>
            <w:gridSpan w:val="7"/>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729F05D0" w14:textId="77777777" w:rsidR="0046354C" w:rsidRPr="0046354C" w:rsidRDefault="0046354C" w:rsidP="0046354C">
            <w:pPr>
              <w:widowControl/>
              <w:rPr>
                <w:color w:val="000000"/>
                <w:sz w:val="24"/>
                <w:szCs w:val="24"/>
                <w:lang w:val="tr-TR"/>
              </w:rPr>
            </w:pPr>
            <w:r w:rsidRPr="0046354C">
              <w:rPr>
                <w:color w:val="000000"/>
                <w:sz w:val="24"/>
                <w:szCs w:val="24"/>
                <w:lang w:val="tr-TR"/>
              </w:rPr>
              <w:t>6 ayda bir kez</w:t>
            </w:r>
          </w:p>
        </w:tc>
      </w:tr>
      <w:tr w:rsidR="0046354C" w:rsidRPr="0046354C" w14:paraId="5D21F29E" w14:textId="77777777" w:rsidTr="0046354C">
        <w:trPr>
          <w:trHeight w:val="315"/>
        </w:trPr>
        <w:tc>
          <w:tcPr>
            <w:tcW w:w="2825" w:type="dxa"/>
            <w:vMerge/>
            <w:tcBorders>
              <w:top w:val="single" w:sz="8" w:space="0" w:color="000000"/>
              <w:left w:val="single" w:sz="8" w:space="0" w:color="000000"/>
              <w:bottom w:val="single" w:sz="8" w:space="0" w:color="000000"/>
              <w:right w:val="single" w:sz="8" w:space="0" w:color="000000"/>
            </w:tcBorders>
            <w:vAlign w:val="center"/>
            <w:hideMark/>
          </w:tcPr>
          <w:p w14:paraId="278E6F43" w14:textId="77777777" w:rsidR="0046354C" w:rsidRPr="0046354C" w:rsidRDefault="0046354C" w:rsidP="0046354C">
            <w:pPr>
              <w:widowControl/>
              <w:rPr>
                <w:b/>
                <w:bCs/>
                <w:color w:val="000000"/>
                <w:sz w:val="24"/>
                <w:szCs w:val="24"/>
                <w:lang w:val="tr-TR"/>
              </w:rPr>
            </w:pPr>
          </w:p>
        </w:tc>
        <w:tc>
          <w:tcPr>
            <w:tcW w:w="6850" w:type="dxa"/>
            <w:gridSpan w:val="7"/>
            <w:vMerge/>
            <w:tcBorders>
              <w:top w:val="single" w:sz="8" w:space="0" w:color="000000"/>
              <w:left w:val="single" w:sz="8" w:space="0" w:color="000000"/>
              <w:bottom w:val="single" w:sz="8" w:space="0" w:color="000000"/>
              <w:right w:val="single" w:sz="8" w:space="0" w:color="000000"/>
            </w:tcBorders>
            <w:vAlign w:val="center"/>
            <w:hideMark/>
          </w:tcPr>
          <w:p w14:paraId="1E4F23ED" w14:textId="77777777" w:rsidR="0046354C" w:rsidRPr="0046354C" w:rsidRDefault="0046354C" w:rsidP="0046354C">
            <w:pPr>
              <w:widowControl/>
              <w:rPr>
                <w:color w:val="000000"/>
                <w:sz w:val="24"/>
                <w:szCs w:val="24"/>
                <w:lang w:val="tr-TR"/>
              </w:rPr>
            </w:pPr>
          </w:p>
        </w:tc>
      </w:tr>
      <w:tr w:rsidR="0046354C" w:rsidRPr="0046354C" w14:paraId="637BA77E" w14:textId="77777777" w:rsidTr="0046354C">
        <w:trPr>
          <w:trHeight w:val="1380"/>
        </w:trPr>
        <w:tc>
          <w:tcPr>
            <w:tcW w:w="2825" w:type="dxa"/>
            <w:tcBorders>
              <w:top w:val="nil"/>
              <w:left w:val="single" w:sz="8" w:space="0" w:color="000000"/>
              <w:bottom w:val="single" w:sz="8" w:space="0" w:color="000000"/>
              <w:right w:val="single" w:sz="8" w:space="0" w:color="000000"/>
            </w:tcBorders>
            <w:shd w:val="clear" w:color="auto" w:fill="auto"/>
            <w:vAlign w:val="center"/>
            <w:hideMark/>
          </w:tcPr>
          <w:p w14:paraId="7A658816"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SORUMLU ve İŞBİRLİĞİ YAPILACAK BİRİMLER</w:t>
            </w:r>
          </w:p>
        </w:tc>
        <w:tc>
          <w:tcPr>
            <w:tcW w:w="6850"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2422BB64" w14:textId="77777777" w:rsidR="0046354C" w:rsidRPr="0046354C" w:rsidRDefault="0046354C" w:rsidP="0046354C">
            <w:pPr>
              <w:widowControl/>
              <w:rPr>
                <w:color w:val="000000"/>
                <w:sz w:val="24"/>
                <w:szCs w:val="24"/>
                <w:lang w:val="tr-TR"/>
              </w:rPr>
            </w:pPr>
            <w:r w:rsidRPr="0046354C">
              <w:rPr>
                <w:color w:val="000000"/>
                <w:sz w:val="24"/>
                <w:szCs w:val="24"/>
                <w:lang w:val="tr-TR"/>
              </w:rPr>
              <w:t>Öğretim elemanları, öğrenci toplulukları, sivil toplum kuruluşları</w:t>
            </w:r>
          </w:p>
        </w:tc>
      </w:tr>
      <w:tr w:rsidR="0046354C" w:rsidRPr="0046354C" w14:paraId="66069D24" w14:textId="77777777" w:rsidTr="0046354C">
        <w:trPr>
          <w:trHeight w:val="330"/>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9D58782"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RİSKLER</w:t>
            </w:r>
          </w:p>
        </w:tc>
        <w:tc>
          <w:tcPr>
            <w:tcW w:w="6850" w:type="dxa"/>
            <w:gridSpan w:val="7"/>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FBC4DEF" w14:textId="77777777" w:rsidR="0046354C" w:rsidRPr="0046354C" w:rsidRDefault="0046354C" w:rsidP="0046354C">
            <w:pPr>
              <w:widowControl/>
              <w:rPr>
                <w:color w:val="000000"/>
                <w:sz w:val="20"/>
                <w:szCs w:val="20"/>
                <w:lang w:val="tr-TR"/>
              </w:rPr>
            </w:pPr>
            <w:r w:rsidRPr="0046354C">
              <w:rPr>
                <w:color w:val="000000"/>
                <w:sz w:val="20"/>
                <w:szCs w:val="20"/>
                <w:lang w:val="tr-TR"/>
              </w:rPr>
              <w:t xml:space="preserve">1. Öğretim elemanları ve öğrencilerin projeye katılım konusunda </w:t>
            </w:r>
            <w:proofErr w:type="gramStart"/>
            <w:r w:rsidRPr="0046354C">
              <w:rPr>
                <w:color w:val="000000"/>
                <w:sz w:val="20"/>
                <w:szCs w:val="20"/>
                <w:lang w:val="tr-TR"/>
              </w:rPr>
              <w:t>motivasyonlarının</w:t>
            </w:r>
            <w:proofErr w:type="gramEnd"/>
            <w:r w:rsidRPr="0046354C">
              <w:rPr>
                <w:color w:val="000000"/>
                <w:sz w:val="20"/>
                <w:szCs w:val="20"/>
                <w:lang w:val="tr-TR"/>
              </w:rPr>
              <w:t xml:space="preserve"> düşük olması</w:t>
            </w:r>
          </w:p>
        </w:tc>
      </w:tr>
      <w:tr w:rsidR="0046354C" w:rsidRPr="0046354C" w14:paraId="4259FC48" w14:textId="77777777" w:rsidTr="00A11382">
        <w:trPr>
          <w:trHeight w:val="495"/>
        </w:trPr>
        <w:tc>
          <w:tcPr>
            <w:tcW w:w="2825" w:type="dxa"/>
            <w:vMerge/>
            <w:tcBorders>
              <w:top w:val="nil"/>
              <w:left w:val="single" w:sz="8" w:space="0" w:color="000000"/>
              <w:bottom w:val="single" w:sz="4" w:space="0" w:color="auto"/>
              <w:right w:val="single" w:sz="8" w:space="0" w:color="000000"/>
            </w:tcBorders>
            <w:vAlign w:val="center"/>
            <w:hideMark/>
          </w:tcPr>
          <w:p w14:paraId="26C76DAF" w14:textId="77777777" w:rsidR="0046354C" w:rsidRPr="0046354C" w:rsidRDefault="0046354C" w:rsidP="0046354C">
            <w:pPr>
              <w:widowControl/>
              <w:rPr>
                <w:b/>
                <w:bCs/>
                <w:color w:val="000000"/>
                <w:sz w:val="24"/>
                <w:szCs w:val="24"/>
                <w:lang w:val="tr-TR"/>
              </w:rPr>
            </w:pPr>
          </w:p>
        </w:tc>
        <w:tc>
          <w:tcPr>
            <w:tcW w:w="6850" w:type="dxa"/>
            <w:gridSpan w:val="7"/>
            <w:vMerge/>
            <w:tcBorders>
              <w:top w:val="single" w:sz="8" w:space="0" w:color="000000"/>
              <w:left w:val="single" w:sz="8" w:space="0" w:color="000000"/>
              <w:bottom w:val="single" w:sz="8" w:space="0" w:color="000000"/>
              <w:right w:val="single" w:sz="8" w:space="0" w:color="000000"/>
            </w:tcBorders>
            <w:vAlign w:val="center"/>
            <w:hideMark/>
          </w:tcPr>
          <w:p w14:paraId="4BC792DD" w14:textId="77777777" w:rsidR="0046354C" w:rsidRPr="0046354C" w:rsidRDefault="0046354C" w:rsidP="0046354C">
            <w:pPr>
              <w:widowControl/>
              <w:rPr>
                <w:color w:val="000000"/>
                <w:sz w:val="20"/>
                <w:szCs w:val="20"/>
                <w:lang w:val="tr-TR"/>
              </w:rPr>
            </w:pPr>
          </w:p>
        </w:tc>
      </w:tr>
      <w:tr w:rsidR="0046354C" w:rsidRPr="0046354C" w14:paraId="32B7D669" w14:textId="77777777" w:rsidTr="00A11382">
        <w:trPr>
          <w:trHeight w:val="315"/>
        </w:trPr>
        <w:tc>
          <w:tcPr>
            <w:tcW w:w="28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302163" w14:textId="77777777" w:rsidR="0046354C" w:rsidRPr="0046354C" w:rsidRDefault="0046354C" w:rsidP="0046354C">
            <w:pPr>
              <w:widowControl/>
              <w:rPr>
                <w:b/>
                <w:bCs/>
                <w:color w:val="000000"/>
                <w:sz w:val="24"/>
                <w:szCs w:val="24"/>
                <w:lang w:val="tr-TR"/>
              </w:rPr>
            </w:pPr>
            <w:r w:rsidRPr="0046354C">
              <w:rPr>
                <w:b/>
                <w:bCs/>
                <w:color w:val="000000"/>
                <w:sz w:val="24"/>
                <w:szCs w:val="24"/>
                <w:lang w:val="tr-TR"/>
              </w:rPr>
              <w:t>FAALİYETLER</w:t>
            </w:r>
          </w:p>
        </w:tc>
        <w:tc>
          <w:tcPr>
            <w:tcW w:w="6850" w:type="dxa"/>
            <w:gridSpan w:val="7"/>
            <w:tcBorders>
              <w:top w:val="single" w:sz="8" w:space="0" w:color="000000"/>
              <w:left w:val="single" w:sz="4" w:space="0" w:color="auto"/>
              <w:bottom w:val="single" w:sz="4" w:space="0" w:color="000000"/>
              <w:right w:val="single" w:sz="8" w:space="0" w:color="000000"/>
            </w:tcBorders>
            <w:shd w:val="clear" w:color="auto" w:fill="auto"/>
            <w:noWrap/>
            <w:vAlign w:val="center"/>
            <w:hideMark/>
          </w:tcPr>
          <w:p w14:paraId="7E7D9486" w14:textId="77777777" w:rsidR="0046354C" w:rsidRPr="0046354C" w:rsidRDefault="0046354C" w:rsidP="0046354C">
            <w:pPr>
              <w:widowControl/>
              <w:rPr>
                <w:color w:val="000000"/>
                <w:sz w:val="24"/>
                <w:szCs w:val="24"/>
                <w:lang w:val="tr-TR"/>
              </w:rPr>
            </w:pPr>
            <w:r w:rsidRPr="0046354C">
              <w:rPr>
                <w:color w:val="000000"/>
                <w:sz w:val="24"/>
                <w:szCs w:val="24"/>
                <w:lang w:val="tr-TR"/>
              </w:rPr>
              <w:t>1. Gerek duyulan alanlarda yürütülecek sosyal sorumluluk projelerinin belirlenmesi</w:t>
            </w:r>
          </w:p>
        </w:tc>
      </w:tr>
      <w:tr w:rsidR="0046354C" w:rsidRPr="0046354C" w14:paraId="3F31851B" w14:textId="77777777" w:rsidTr="00A11382">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51A94C31" w14:textId="77777777" w:rsidR="0046354C" w:rsidRPr="0046354C" w:rsidRDefault="0046354C" w:rsidP="0046354C">
            <w:pPr>
              <w:widowControl/>
              <w:rPr>
                <w:b/>
                <w:bCs/>
                <w:color w:val="000000"/>
                <w:sz w:val="24"/>
                <w:szCs w:val="24"/>
                <w:lang w:val="tr-TR"/>
              </w:rPr>
            </w:pPr>
          </w:p>
        </w:tc>
        <w:tc>
          <w:tcPr>
            <w:tcW w:w="6850" w:type="dxa"/>
            <w:gridSpan w:val="7"/>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66DCC9AB" w14:textId="77777777" w:rsidR="0046354C" w:rsidRPr="0046354C" w:rsidRDefault="0046354C" w:rsidP="0046354C">
            <w:pPr>
              <w:widowControl/>
              <w:rPr>
                <w:color w:val="000000"/>
                <w:lang w:val="tr-TR"/>
              </w:rPr>
            </w:pPr>
            <w:r w:rsidRPr="0046354C">
              <w:rPr>
                <w:color w:val="000000"/>
                <w:lang w:val="tr-TR"/>
              </w:rPr>
              <w:t>2. Projenin konusuna uygun sivil toplum kuruluşu ile iletişime geçmek</w:t>
            </w:r>
          </w:p>
        </w:tc>
      </w:tr>
      <w:tr w:rsidR="0046354C" w:rsidRPr="0046354C" w14:paraId="78889707" w14:textId="77777777" w:rsidTr="00A11382">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69CC2A6F" w14:textId="77777777" w:rsidR="0046354C" w:rsidRPr="0046354C" w:rsidRDefault="0046354C" w:rsidP="0046354C">
            <w:pPr>
              <w:widowControl/>
              <w:rPr>
                <w:b/>
                <w:bCs/>
                <w:color w:val="000000"/>
                <w:sz w:val="24"/>
                <w:szCs w:val="24"/>
                <w:lang w:val="tr-TR"/>
              </w:rPr>
            </w:pPr>
          </w:p>
        </w:tc>
        <w:tc>
          <w:tcPr>
            <w:tcW w:w="6850" w:type="dxa"/>
            <w:gridSpan w:val="7"/>
            <w:tcBorders>
              <w:top w:val="single" w:sz="4" w:space="0" w:color="000000"/>
              <w:left w:val="single" w:sz="4" w:space="0" w:color="auto"/>
              <w:bottom w:val="single" w:sz="4" w:space="0" w:color="000000"/>
              <w:right w:val="single" w:sz="8" w:space="0" w:color="000000"/>
            </w:tcBorders>
            <w:shd w:val="clear" w:color="auto" w:fill="auto"/>
            <w:noWrap/>
            <w:vAlign w:val="center"/>
            <w:hideMark/>
          </w:tcPr>
          <w:p w14:paraId="5884C50E" w14:textId="77777777" w:rsidR="0046354C" w:rsidRPr="0046354C" w:rsidRDefault="0046354C" w:rsidP="0046354C">
            <w:pPr>
              <w:widowControl/>
              <w:rPr>
                <w:color w:val="000000"/>
                <w:sz w:val="24"/>
                <w:szCs w:val="24"/>
                <w:lang w:val="tr-TR"/>
              </w:rPr>
            </w:pPr>
            <w:r w:rsidRPr="0046354C">
              <w:rPr>
                <w:color w:val="000000"/>
                <w:sz w:val="24"/>
                <w:szCs w:val="24"/>
                <w:lang w:val="tr-TR"/>
              </w:rPr>
              <w:t>3. Öğrencileri proje konusunda bilgilendirmek iş bölümü gerçekleştirmek</w:t>
            </w:r>
          </w:p>
        </w:tc>
      </w:tr>
      <w:tr w:rsidR="0046354C" w:rsidRPr="0046354C" w14:paraId="7946BACD" w14:textId="77777777" w:rsidTr="00A11382">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2B16EBCB" w14:textId="77777777" w:rsidR="0046354C" w:rsidRPr="0046354C" w:rsidRDefault="0046354C" w:rsidP="0046354C">
            <w:pPr>
              <w:widowControl/>
              <w:rPr>
                <w:b/>
                <w:bCs/>
                <w:color w:val="000000"/>
                <w:sz w:val="24"/>
                <w:szCs w:val="24"/>
                <w:lang w:val="tr-TR"/>
              </w:rPr>
            </w:pPr>
          </w:p>
        </w:tc>
        <w:tc>
          <w:tcPr>
            <w:tcW w:w="6850" w:type="dxa"/>
            <w:gridSpan w:val="7"/>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29609527" w14:textId="77777777" w:rsidR="0046354C" w:rsidRPr="0046354C" w:rsidRDefault="0046354C" w:rsidP="0046354C">
            <w:pPr>
              <w:widowControl/>
              <w:rPr>
                <w:color w:val="000000"/>
                <w:lang w:val="tr-TR"/>
              </w:rPr>
            </w:pPr>
            <w:r w:rsidRPr="0046354C">
              <w:rPr>
                <w:color w:val="000000"/>
                <w:lang w:val="tr-TR"/>
              </w:rPr>
              <w:t>4. Projenin işlerliğini sağlamak.</w:t>
            </w:r>
          </w:p>
        </w:tc>
      </w:tr>
      <w:tr w:rsidR="0046354C" w:rsidRPr="0046354C" w14:paraId="62C89904" w14:textId="77777777" w:rsidTr="00A11382">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29794F2C" w14:textId="77777777" w:rsidR="0046354C" w:rsidRPr="0046354C" w:rsidRDefault="0046354C" w:rsidP="0046354C">
            <w:pPr>
              <w:widowControl/>
              <w:rPr>
                <w:b/>
                <w:bCs/>
                <w:color w:val="000000"/>
                <w:sz w:val="24"/>
                <w:szCs w:val="24"/>
                <w:lang w:val="tr-TR"/>
              </w:rPr>
            </w:pPr>
          </w:p>
        </w:tc>
        <w:tc>
          <w:tcPr>
            <w:tcW w:w="6850" w:type="dxa"/>
            <w:gridSpan w:val="7"/>
            <w:tcBorders>
              <w:top w:val="single" w:sz="4" w:space="0" w:color="000000"/>
              <w:left w:val="single" w:sz="4" w:space="0" w:color="auto"/>
              <w:bottom w:val="single" w:sz="8" w:space="0" w:color="000000"/>
              <w:right w:val="single" w:sz="8" w:space="0" w:color="000000"/>
            </w:tcBorders>
            <w:shd w:val="clear" w:color="auto" w:fill="auto"/>
            <w:noWrap/>
            <w:vAlign w:val="bottom"/>
            <w:hideMark/>
          </w:tcPr>
          <w:p w14:paraId="2DDF18D6" w14:textId="77777777" w:rsidR="0046354C" w:rsidRPr="0046354C" w:rsidRDefault="0046354C" w:rsidP="0046354C">
            <w:pPr>
              <w:widowControl/>
              <w:rPr>
                <w:color w:val="000000"/>
                <w:lang w:val="tr-TR"/>
              </w:rPr>
            </w:pPr>
            <w:r w:rsidRPr="0046354C">
              <w:rPr>
                <w:color w:val="000000"/>
                <w:lang w:val="tr-TR"/>
              </w:rPr>
              <w:t> </w:t>
            </w:r>
          </w:p>
        </w:tc>
      </w:tr>
    </w:tbl>
    <w:p w14:paraId="44A30F09" w14:textId="77777777" w:rsidR="0046354C" w:rsidRDefault="0046354C" w:rsidP="009A1096">
      <w:pPr>
        <w:pBdr>
          <w:top w:val="nil"/>
          <w:left w:val="nil"/>
          <w:bottom w:val="nil"/>
          <w:right w:val="nil"/>
          <w:between w:val="nil"/>
        </w:pBdr>
        <w:spacing w:line="360" w:lineRule="auto"/>
        <w:rPr>
          <w:b/>
          <w:color w:val="000000" w:themeColor="text1"/>
          <w:sz w:val="32"/>
          <w:szCs w:val="32"/>
        </w:rPr>
      </w:pPr>
    </w:p>
    <w:p w14:paraId="3E84AB47" w14:textId="77777777" w:rsidR="00E1497D" w:rsidRDefault="00E1497D" w:rsidP="009A1096">
      <w:pPr>
        <w:pBdr>
          <w:top w:val="nil"/>
          <w:left w:val="nil"/>
          <w:bottom w:val="nil"/>
          <w:right w:val="nil"/>
          <w:between w:val="nil"/>
        </w:pBdr>
        <w:spacing w:line="360" w:lineRule="auto"/>
        <w:rPr>
          <w:b/>
          <w:color w:val="000000" w:themeColor="text1"/>
          <w:sz w:val="32"/>
          <w:szCs w:val="32"/>
        </w:rPr>
      </w:pPr>
    </w:p>
    <w:p w14:paraId="02ABA8ED" w14:textId="77777777" w:rsidR="00E1497D" w:rsidRDefault="00E1497D" w:rsidP="009A1096">
      <w:pPr>
        <w:pBdr>
          <w:top w:val="nil"/>
          <w:left w:val="nil"/>
          <w:bottom w:val="nil"/>
          <w:right w:val="nil"/>
          <w:between w:val="nil"/>
        </w:pBdr>
        <w:spacing w:line="360" w:lineRule="auto"/>
        <w:rPr>
          <w:b/>
          <w:color w:val="000000" w:themeColor="text1"/>
          <w:sz w:val="32"/>
          <w:szCs w:val="32"/>
        </w:rPr>
      </w:pPr>
    </w:p>
    <w:p w14:paraId="0E7C2F51" w14:textId="77777777" w:rsidR="00E1497D" w:rsidRDefault="00E1497D" w:rsidP="009A1096">
      <w:pPr>
        <w:pBdr>
          <w:top w:val="nil"/>
          <w:left w:val="nil"/>
          <w:bottom w:val="nil"/>
          <w:right w:val="nil"/>
          <w:between w:val="nil"/>
        </w:pBdr>
        <w:spacing w:line="360" w:lineRule="auto"/>
        <w:rPr>
          <w:b/>
          <w:color w:val="000000" w:themeColor="text1"/>
          <w:sz w:val="32"/>
          <w:szCs w:val="32"/>
        </w:rPr>
      </w:pPr>
    </w:p>
    <w:p w14:paraId="4D2FF824" w14:textId="77777777" w:rsidR="00E1497D" w:rsidRDefault="00E1497D" w:rsidP="009A1096">
      <w:pPr>
        <w:pBdr>
          <w:top w:val="nil"/>
          <w:left w:val="nil"/>
          <w:bottom w:val="nil"/>
          <w:right w:val="nil"/>
          <w:between w:val="nil"/>
        </w:pBdr>
        <w:spacing w:line="360" w:lineRule="auto"/>
        <w:rPr>
          <w:b/>
          <w:color w:val="000000" w:themeColor="text1"/>
          <w:sz w:val="32"/>
          <w:szCs w:val="32"/>
        </w:rPr>
      </w:pPr>
    </w:p>
    <w:p w14:paraId="444F5305" w14:textId="77777777" w:rsidR="00E1497D" w:rsidRDefault="00E1497D" w:rsidP="009A1096">
      <w:pPr>
        <w:pBdr>
          <w:top w:val="nil"/>
          <w:left w:val="nil"/>
          <w:bottom w:val="nil"/>
          <w:right w:val="nil"/>
          <w:between w:val="nil"/>
        </w:pBdr>
        <w:spacing w:line="360" w:lineRule="auto"/>
        <w:rPr>
          <w:b/>
          <w:color w:val="000000" w:themeColor="text1"/>
          <w:sz w:val="32"/>
          <w:szCs w:val="32"/>
        </w:rPr>
      </w:pPr>
    </w:p>
    <w:p w14:paraId="3230CDC5" w14:textId="77777777" w:rsidR="00E1497D" w:rsidRDefault="00E1497D" w:rsidP="00CA38D1">
      <w:pPr>
        <w:pBdr>
          <w:top w:val="nil"/>
          <w:left w:val="nil"/>
          <w:bottom w:val="nil"/>
          <w:right w:val="nil"/>
          <w:between w:val="nil"/>
        </w:pBdr>
        <w:spacing w:line="360" w:lineRule="auto"/>
        <w:rPr>
          <w:b/>
          <w:color w:val="000000" w:themeColor="text1"/>
          <w:sz w:val="32"/>
          <w:szCs w:val="32"/>
        </w:rPr>
      </w:pPr>
    </w:p>
    <w:p w14:paraId="1552C813" w14:textId="77777777" w:rsidR="00E1497D" w:rsidRDefault="00E1497D" w:rsidP="00CA38D1">
      <w:pPr>
        <w:pBdr>
          <w:top w:val="nil"/>
          <w:left w:val="nil"/>
          <w:bottom w:val="nil"/>
          <w:right w:val="nil"/>
          <w:between w:val="nil"/>
        </w:pBdr>
        <w:spacing w:line="360" w:lineRule="auto"/>
        <w:rPr>
          <w:b/>
          <w:color w:val="000000" w:themeColor="text1"/>
          <w:sz w:val="32"/>
          <w:szCs w:val="32"/>
        </w:rPr>
      </w:pPr>
    </w:p>
    <w:p w14:paraId="45196193" w14:textId="79C11AB7" w:rsidR="00A11382" w:rsidRDefault="00A11382" w:rsidP="00CA38D1">
      <w:pPr>
        <w:pBdr>
          <w:top w:val="nil"/>
          <w:left w:val="nil"/>
          <w:bottom w:val="nil"/>
          <w:right w:val="nil"/>
          <w:between w:val="nil"/>
        </w:pBdr>
        <w:spacing w:line="360" w:lineRule="auto"/>
        <w:rPr>
          <w:b/>
          <w:color w:val="000000" w:themeColor="text1"/>
          <w:sz w:val="32"/>
          <w:szCs w:val="32"/>
        </w:rPr>
      </w:pPr>
    </w:p>
    <w:p w14:paraId="002AE847" w14:textId="091DA0C5" w:rsidR="00A11382" w:rsidRDefault="00A11382" w:rsidP="00CA38D1">
      <w:pPr>
        <w:pBdr>
          <w:top w:val="nil"/>
          <w:left w:val="nil"/>
          <w:bottom w:val="nil"/>
          <w:right w:val="nil"/>
          <w:between w:val="nil"/>
        </w:pBdr>
        <w:spacing w:line="360" w:lineRule="auto"/>
        <w:rPr>
          <w:b/>
          <w:color w:val="000000" w:themeColor="text1"/>
          <w:sz w:val="32"/>
          <w:szCs w:val="32"/>
        </w:rPr>
      </w:pPr>
    </w:p>
    <w:p w14:paraId="50AD6927" w14:textId="77777777" w:rsidR="00A11382" w:rsidRDefault="00A11382" w:rsidP="00CA38D1">
      <w:pPr>
        <w:pBdr>
          <w:top w:val="nil"/>
          <w:left w:val="nil"/>
          <w:bottom w:val="nil"/>
          <w:right w:val="nil"/>
          <w:between w:val="nil"/>
        </w:pBdr>
        <w:spacing w:line="360" w:lineRule="auto"/>
        <w:rPr>
          <w:b/>
          <w:color w:val="000000" w:themeColor="text1"/>
          <w:sz w:val="32"/>
          <w:szCs w:val="32"/>
        </w:rPr>
      </w:pPr>
    </w:p>
    <w:tbl>
      <w:tblPr>
        <w:tblStyle w:val="TabloKlavuzu"/>
        <w:tblW w:w="9209" w:type="dxa"/>
        <w:tblLook w:val="04A0" w:firstRow="1" w:lastRow="0" w:firstColumn="1" w:lastColumn="0" w:noHBand="0" w:noVBand="1"/>
      </w:tblPr>
      <w:tblGrid>
        <w:gridCol w:w="2830"/>
        <w:gridCol w:w="1276"/>
        <w:gridCol w:w="1134"/>
        <w:gridCol w:w="992"/>
        <w:gridCol w:w="993"/>
        <w:gridCol w:w="992"/>
        <w:gridCol w:w="992"/>
      </w:tblGrid>
      <w:tr w:rsidR="00E1497D" w14:paraId="3A116D2A" w14:textId="77777777" w:rsidTr="00E1497D">
        <w:tc>
          <w:tcPr>
            <w:tcW w:w="9209" w:type="dxa"/>
            <w:gridSpan w:val="7"/>
            <w:shd w:val="clear" w:color="auto" w:fill="FFC000"/>
          </w:tcPr>
          <w:p w14:paraId="6898696D" w14:textId="77777777" w:rsidR="00E1497D" w:rsidRDefault="00E1497D" w:rsidP="00E1497D">
            <w:pPr>
              <w:spacing w:line="360" w:lineRule="auto"/>
              <w:jc w:val="center"/>
              <w:rPr>
                <w:color w:val="000000" w:themeColor="text1"/>
              </w:rPr>
            </w:pPr>
            <w:r w:rsidRPr="0046354C">
              <w:rPr>
                <w:b/>
                <w:bCs/>
                <w:color w:val="000000"/>
                <w:lang w:val="tr-TR"/>
              </w:rPr>
              <w:t>HEDEF KARTI</w:t>
            </w:r>
          </w:p>
        </w:tc>
      </w:tr>
      <w:tr w:rsidR="00E1497D" w14:paraId="1B2AC4B4" w14:textId="77777777" w:rsidTr="00E1497D">
        <w:tc>
          <w:tcPr>
            <w:tcW w:w="2830" w:type="dxa"/>
            <w:tcBorders>
              <w:top w:val="nil"/>
              <w:left w:val="single" w:sz="8" w:space="0" w:color="000000"/>
              <w:bottom w:val="single" w:sz="4" w:space="0" w:color="000000"/>
              <w:right w:val="single" w:sz="8" w:space="0" w:color="000000"/>
            </w:tcBorders>
            <w:shd w:val="clear" w:color="C5E0B3" w:fill="C5E0B3"/>
            <w:vAlign w:val="center"/>
          </w:tcPr>
          <w:p w14:paraId="4995B3AE" w14:textId="77777777" w:rsidR="00E1497D" w:rsidRDefault="00E1497D" w:rsidP="00E1497D">
            <w:pPr>
              <w:spacing w:line="360" w:lineRule="auto"/>
              <w:rPr>
                <w:color w:val="000000" w:themeColor="text1"/>
              </w:rPr>
            </w:pPr>
            <w:r w:rsidRPr="0046354C">
              <w:rPr>
                <w:b/>
                <w:bCs/>
                <w:color w:val="000000"/>
                <w:sz w:val="24"/>
                <w:szCs w:val="24"/>
                <w:lang w:val="tr-TR"/>
              </w:rPr>
              <w:t xml:space="preserve">AMAÇ-5                             </w:t>
            </w:r>
          </w:p>
        </w:tc>
        <w:tc>
          <w:tcPr>
            <w:tcW w:w="6379" w:type="dxa"/>
            <w:gridSpan w:val="6"/>
            <w:tcBorders>
              <w:top w:val="single" w:sz="8" w:space="0" w:color="000000"/>
              <w:left w:val="nil"/>
              <w:bottom w:val="single" w:sz="8" w:space="0" w:color="000000"/>
              <w:right w:val="single" w:sz="8" w:space="0" w:color="000000"/>
            </w:tcBorders>
            <w:shd w:val="clear" w:color="C5E0B3" w:fill="C5E0B3"/>
            <w:vAlign w:val="center"/>
          </w:tcPr>
          <w:p w14:paraId="0F1B08BC" w14:textId="77777777" w:rsidR="00E1497D" w:rsidRDefault="00E1497D" w:rsidP="00E1497D">
            <w:pPr>
              <w:spacing w:line="360" w:lineRule="auto"/>
              <w:jc w:val="center"/>
              <w:rPr>
                <w:color w:val="000000" w:themeColor="text1"/>
              </w:rPr>
            </w:pPr>
            <w:r w:rsidRPr="0046354C">
              <w:rPr>
                <w:b/>
                <w:bCs/>
                <w:color w:val="000000"/>
                <w:sz w:val="24"/>
                <w:szCs w:val="24"/>
                <w:lang w:val="tr-TR"/>
              </w:rPr>
              <w:t>TOPLUMSAL KATKI DÜZEYİNİN ARTTIRILMASI</w:t>
            </w:r>
          </w:p>
        </w:tc>
      </w:tr>
      <w:tr w:rsidR="00E1497D" w14:paraId="330EFA28" w14:textId="77777777" w:rsidTr="00E1497D">
        <w:tc>
          <w:tcPr>
            <w:tcW w:w="2830" w:type="dxa"/>
          </w:tcPr>
          <w:p w14:paraId="52C8EDE7" w14:textId="77777777" w:rsidR="00E1497D" w:rsidRPr="00E1497D" w:rsidRDefault="00E1497D" w:rsidP="00E1497D">
            <w:pPr>
              <w:spacing w:line="360" w:lineRule="auto"/>
              <w:rPr>
                <w:color w:val="000000" w:themeColor="text1"/>
                <w:highlight w:val="cyan"/>
              </w:rPr>
            </w:pPr>
            <w:r w:rsidRPr="00FE245E">
              <w:rPr>
                <w:b/>
                <w:bCs/>
                <w:color w:val="000000"/>
                <w:lang w:val="tr-TR"/>
              </w:rPr>
              <w:t>HEDEF -5.4</w:t>
            </w:r>
          </w:p>
        </w:tc>
        <w:tc>
          <w:tcPr>
            <w:tcW w:w="6379" w:type="dxa"/>
            <w:gridSpan w:val="6"/>
          </w:tcPr>
          <w:p w14:paraId="015B9FD2" w14:textId="77777777" w:rsidR="00E1497D" w:rsidRPr="00FE245E" w:rsidRDefault="00FE245E" w:rsidP="00E1497D">
            <w:pPr>
              <w:spacing w:line="360" w:lineRule="auto"/>
              <w:jc w:val="center"/>
              <w:rPr>
                <w:b/>
                <w:color w:val="000000" w:themeColor="text1"/>
                <w:highlight w:val="cyan"/>
              </w:rPr>
            </w:pPr>
            <w:r w:rsidRPr="00FE245E">
              <w:rPr>
                <w:b/>
                <w:color w:val="000000" w:themeColor="text1"/>
              </w:rPr>
              <w:t>Hayat boyu öğrenme kapsamında sertifikalı eğitim sayısının artırılması</w:t>
            </w:r>
          </w:p>
        </w:tc>
      </w:tr>
      <w:tr w:rsidR="00E1497D" w14:paraId="7ACFE6F3" w14:textId="77777777" w:rsidTr="00E1497D">
        <w:tc>
          <w:tcPr>
            <w:tcW w:w="2830" w:type="dxa"/>
            <w:vMerge w:val="restart"/>
          </w:tcPr>
          <w:p w14:paraId="609F9338" w14:textId="77777777" w:rsidR="00E1497D" w:rsidRDefault="00E1497D" w:rsidP="00E1497D">
            <w:pPr>
              <w:spacing w:line="360" w:lineRule="auto"/>
              <w:jc w:val="center"/>
              <w:rPr>
                <w:color w:val="000000"/>
                <w:lang w:val="tr-TR"/>
              </w:rPr>
            </w:pPr>
          </w:p>
          <w:p w14:paraId="64DFA3A5" w14:textId="77777777" w:rsidR="00E1497D" w:rsidRDefault="00E1497D" w:rsidP="00E1497D">
            <w:pPr>
              <w:spacing w:line="360" w:lineRule="auto"/>
              <w:jc w:val="center"/>
              <w:rPr>
                <w:color w:val="000000" w:themeColor="text1"/>
              </w:rPr>
            </w:pPr>
            <w:r>
              <w:rPr>
                <w:color w:val="000000"/>
                <w:lang w:val="tr-TR"/>
              </w:rPr>
              <w:t>PG-5</w:t>
            </w:r>
            <w:r w:rsidRPr="0046354C">
              <w:rPr>
                <w:color w:val="000000"/>
                <w:lang w:val="tr-TR"/>
              </w:rPr>
              <w:t>.</w:t>
            </w:r>
            <w:r>
              <w:rPr>
                <w:color w:val="000000"/>
                <w:lang w:val="tr-TR"/>
              </w:rPr>
              <w:t>4.1</w:t>
            </w:r>
          </w:p>
        </w:tc>
        <w:tc>
          <w:tcPr>
            <w:tcW w:w="6379" w:type="dxa"/>
            <w:gridSpan w:val="6"/>
          </w:tcPr>
          <w:p w14:paraId="7295E06F" w14:textId="77777777" w:rsidR="00E1497D" w:rsidRDefault="00E1497D" w:rsidP="00E1497D">
            <w:pPr>
              <w:spacing w:line="360" w:lineRule="auto"/>
              <w:jc w:val="center"/>
              <w:rPr>
                <w:color w:val="000000" w:themeColor="text1"/>
              </w:rPr>
            </w:pPr>
            <w:r w:rsidRPr="00E1497D">
              <w:rPr>
                <w:color w:val="000000"/>
                <w:lang w:val="tr-TR"/>
              </w:rPr>
              <w:t>SEM, Hayat Boyu Öğrenme Merkezinde Sertifikalı Program Sayısı</w:t>
            </w:r>
          </w:p>
        </w:tc>
      </w:tr>
      <w:tr w:rsidR="00E1497D" w14:paraId="27875AF4" w14:textId="77777777" w:rsidTr="00E1497D">
        <w:tc>
          <w:tcPr>
            <w:tcW w:w="2830" w:type="dxa"/>
            <w:vMerge/>
          </w:tcPr>
          <w:p w14:paraId="14DBF662" w14:textId="77777777" w:rsidR="00E1497D" w:rsidRDefault="00E1497D"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5587DC0D" w14:textId="77777777" w:rsidR="00E1497D" w:rsidRDefault="00E1497D"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5811BF61" w14:textId="77777777" w:rsidR="00E1497D" w:rsidRDefault="00E1497D"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3BE7D237" w14:textId="77777777" w:rsidR="00E1497D" w:rsidRDefault="00E1497D"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477869FD" w14:textId="77777777" w:rsidR="00E1497D" w:rsidRDefault="00E1497D"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7186D8DD" w14:textId="77777777" w:rsidR="00E1497D" w:rsidRDefault="00E1497D"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5D3A7AD6" w14:textId="77777777" w:rsidR="00E1497D" w:rsidRDefault="00E1497D" w:rsidP="00E1497D">
            <w:pPr>
              <w:spacing w:line="360" w:lineRule="auto"/>
              <w:rPr>
                <w:color w:val="000000" w:themeColor="text1"/>
              </w:rPr>
            </w:pPr>
            <w:r w:rsidRPr="0046354C">
              <w:rPr>
                <w:color w:val="000000"/>
                <w:lang w:val="tr-TR"/>
              </w:rPr>
              <w:t>2026</w:t>
            </w:r>
          </w:p>
        </w:tc>
      </w:tr>
      <w:tr w:rsidR="00E1497D" w14:paraId="04A7EBAA" w14:textId="77777777" w:rsidTr="00E1497D">
        <w:tc>
          <w:tcPr>
            <w:tcW w:w="2830" w:type="dxa"/>
            <w:vMerge/>
          </w:tcPr>
          <w:p w14:paraId="0EB91C1C" w14:textId="77777777" w:rsidR="00E1497D" w:rsidRDefault="00E1497D"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6E780D00" w14:textId="77777777" w:rsidR="00E1497D" w:rsidRDefault="00E1497D" w:rsidP="00E1497D">
            <w:pPr>
              <w:spacing w:line="360" w:lineRule="auto"/>
              <w:rPr>
                <w:color w:val="000000" w:themeColor="text1"/>
              </w:rPr>
            </w:pPr>
            <w:r>
              <w:rPr>
                <w:color w:val="000000" w:themeColor="text1"/>
              </w:rPr>
              <w:t>2</w:t>
            </w:r>
          </w:p>
        </w:tc>
        <w:tc>
          <w:tcPr>
            <w:tcW w:w="1134" w:type="dxa"/>
            <w:tcBorders>
              <w:top w:val="nil"/>
              <w:left w:val="nil"/>
              <w:bottom w:val="single" w:sz="8" w:space="0" w:color="000000"/>
              <w:right w:val="single" w:sz="8" w:space="0" w:color="000000"/>
            </w:tcBorders>
            <w:shd w:val="clear" w:color="auto" w:fill="auto"/>
            <w:vAlign w:val="center"/>
          </w:tcPr>
          <w:p w14:paraId="0E97A700" w14:textId="77777777" w:rsidR="00E1497D" w:rsidRDefault="00E1497D" w:rsidP="00E1497D">
            <w:pPr>
              <w:spacing w:line="360" w:lineRule="auto"/>
              <w:rPr>
                <w:color w:val="000000" w:themeColor="text1"/>
              </w:rPr>
            </w:pPr>
            <w:r>
              <w:rPr>
                <w:color w:val="000000" w:themeColor="text1"/>
              </w:rPr>
              <w:t>2</w:t>
            </w:r>
          </w:p>
        </w:tc>
        <w:tc>
          <w:tcPr>
            <w:tcW w:w="992" w:type="dxa"/>
            <w:tcBorders>
              <w:top w:val="nil"/>
              <w:left w:val="nil"/>
              <w:bottom w:val="single" w:sz="8" w:space="0" w:color="000000"/>
              <w:right w:val="single" w:sz="8" w:space="0" w:color="000000"/>
            </w:tcBorders>
            <w:shd w:val="clear" w:color="auto" w:fill="auto"/>
            <w:vAlign w:val="center"/>
          </w:tcPr>
          <w:p w14:paraId="6AEE50FD" w14:textId="77777777" w:rsidR="00E1497D" w:rsidRDefault="00E1497D" w:rsidP="00E1497D">
            <w:pPr>
              <w:spacing w:line="360" w:lineRule="auto"/>
              <w:rPr>
                <w:color w:val="000000" w:themeColor="text1"/>
              </w:rPr>
            </w:pPr>
            <w:r>
              <w:rPr>
                <w:color w:val="000000" w:themeColor="text1"/>
              </w:rPr>
              <w:t>3</w:t>
            </w:r>
          </w:p>
        </w:tc>
        <w:tc>
          <w:tcPr>
            <w:tcW w:w="993" w:type="dxa"/>
            <w:tcBorders>
              <w:top w:val="nil"/>
              <w:left w:val="nil"/>
              <w:bottom w:val="single" w:sz="8" w:space="0" w:color="000000"/>
              <w:right w:val="single" w:sz="8" w:space="0" w:color="000000"/>
            </w:tcBorders>
            <w:shd w:val="clear" w:color="auto" w:fill="auto"/>
            <w:vAlign w:val="center"/>
          </w:tcPr>
          <w:p w14:paraId="53A5D745" w14:textId="77777777" w:rsidR="00E1497D" w:rsidRDefault="00E1497D" w:rsidP="00E1497D">
            <w:pPr>
              <w:spacing w:line="360" w:lineRule="auto"/>
              <w:rPr>
                <w:color w:val="000000" w:themeColor="text1"/>
              </w:rPr>
            </w:pPr>
            <w:r>
              <w:rPr>
                <w:color w:val="000000" w:themeColor="text1"/>
              </w:rPr>
              <w:t>3</w:t>
            </w:r>
          </w:p>
        </w:tc>
        <w:tc>
          <w:tcPr>
            <w:tcW w:w="992" w:type="dxa"/>
            <w:tcBorders>
              <w:top w:val="nil"/>
              <w:left w:val="nil"/>
              <w:bottom w:val="single" w:sz="8" w:space="0" w:color="000000"/>
              <w:right w:val="single" w:sz="8" w:space="0" w:color="000000"/>
            </w:tcBorders>
            <w:shd w:val="clear" w:color="auto" w:fill="auto"/>
            <w:vAlign w:val="center"/>
          </w:tcPr>
          <w:p w14:paraId="1C40587F" w14:textId="77777777" w:rsidR="00E1497D" w:rsidRDefault="00E1497D" w:rsidP="00E1497D">
            <w:pPr>
              <w:spacing w:line="360" w:lineRule="auto"/>
              <w:rPr>
                <w:color w:val="000000" w:themeColor="text1"/>
              </w:rPr>
            </w:pPr>
            <w:r>
              <w:rPr>
                <w:color w:val="000000" w:themeColor="text1"/>
              </w:rPr>
              <w:t>3</w:t>
            </w:r>
          </w:p>
        </w:tc>
        <w:tc>
          <w:tcPr>
            <w:tcW w:w="992" w:type="dxa"/>
            <w:tcBorders>
              <w:top w:val="nil"/>
              <w:left w:val="nil"/>
              <w:bottom w:val="single" w:sz="8" w:space="0" w:color="000000"/>
              <w:right w:val="single" w:sz="8" w:space="0" w:color="000000"/>
            </w:tcBorders>
            <w:shd w:val="clear" w:color="auto" w:fill="auto"/>
            <w:vAlign w:val="center"/>
          </w:tcPr>
          <w:p w14:paraId="6B8FBF39" w14:textId="77777777" w:rsidR="00E1497D" w:rsidRDefault="00E1497D" w:rsidP="00E1497D">
            <w:pPr>
              <w:spacing w:line="360" w:lineRule="auto"/>
              <w:rPr>
                <w:color w:val="000000" w:themeColor="text1"/>
              </w:rPr>
            </w:pPr>
            <w:r>
              <w:rPr>
                <w:color w:val="000000" w:themeColor="text1"/>
              </w:rPr>
              <w:t>4</w:t>
            </w:r>
          </w:p>
        </w:tc>
      </w:tr>
      <w:tr w:rsidR="00E1497D" w14:paraId="44395C0E" w14:textId="77777777" w:rsidTr="00E1497D">
        <w:tc>
          <w:tcPr>
            <w:tcW w:w="2830" w:type="dxa"/>
            <w:vMerge w:val="restart"/>
          </w:tcPr>
          <w:p w14:paraId="39089946" w14:textId="77777777" w:rsidR="00E1497D" w:rsidRDefault="00E1497D" w:rsidP="00E1497D">
            <w:pPr>
              <w:spacing w:line="360" w:lineRule="auto"/>
              <w:rPr>
                <w:color w:val="000000" w:themeColor="text1"/>
              </w:rPr>
            </w:pPr>
          </w:p>
          <w:p w14:paraId="19ECD4F8" w14:textId="77777777" w:rsidR="00E1497D" w:rsidRDefault="00E1497D" w:rsidP="00E1497D">
            <w:pPr>
              <w:spacing w:line="360" w:lineRule="auto"/>
              <w:jc w:val="center"/>
              <w:rPr>
                <w:color w:val="000000" w:themeColor="text1"/>
              </w:rPr>
            </w:pPr>
            <w:r>
              <w:rPr>
                <w:color w:val="000000" w:themeColor="text1"/>
              </w:rPr>
              <w:t>PG-5.4.2</w:t>
            </w:r>
          </w:p>
        </w:tc>
        <w:tc>
          <w:tcPr>
            <w:tcW w:w="6379" w:type="dxa"/>
            <w:gridSpan w:val="6"/>
            <w:tcBorders>
              <w:top w:val="nil"/>
              <w:left w:val="nil"/>
              <w:bottom w:val="single" w:sz="8" w:space="0" w:color="000000"/>
              <w:right w:val="single" w:sz="8" w:space="0" w:color="000000"/>
            </w:tcBorders>
            <w:shd w:val="clear" w:color="auto" w:fill="auto"/>
            <w:vAlign w:val="center"/>
          </w:tcPr>
          <w:p w14:paraId="2DB2ECF6" w14:textId="77777777" w:rsidR="00E1497D" w:rsidRDefault="00E1497D" w:rsidP="00E1497D">
            <w:pPr>
              <w:spacing w:line="360" w:lineRule="auto"/>
              <w:jc w:val="center"/>
              <w:rPr>
                <w:color w:val="000000" w:themeColor="text1"/>
              </w:rPr>
            </w:pPr>
            <w:r w:rsidRPr="00E1497D">
              <w:rPr>
                <w:color w:val="000000" w:themeColor="text1"/>
              </w:rPr>
              <w:t>SEM, Hayat Boyu Öğrenme Merkezi vb. Yıllık Eğitim Saati</w:t>
            </w:r>
          </w:p>
        </w:tc>
      </w:tr>
      <w:tr w:rsidR="00E1497D" w14:paraId="1E1D8DAA" w14:textId="77777777" w:rsidTr="00E1497D">
        <w:tc>
          <w:tcPr>
            <w:tcW w:w="2830" w:type="dxa"/>
            <w:vMerge/>
          </w:tcPr>
          <w:p w14:paraId="678D51E3" w14:textId="77777777" w:rsidR="00E1497D" w:rsidRDefault="00E1497D"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338B5246" w14:textId="77777777" w:rsidR="00E1497D" w:rsidRDefault="00E1497D"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02E014FC" w14:textId="77777777" w:rsidR="00E1497D" w:rsidRDefault="00E1497D"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6991BAF2" w14:textId="77777777" w:rsidR="00E1497D" w:rsidRDefault="00E1497D"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16BDC6FC" w14:textId="77777777" w:rsidR="00E1497D" w:rsidRDefault="00E1497D"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09877FB3" w14:textId="77777777" w:rsidR="00E1497D" w:rsidRDefault="00E1497D"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2E3ABAD0" w14:textId="77777777" w:rsidR="00E1497D" w:rsidRDefault="00E1497D" w:rsidP="00E1497D">
            <w:pPr>
              <w:spacing w:line="360" w:lineRule="auto"/>
              <w:rPr>
                <w:color w:val="000000" w:themeColor="text1"/>
              </w:rPr>
            </w:pPr>
            <w:r w:rsidRPr="0046354C">
              <w:rPr>
                <w:color w:val="000000"/>
                <w:lang w:val="tr-TR"/>
              </w:rPr>
              <w:t>2026</w:t>
            </w:r>
          </w:p>
        </w:tc>
      </w:tr>
      <w:tr w:rsidR="00E1497D" w14:paraId="620715CB" w14:textId="77777777" w:rsidTr="00E1497D">
        <w:tc>
          <w:tcPr>
            <w:tcW w:w="2830" w:type="dxa"/>
            <w:vMerge/>
          </w:tcPr>
          <w:p w14:paraId="6ED06CE6" w14:textId="77777777" w:rsidR="00E1497D" w:rsidRDefault="00E1497D"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4CEEB1F5" w14:textId="77777777" w:rsidR="00E1497D" w:rsidRDefault="00E1497D" w:rsidP="00E1497D">
            <w:pPr>
              <w:spacing w:line="360" w:lineRule="auto"/>
              <w:rPr>
                <w:color w:val="000000" w:themeColor="text1"/>
              </w:rPr>
            </w:pPr>
            <w:r>
              <w:rPr>
                <w:color w:val="000000" w:themeColor="text1"/>
              </w:rPr>
              <w:t>80</w:t>
            </w:r>
          </w:p>
        </w:tc>
        <w:tc>
          <w:tcPr>
            <w:tcW w:w="1134" w:type="dxa"/>
            <w:tcBorders>
              <w:top w:val="nil"/>
              <w:left w:val="nil"/>
              <w:bottom w:val="single" w:sz="8" w:space="0" w:color="000000"/>
              <w:right w:val="single" w:sz="8" w:space="0" w:color="000000"/>
            </w:tcBorders>
            <w:shd w:val="clear" w:color="auto" w:fill="auto"/>
            <w:vAlign w:val="center"/>
          </w:tcPr>
          <w:p w14:paraId="7C2DEE53" w14:textId="77777777" w:rsidR="00E1497D" w:rsidRDefault="00E1497D" w:rsidP="00E1497D">
            <w:pPr>
              <w:spacing w:line="360" w:lineRule="auto"/>
              <w:rPr>
                <w:color w:val="000000" w:themeColor="text1"/>
              </w:rPr>
            </w:pPr>
            <w:r>
              <w:rPr>
                <w:color w:val="000000" w:themeColor="text1"/>
              </w:rPr>
              <w:t>100</w:t>
            </w:r>
          </w:p>
        </w:tc>
        <w:tc>
          <w:tcPr>
            <w:tcW w:w="992" w:type="dxa"/>
            <w:tcBorders>
              <w:top w:val="nil"/>
              <w:left w:val="nil"/>
              <w:bottom w:val="single" w:sz="8" w:space="0" w:color="000000"/>
              <w:right w:val="single" w:sz="8" w:space="0" w:color="000000"/>
            </w:tcBorders>
            <w:shd w:val="clear" w:color="auto" w:fill="auto"/>
            <w:vAlign w:val="center"/>
          </w:tcPr>
          <w:p w14:paraId="091CDCB1" w14:textId="77777777" w:rsidR="00E1497D" w:rsidRDefault="00E1497D" w:rsidP="00E1497D">
            <w:pPr>
              <w:spacing w:line="360" w:lineRule="auto"/>
              <w:rPr>
                <w:color w:val="000000" w:themeColor="text1"/>
              </w:rPr>
            </w:pPr>
            <w:r>
              <w:rPr>
                <w:color w:val="000000" w:themeColor="text1"/>
              </w:rPr>
              <w:t>120</w:t>
            </w:r>
          </w:p>
        </w:tc>
        <w:tc>
          <w:tcPr>
            <w:tcW w:w="993" w:type="dxa"/>
            <w:tcBorders>
              <w:top w:val="nil"/>
              <w:left w:val="nil"/>
              <w:bottom w:val="single" w:sz="8" w:space="0" w:color="000000"/>
              <w:right w:val="single" w:sz="8" w:space="0" w:color="000000"/>
            </w:tcBorders>
            <w:shd w:val="clear" w:color="auto" w:fill="auto"/>
            <w:vAlign w:val="center"/>
          </w:tcPr>
          <w:p w14:paraId="334B3390" w14:textId="77777777" w:rsidR="00E1497D" w:rsidRDefault="00E1497D" w:rsidP="00E1497D">
            <w:pPr>
              <w:spacing w:line="360" w:lineRule="auto"/>
              <w:rPr>
                <w:color w:val="000000" w:themeColor="text1"/>
              </w:rPr>
            </w:pPr>
            <w:r>
              <w:rPr>
                <w:color w:val="000000" w:themeColor="text1"/>
              </w:rPr>
              <w:t>150</w:t>
            </w:r>
          </w:p>
        </w:tc>
        <w:tc>
          <w:tcPr>
            <w:tcW w:w="992" w:type="dxa"/>
            <w:tcBorders>
              <w:top w:val="nil"/>
              <w:left w:val="nil"/>
              <w:bottom w:val="single" w:sz="8" w:space="0" w:color="000000"/>
              <w:right w:val="single" w:sz="8" w:space="0" w:color="000000"/>
            </w:tcBorders>
            <w:shd w:val="clear" w:color="auto" w:fill="auto"/>
            <w:vAlign w:val="center"/>
          </w:tcPr>
          <w:p w14:paraId="6705FD2B" w14:textId="77777777" w:rsidR="00E1497D" w:rsidRDefault="00FE245E" w:rsidP="00E1497D">
            <w:pPr>
              <w:spacing w:line="360" w:lineRule="auto"/>
              <w:rPr>
                <w:color w:val="000000" w:themeColor="text1"/>
              </w:rPr>
            </w:pPr>
            <w:r>
              <w:rPr>
                <w:color w:val="000000" w:themeColor="text1"/>
              </w:rPr>
              <w:t>180</w:t>
            </w:r>
          </w:p>
        </w:tc>
        <w:tc>
          <w:tcPr>
            <w:tcW w:w="992" w:type="dxa"/>
            <w:tcBorders>
              <w:top w:val="nil"/>
              <w:left w:val="nil"/>
              <w:bottom w:val="single" w:sz="8" w:space="0" w:color="000000"/>
              <w:right w:val="single" w:sz="8" w:space="0" w:color="000000"/>
            </w:tcBorders>
            <w:shd w:val="clear" w:color="auto" w:fill="auto"/>
            <w:vAlign w:val="center"/>
          </w:tcPr>
          <w:p w14:paraId="6BCE3D00" w14:textId="77777777" w:rsidR="00E1497D" w:rsidRDefault="00FE245E" w:rsidP="00E1497D">
            <w:pPr>
              <w:spacing w:line="360" w:lineRule="auto"/>
              <w:rPr>
                <w:color w:val="000000" w:themeColor="text1"/>
              </w:rPr>
            </w:pPr>
            <w:r>
              <w:rPr>
                <w:color w:val="000000" w:themeColor="text1"/>
              </w:rPr>
              <w:t>200</w:t>
            </w:r>
          </w:p>
        </w:tc>
      </w:tr>
      <w:tr w:rsidR="00E1497D" w14:paraId="7586F994" w14:textId="77777777" w:rsidTr="00E1497D">
        <w:tc>
          <w:tcPr>
            <w:tcW w:w="2830" w:type="dxa"/>
            <w:vMerge w:val="restart"/>
          </w:tcPr>
          <w:p w14:paraId="44DC030F" w14:textId="77777777" w:rsidR="00E1497D" w:rsidRDefault="00E1497D" w:rsidP="00E1497D">
            <w:pPr>
              <w:spacing w:line="360" w:lineRule="auto"/>
              <w:rPr>
                <w:color w:val="000000" w:themeColor="text1"/>
              </w:rPr>
            </w:pPr>
          </w:p>
          <w:p w14:paraId="476E2905" w14:textId="77777777" w:rsidR="00E1497D" w:rsidRDefault="00E1497D" w:rsidP="00E1497D">
            <w:pPr>
              <w:spacing w:line="360" w:lineRule="auto"/>
              <w:jc w:val="center"/>
              <w:rPr>
                <w:color w:val="000000" w:themeColor="text1"/>
              </w:rPr>
            </w:pPr>
            <w:r>
              <w:rPr>
                <w:color w:val="000000" w:themeColor="text1"/>
              </w:rPr>
              <w:t>PG-5.4.3</w:t>
            </w:r>
          </w:p>
        </w:tc>
        <w:tc>
          <w:tcPr>
            <w:tcW w:w="6379" w:type="dxa"/>
            <w:gridSpan w:val="6"/>
            <w:tcBorders>
              <w:top w:val="nil"/>
              <w:left w:val="nil"/>
              <w:bottom w:val="single" w:sz="8" w:space="0" w:color="000000"/>
              <w:right w:val="single" w:sz="8" w:space="0" w:color="000000"/>
            </w:tcBorders>
            <w:shd w:val="clear" w:color="auto" w:fill="auto"/>
            <w:vAlign w:val="center"/>
          </w:tcPr>
          <w:p w14:paraId="68288519" w14:textId="77777777" w:rsidR="00E1497D" w:rsidRDefault="00FE245E" w:rsidP="00E1497D">
            <w:pPr>
              <w:spacing w:line="360" w:lineRule="auto"/>
              <w:jc w:val="center"/>
              <w:rPr>
                <w:color w:val="000000" w:themeColor="text1"/>
              </w:rPr>
            </w:pPr>
            <w:r w:rsidRPr="00FE245E">
              <w:rPr>
                <w:color w:val="000000" w:themeColor="text1"/>
              </w:rPr>
              <w:t>SEM, Hayat Boyu Öğrenme Merkezi vb. Yıllık Eğitim Alan Kişi Sayısı</w:t>
            </w:r>
          </w:p>
        </w:tc>
      </w:tr>
      <w:tr w:rsidR="00E1497D" w14:paraId="733B5DBE" w14:textId="77777777" w:rsidTr="00E1497D">
        <w:tc>
          <w:tcPr>
            <w:tcW w:w="2830" w:type="dxa"/>
            <w:vMerge/>
          </w:tcPr>
          <w:p w14:paraId="56219960" w14:textId="77777777" w:rsidR="00E1497D" w:rsidRDefault="00E1497D"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6205E664" w14:textId="77777777" w:rsidR="00E1497D" w:rsidRDefault="00E1497D" w:rsidP="00E1497D">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17648776" w14:textId="77777777" w:rsidR="00E1497D" w:rsidRDefault="00E1497D" w:rsidP="00E1497D">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06AD7A62" w14:textId="77777777" w:rsidR="00E1497D" w:rsidRDefault="00E1497D" w:rsidP="00E1497D">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483CC423" w14:textId="77777777" w:rsidR="00E1497D" w:rsidRDefault="00E1497D" w:rsidP="00E1497D">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5E3D57F1" w14:textId="77777777" w:rsidR="00E1497D" w:rsidRDefault="00E1497D" w:rsidP="00E1497D">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7263A199" w14:textId="77777777" w:rsidR="00E1497D" w:rsidRDefault="00E1497D" w:rsidP="00E1497D">
            <w:pPr>
              <w:spacing w:line="360" w:lineRule="auto"/>
              <w:rPr>
                <w:color w:val="000000" w:themeColor="text1"/>
              </w:rPr>
            </w:pPr>
            <w:r w:rsidRPr="0046354C">
              <w:rPr>
                <w:color w:val="000000"/>
                <w:lang w:val="tr-TR"/>
              </w:rPr>
              <w:t>2026</w:t>
            </w:r>
          </w:p>
        </w:tc>
      </w:tr>
      <w:tr w:rsidR="00E1497D" w14:paraId="3663C118" w14:textId="77777777" w:rsidTr="00E1497D">
        <w:tc>
          <w:tcPr>
            <w:tcW w:w="2830" w:type="dxa"/>
            <w:vMerge/>
          </w:tcPr>
          <w:p w14:paraId="47884945" w14:textId="77777777" w:rsidR="00E1497D" w:rsidRDefault="00E1497D" w:rsidP="00E1497D">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526FB0A9" w14:textId="77777777" w:rsidR="00E1497D" w:rsidRDefault="00FE245E" w:rsidP="00E1497D">
            <w:pPr>
              <w:spacing w:line="360" w:lineRule="auto"/>
              <w:rPr>
                <w:color w:val="000000" w:themeColor="text1"/>
              </w:rPr>
            </w:pPr>
            <w:r>
              <w:rPr>
                <w:color w:val="000000" w:themeColor="text1"/>
              </w:rPr>
              <w:t>219</w:t>
            </w:r>
          </w:p>
        </w:tc>
        <w:tc>
          <w:tcPr>
            <w:tcW w:w="1134" w:type="dxa"/>
            <w:tcBorders>
              <w:top w:val="nil"/>
              <w:left w:val="nil"/>
              <w:bottom w:val="single" w:sz="8" w:space="0" w:color="000000"/>
              <w:right w:val="single" w:sz="8" w:space="0" w:color="000000"/>
            </w:tcBorders>
            <w:shd w:val="clear" w:color="auto" w:fill="auto"/>
            <w:vAlign w:val="center"/>
          </w:tcPr>
          <w:p w14:paraId="21D92002" w14:textId="77777777" w:rsidR="00E1497D" w:rsidRDefault="00FE245E" w:rsidP="00E1497D">
            <w:pPr>
              <w:spacing w:line="360" w:lineRule="auto"/>
              <w:rPr>
                <w:color w:val="000000" w:themeColor="text1"/>
              </w:rPr>
            </w:pPr>
            <w:r>
              <w:rPr>
                <w:color w:val="000000" w:themeColor="text1"/>
              </w:rPr>
              <w:t>250</w:t>
            </w:r>
          </w:p>
        </w:tc>
        <w:tc>
          <w:tcPr>
            <w:tcW w:w="992" w:type="dxa"/>
            <w:tcBorders>
              <w:top w:val="nil"/>
              <w:left w:val="nil"/>
              <w:bottom w:val="single" w:sz="8" w:space="0" w:color="000000"/>
              <w:right w:val="single" w:sz="8" w:space="0" w:color="000000"/>
            </w:tcBorders>
            <w:shd w:val="clear" w:color="auto" w:fill="auto"/>
            <w:vAlign w:val="center"/>
          </w:tcPr>
          <w:p w14:paraId="21ADB3B0" w14:textId="77777777" w:rsidR="00E1497D" w:rsidRDefault="00FE245E" w:rsidP="00E1497D">
            <w:pPr>
              <w:spacing w:line="360" w:lineRule="auto"/>
              <w:rPr>
                <w:color w:val="000000" w:themeColor="text1"/>
              </w:rPr>
            </w:pPr>
            <w:r>
              <w:rPr>
                <w:color w:val="000000" w:themeColor="text1"/>
              </w:rPr>
              <w:t>300</w:t>
            </w:r>
          </w:p>
        </w:tc>
        <w:tc>
          <w:tcPr>
            <w:tcW w:w="993" w:type="dxa"/>
            <w:tcBorders>
              <w:top w:val="nil"/>
              <w:left w:val="nil"/>
              <w:bottom w:val="single" w:sz="8" w:space="0" w:color="000000"/>
              <w:right w:val="single" w:sz="8" w:space="0" w:color="000000"/>
            </w:tcBorders>
            <w:shd w:val="clear" w:color="auto" w:fill="auto"/>
            <w:vAlign w:val="center"/>
          </w:tcPr>
          <w:p w14:paraId="1FD31AF1" w14:textId="77777777" w:rsidR="00E1497D" w:rsidRDefault="00FE245E" w:rsidP="00E1497D">
            <w:pPr>
              <w:spacing w:line="360" w:lineRule="auto"/>
              <w:rPr>
                <w:color w:val="000000" w:themeColor="text1"/>
              </w:rPr>
            </w:pPr>
            <w:r>
              <w:rPr>
                <w:color w:val="000000" w:themeColor="text1"/>
              </w:rPr>
              <w:t>310</w:t>
            </w:r>
          </w:p>
        </w:tc>
        <w:tc>
          <w:tcPr>
            <w:tcW w:w="992" w:type="dxa"/>
            <w:tcBorders>
              <w:top w:val="nil"/>
              <w:left w:val="nil"/>
              <w:bottom w:val="single" w:sz="8" w:space="0" w:color="000000"/>
              <w:right w:val="single" w:sz="8" w:space="0" w:color="000000"/>
            </w:tcBorders>
            <w:shd w:val="clear" w:color="auto" w:fill="auto"/>
            <w:vAlign w:val="center"/>
          </w:tcPr>
          <w:p w14:paraId="00BD4547" w14:textId="77777777" w:rsidR="00E1497D" w:rsidRDefault="00FE245E" w:rsidP="00E1497D">
            <w:pPr>
              <w:spacing w:line="360" w:lineRule="auto"/>
              <w:rPr>
                <w:color w:val="000000" w:themeColor="text1"/>
              </w:rPr>
            </w:pPr>
            <w:r>
              <w:rPr>
                <w:color w:val="000000" w:themeColor="text1"/>
              </w:rPr>
              <w:t>320</w:t>
            </w:r>
          </w:p>
        </w:tc>
        <w:tc>
          <w:tcPr>
            <w:tcW w:w="992" w:type="dxa"/>
            <w:tcBorders>
              <w:top w:val="nil"/>
              <w:left w:val="nil"/>
              <w:bottom w:val="single" w:sz="8" w:space="0" w:color="000000"/>
              <w:right w:val="single" w:sz="8" w:space="0" w:color="000000"/>
            </w:tcBorders>
            <w:shd w:val="clear" w:color="auto" w:fill="auto"/>
            <w:vAlign w:val="center"/>
          </w:tcPr>
          <w:p w14:paraId="78177155" w14:textId="77777777" w:rsidR="00E1497D" w:rsidRDefault="00FE245E" w:rsidP="00E1497D">
            <w:pPr>
              <w:spacing w:line="360" w:lineRule="auto"/>
              <w:rPr>
                <w:color w:val="000000" w:themeColor="text1"/>
              </w:rPr>
            </w:pPr>
            <w:r>
              <w:rPr>
                <w:color w:val="000000" w:themeColor="text1"/>
              </w:rPr>
              <w:t>350</w:t>
            </w:r>
          </w:p>
        </w:tc>
      </w:tr>
      <w:tr w:rsidR="00E1497D" w14:paraId="202C1ABC" w14:textId="77777777" w:rsidTr="00E1497D">
        <w:tc>
          <w:tcPr>
            <w:tcW w:w="2830" w:type="dxa"/>
            <w:vAlign w:val="center"/>
          </w:tcPr>
          <w:p w14:paraId="2BF3746F" w14:textId="77777777" w:rsidR="00E1497D" w:rsidRDefault="00E1497D" w:rsidP="00E1497D">
            <w:pPr>
              <w:spacing w:line="360" w:lineRule="auto"/>
              <w:rPr>
                <w:color w:val="000000" w:themeColor="text1"/>
              </w:rPr>
            </w:pPr>
            <w:r w:rsidRPr="0046354C">
              <w:rPr>
                <w:b/>
                <w:bCs/>
                <w:color w:val="000000"/>
                <w:lang w:val="tr-TR"/>
              </w:rPr>
              <w:t>ÖLÇÜM SIKLIĞI</w:t>
            </w:r>
          </w:p>
        </w:tc>
        <w:tc>
          <w:tcPr>
            <w:tcW w:w="6379" w:type="dxa"/>
            <w:gridSpan w:val="6"/>
            <w:vAlign w:val="center"/>
          </w:tcPr>
          <w:p w14:paraId="35C6A170" w14:textId="77777777" w:rsidR="00E1497D" w:rsidRDefault="00FE245E" w:rsidP="00E1497D">
            <w:pPr>
              <w:spacing w:line="360" w:lineRule="auto"/>
              <w:rPr>
                <w:color w:val="000000" w:themeColor="text1"/>
              </w:rPr>
            </w:pPr>
            <w:r w:rsidRPr="00FE245E">
              <w:rPr>
                <w:color w:val="000000"/>
                <w:lang w:val="tr-TR"/>
              </w:rPr>
              <w:t>6 ayda bir kez</w:t>
            </w:r>
          </w:p>
        </w:tc>
      </w:tr>
      <w:tr w:rsidR="00E1497D" w14:paraId="6CDC4442" w14:textId="77777777" w:rsidTr="00E1497D">
        <w:tc>
          <w:tcPr>
            <w:tcW w:w="2830" w:type="dxa"/>
            <w:vAlign w:val="center"/>
          </w:tcPr>
          <w:p w14:paraId="570A57FE" w14:textId="77777777" w:rsidR="00E1497D" w:rsidRDefault="00E1497D" w:rsidP="00E1497D">
            <w:pPr>
              <w:spacing w:line="360" w:lineRule="auto"/>
              <w:rPr>
                <w:color w:val="000000" w:themeColor="text1"/>
              </w:rPr>
            </w:pPr>
            <w:r w:rsidRPr="0046354C">
              <w:rPr>
                <w:b/>
                <w:bCs/>
                <w:color w:val="000000"/>
                <w:lang w:val="tr-TR"/>
              </w:rPr>
              <w:t>SORUMLU ve İŞBİRLİĞİ YAPILACAK BİRİMLER</w:t>
            </w:r>
          </w:p>
        </w:tc>
        <w:tc>
          <w:tcPr>
            <w:tcW w:w="6379" w:type="dxa"/>
            <w:gridSpan w:val="6"/>
            <w:vAlign w:val="center"/>
          </w:tcPr>
          <w:p w14:paraId="42DE7FDE" w14:textId="77777777" w:rsidR="00E1497D" w:rsidRDefault="00FE245E" w:rsidP="00E1497D">
            <w:pPr>
              <w:spacing w:line="360" w:lineRule="auto"/>
              <w:rPr>
                <w:color w:val="000000" w:themeColor="text1"/>
              </w:rPr>
            </w:pPr>
            <w:r w:rsidRPr="00FE245E">
              <w:rPr>
                <w:color w:val="000000"/>
                <w:lang w:val="tr-TR"/>
              </w:rPr>
              <w:t>Öğretim elemanları, öğrenci toplulukları, sivil toplum kuruluşları</w:t>
            </w:r>
          </w:p>
        </w:tc>
      </w:tr>
      <w:tr w:rsidR="00E1497D" w14:paraId="59B5A26A" w14:textId="77777777" w:rsidTr="00E1497D">
        <w:tc>
          <w:tcPr>
            <w:tcW w:w="2830" w:type="dxa"/>
            <w:vAlign w:val="center"/>
          </w:tcPr>
          <w:p w14:paraId="5933854C" w14:textId="77777777" w:rsidR="00E1497D" w:rsidRPr="00FE245E" w:rsidRDefault="00E1497D" w:rsidP="00E1497D">
            <w:pPr>
              <w:spacing w:line="360" w:lineRule="auto"/>
              <w:rPr>
                <w:color w:val="000000" w:themeColor="text1"/>
                <w:highlight w:val="cyan"/>
              </w:rPr>
            </w:pPr>
            <w:r w:rsidRPr="00825C62">
              <w:rPr>
                <w:b/>
                <w:bCs/>
                <w:color w:val="000000"/>
                <w:lang w:val="tr-TR"/>
              </w:rPr>
              <w:t>RİSKLER</w:t>
            </w:r>
          </w:p>
        </w:tc>
        <w:tc>
          <w:tcPr>
            <w:tcW w:w="6379" w:type="dxa"/>
            <w:gridSpan w:val="6"/>
            <w:vAlign w:val="center"/>
          </w:tcPr>
          <w:p w14:paraId="613089B4" w14:textId="77777777" w:rsidR="00E1497D" w:rsidRDefault="001B0E39" w:rsidP="00E1497D">
            <w:pPr>
              <w:spacing w:line="360" w:lineRule="auto"/>
              <w:rPr>
                <w:color w:val="000000" w:themeColor="text1"/>
              </w:rPr>
            </w:pPr>
            <w:r>
              <w:rPr>
                <w:color w:val="000000" w:themeColor="text1"/>
              </w:rPr>
              <w:t>Hedeflenen eğitim alanı ile ilgili uzman eğitimcinin bulunamaması.</w:t>
            </w:r>
          </w:p>
          <w:p w14:paraId="5061D80B" w14:textId="77777777" w:rsidR="001B0E39" w:rsidRDefault="001B0E39" w:rsidP="00E1497D">
            <w:pPr>
              <w:spacing w:line="360" w:lineRule="auto"/>
              <w:rPr>
                <w:color w:val="000000" w:themeColor="text1"/>
              </w:rPr>
            </w:pPr>
            <w:r>
              <w:rPr>
                <w:color w:val="000000" w:themeColor="text1"/>
              </w:rPr>
              <w:t>Yeterli sayıda başvurunun olmaması.</w:t>
            </w:r>
          </w:p>
          <w:p w14:paraId="288D8F0D" w14:textId="29B73623" w:rsidR="001B0E39" w:rsidRDefault="001B0E39" w:rsidP="00E1497D">
            <w:pPr>
              <w:spacing w:line="360" w:lineRule="auto"/>
              <w:rPr>
                <w:color w:val="000000" w:themeColor="text1"/>
              </w:rPr>
            </w:pPr>
            <w:r>
              <w:rPr>
                <w:color w:val="000000" w:themeColor="text1"/>
              </w:rPr>
              <w:t>Yüzyüze yapılacaksa alan temininde sorun , uzaktan gerçekleştirilecekse sistemsel yetersizlikler gelişmesi.</w:t>
            </w:r>
          </w:p>
        </w:tc>
      </w:tr>
      <w:tr w:rsidR="00E1497D" w14:paraId="351C9A8A" w14:textId="77777777" w:rsidTr="00E1497D">
        <w:tc>
          <w:tcPr>
            <w:tcW w:w="2830" w:type="dxa"/>
            <w:vMerge w:val="restart"/>
            <w:vAlign w:val="center"/>
          </w:tcPr>
          <w:p w14:paraId="28249B4B" w14:textId="77777777" w:rsidR="00E1497D" w:rsidRPr="00FE245E" w:rsidRDefault="00E1497D" w:rsidP="00E1497D">
            <w:pPr>
              <w:spacing w:line="360" w:lineRule="auto"/>
              <w:rPr>
                <w:color w:val="000000" w:themeColor="text1"/>
                <w:highlight w:val="cyan"/>
              </w:rPr>
            </w:pPr>
            <w:r w:rsidRPr="00825C62">
              <w:rPr>
                <w:b/>
                <w:bCs/>
                <w:color w:val="000000"/>
                <w:lang w:val="tr-TR"/>
              </w:rPr>
              <w:t>FAALİYETLER</w:t>
            </w:r>
          </w:p>
        </w:tc>
        <w:tc>
          <w:tcPr>
            <w:tcW w:w="6379" w:type="dxa"/>
            <w:gridSpan w:val="6"/>
            <w:tcBorders>
              <w:top w:val="single" w:sz="8" w:space="0" w:color="000000"/>
              <w:left w:val="single" w:sz="8" w:space="0" w:color="000000"/>
              <w:bottom w:val="single" w:sz="4" w:space="0" w:color="000000"/>
              <w:right w:val="single" w:sz="8" w:space="0" w:color="000000"/>
            </w:tcBorders>
            <w:shd w:val="clear" w:color="auto" w:fill="auto"/>
            <w:vAlign w:val="center"/>
          </w:tcPr>
          <w:p w14:paraId="1F665D78" w14:textId="02D25FA5" w:rsidR="00E1497D" w:rsidRDefault="001B0E39" w:rsidP="00E1497D">
            <w:pPr>
              <w:spacing w:line="360" w:lineRule="auto"/>
              <w:rPr>
                <w:color w:val="000000" w:themeColor="text1"/>
              </w:rPr>
            </w:pPr>
            <w:r>
              <w:rPr>
                <w:color w:val="000000" w:themeColor="text1"/>
              </w:rPr>
              <w:t>Toplumsal olarak gereksinim duyulan konuların tespit edilmesi</w:t>
            </w:r>
          </w:p>
        </w:tc>
      </w:tr>
      <w:tr w:rsidR="00E1497D" w14:paraId="597FC139" w14:textId="77777777" w:rsidTr="00E1497D">
        <w:tc>
          <w:tcPr>
            <w:tcW w:w="2830" w:type="dxa"/>
            <w:vMerge/>
          </w:tcPr>
          <w:p w14:paraId="256160B9" w14:textId="77777777" w:rsidR="00E1497D" w:rsidRDefault="00E1497D"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bottom"/>
          </w:tcPr>
          <w:p w14:paraId="23C862B7" w14:textId="183D391A" w:rsidR="00E1497D" w:rsidRDefault="001B0E39" w:rsidP="00E1497D">
            <w:pPr>
              <w:spacing w:line="360" w:lineRule="auto"/>
              <w:rPr>
                <w:color w:val="000000" w:themeColor="text1"/>
              </w:rPr>
            </w:pPr>
            <w:r>
              <w:rPr>
                <w:color w:val="000000" w:themeColor="text1"/>
              </w:rPr>
              <w:t>Uzman eğitimcinin bulunması</w:t>
            </w:r>
          </w:p>
        </w:tc>
      </w:tr>
      <w:tr w:rsidR="00E1497D" w14:paraId="5FCCA90D" w14:textId="77777777" w:rsidTr="00E1497D">
        <w:tc>
          <w:tcPr>
            <w:tcW w:w="2830" w:type="dxa"/>
            <w:vMerge/>
          </w:tcPr>
          <w:p w14:paraId="15249122" w14:textId="77777777" w:rsidR="00E1497D" w:rsidRDefault="00E1497D" w:rsidP="00E1497D">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center"/>
          </w:tcPr>
          <w:p w14:paraId="36E08EA2" w14:textId="4B0B19D1" w:rsidR="00E1497D" w:rsidRDefault="001B0E39" w:rsidP="00E1497D">
            <w:pPr>
              <w:spacing w:line="360" w:lineRule="auto"/>
              <w:rPr>
                <w:color w:val="000000" w:themeColor="text1"/>
              </w:rPr>
            </w:pPr>
            <w:r>
              <w:rPr>
                <w:color w:val="000000" w:themeColor="text1"/>
              </w:rPr>
              <w:t>Gerekli tanıtımların yapılması ve hedef kitleye ulaşmak.</w:t>
            </w:r>
          </w:p>
        </w:tc>
      </w:tr>
    </w:tbl>
    <w:p w14:paraId="497E4D82" w14:textId="77777777" w:rsidR="003E156F" w:rsidRDefault="003E156F" w:rsidP="009A1096">
      <w:pPr>
        <w:pBdr>
          <w:top w:val="nil"/>
          <w:left w:val="nil"/>
          <w:bottom w:val="nil"/>
          <w:right w:val="nil"/>
          <w:between w:val="nil"/>
        </w:pBdr>
        <w:spacing w:line="360" w:lineRule="auto"/>
        <w:rPr>
          <w:b/>
          <w:color w:val="000000" w:themeColor="text1"/>
          <w:sz w:val="32"/>
          <w:szCs w:val="32"/>
        </w:rPr>
      </w:pPr>
    </w:p>
    <w:p w14:paraId="0D7062C0" w14:textId="2E654293" w:rsidR="003E156F" w:rsidRDefault="003E156F" w:rsidP="009A1096">
      <w:pPr>
        <w:pBdr>
          <w:top w:val="nil"/>
          <w:left w:val="nil"/>
          <w:bottom w:val="nil"/>
          <w:right w:val="nil"/>
          <w:between w:val="nil"/>
        </w:pBdr>
        <w:spacing w:line="360" w:lineRule="auto"/>
        <w:rPr>
          <w:b/>
          <w:color w:val="000000" w:themeColor="text1"/>
          <w:sz w:val="32"/>
          <w:szCs w:val="32"/>
        </w:rPr>
      </w:pPr>
    </w:p>
    <w:p w14:paraId="7DB7DB03" w14:textId="6FE07601" w:rsidR="00B47C7F" w:rsidRDefault="00B47C7F" w:rsidP="009A1096">
      <w:pPr>
        <w:pBdr>
          <w:top w:val="nil"/>
          <w:left w:val="nil"/>
          <w:bottom w:val="nil"/>
          <w:right w:val="nil"/>
          <w:between w:val="nil"/>
        </w:pBdr>
        <w:spacing w:line="360" w:lineRule="auto"/>
        <w:rPr>
          <w:b/>
          <w:color w:val="000000" w:themeColor="text1"/>
          <w:sz w:val="32"/>
          <w:szCs w:val="32"/>
        </w:rPr>
      </w:pPr>
    </w:p>
    <w:p w14:paraId="111BFAC1" w14:textId="796F7149" w:rsidR="00CA38D1" w:rsidRDefault="00CA38D1" w:rsidP="009A1096">
      <w:pPr>
        <w:pBdr>
          <w:top w:val="nil"/>
          <w:left w:val="nil"/>
          <w:bottom w:val="nil"/>
          <w:right w:val="nil"/>
          <w:between w:val="nil"/>
        </w:pBdr>
        <w:spacing w:line="360" w:lineRule="auto"/>
        <w:rPr>
          <w:b/>
          <w:color w:val="000000" w:themeColor="text1"/>
          <w:sz w:val="32"/>
          <w:szCs w:val="32"/>
        </w:rPr>
      </w:pPr>
    </w:p>
    <w:p w14:paraId="435A000B" w14:textId="6EC09004" w:rsidR="00CA38D1" w:rsidRDefault="00CA38D1" w:rsidP="009A1096">
      <w:pPr>
        <w:pBdr>
          <w:top w:val="nil"/>
          <w:left w:val="nil"/>
          <w:bottom w:val="nil"/>
          <w:right w:val="nil"/>
          <w:between w:val="nil"/>
        </w:pBdr>
        <w:spacing w:line="360" w:lineRule="auto"/>
        <w:rPr>
          <w:b/>
          <w:color w:val="000000" w:themeColor="text1"/>
          <w:sz w:val="32"/>
          <w:szCs w:val="32"/>
        </w:rPr>
      </w:pPr>
    </w:p>
    <w:p w14:paraId="6C61EA7A" w14:textId="036D426F" w:rsidR="00CA38D1" w:rsidRDefault="00CA38D1" w:rsidP="009A1096">
      <w:pPr>
        <w:pBdr>
          <w:top w:val="nil"/>
          <w:left w:val="nil"/>
          <w:bottom w:val="nil"/>
          <w:right w:val="nil"/>
          <w:between w:val="nil"/>
        </w:pBdr>
        <w:spacing w:line="360" w:lineRule="auto"/>
        <w:rPr>
          <w:b/>
          <w:color w:val="000000" w:themeColor="text1"/>
          <w:sz w:val="32"/>
          <w:szCs w:val="32"/>
        </w:rPr>
      </w:pPr>
    </w:p>
    <w:p w14:paraId="119A5666" w14:textId="68F131C3" w:rsidR="00CA38D1" w:rsidRDefault="00CA38D1" w:rsidP="009A1096">
      <w:pPr>
        <w:pBdr>
          <w:top w:val="nil"/>
          <w:left w:val="nil"/>
          <w:bottom w:val="nil"/>
          <w:right w:val="nil"/>
          <w:between w:val="nil"/>
        </w:pBdr>
        <w:spacing w:line="360" w:lineRule="auto"/>
        <w:rPr>
          <w:b/>
          <w:color w:val="000000" w:themeColor="text1"/>
          <w:sz w:val="32"/>
          <w:szCs w:val="32"/>
        </w:rPr>
      </w:pPr>
    </w:p>
    <w:p w14:paraId="080EF437" w14:textId="40BB8473" w:rsidR="00CA38D1" w:rsidRDefault="00CA38D1" w:rsidP="009A1096">
      <w:pPr>
        <w:pBdr>
          <w:top w:val="nil"/>
          <w:left w:val="nil"/>
          <w:bottom w:val="nil"/>
          <w:right w:val="nil"/>
          <w:between w:val="nil"/>
        </w:pBdr>
        <w:spacing w:line="360" w:lineRule="auto"/>
        <w:rPr>
          <w:b/>
          <w:color w:val="000000" w:themeColor="text1"/>
          <w:sz w:val="32"/>
          <w:szCs w:val="32"/>
        </w:rPr>
      </w:pPr>
    </w:p>
    <w:p w14:paraId="74D4F888" w14:textId="77777777" w:rsidR="00CA38D1" w:rsidRDefault="00CA38D1" w:rsidP="009A1096">
      <w:pPr>
        <w:pBdr>
          <w:top w:val="nil"/>
          <w:left w:val="nil"/>
          <w:bottom w:val="nil"/>
          <w:right w:val="nil"/>
          <w:between w:val="nil"/>
        </w:pBdr>
        <w:spacing w:line="360" w:lineRule="auto"/>
        <w:rPr>
          <w:b/>
          <w:color w:val="000000" w:themeColor="text1"/>
          <w:sz w:val="32"/>
          <w:szCs w:val="32"/>
        </w:rPr>
      </w:pPr>
    </w:p>
    <w:tbl>
      <w:tblPr>
        <w:tblStyle w:val="TabloKlavuzu"/>
        <w:tblW w:w="9209" w:type="dxa"/>
        <w:tblLook w:val="04A0" w:firstRow="1" w:lastRow="0" w:firstColumn="1" w:lastColumn="0" w:noHBand="0" w:noVBand="1"/>
      </w:tblPr>
      <w:tblGrid>
        <w:gridCol w:w="2830"/>
        <w:gridCol w:w="1276"/>
        <w:gridCol w:w="1134"/>
        <w:gridCol w:w="992"/>
        <w:gridCol w:w="993"/>
        <w:gridCol w:w="992"/>
        <w:gridCol w:w="992"/>
      </w:tblGrid>
      <w:tr w:rsidR="00FE245E" w14:paraId="443D8F0B" w14:textId="77777777" w:rsidTr="00750E40">
        <w:tc>
          <w:tcPr>
            <w:tcW w:w="9209" w:type="dxa"/>
            <w:gridSpan w:val="7"/>
            <w:shd w:val="clear" w:color="auto" w:fill="FFC000"/>
          </w:tcPr>
          <w:p w14:paraId="2B891028" w14:textId="77777777" w:rsidR="00FE245E" w:rsidRDefault="00FE245E" w:rsidP="00750E40">
            <w:pPr>
              <w:spacing w:line="360" w:lineRule="auto"/>
              <w:jc w:val="center"/>
              <w:rPr>
                <w:color w:val="000000" w:themeColor="text1"/>
              </w:rPr>
            </w:pPr>
            <w:r w:rsidRPr="0046354C">
              <w:rPr>
                <w:b/>
                <w:bCs/>
                <w:color w:val="000000"/>
                <w:lang w:val="tr-TR"/>
              </w:rPr>
              <w:t>HEDEF KARTI</w:t>
            </w:r>
          </w:p>
        </w:tc>
      </w:tr>
      <w:tr w:rsidR="00FE245E" w14:paraId="3676D8EC" w14:textId="77777777" w:rsidTr="00750E40">
        <w:tc>
          <w:tcPr>
            <w:tcW w:w="2830" w:type="dxa"/>
            <w:tcBorders>
              <w:top w:val="nil"/>
              <w:left w:val="single" w:sz="8" w:space="0" w:color="000000"/>
              <w:bottom w:val="single" w:sz="4" w:space="0" w:color="000000"/>
              <w:right w:val="single" w:sz="8" w:space="0" w:color="000000"/>
            </w:tcBorders>
            <w:shd w:val="clear" w:color="C5E0B3" w:fill="C5E0B3"/>
            <w:vAlign w:val="center"/>
          </w:tcPr>
          <w:p w14:paraId="08A581E6" w14:textId="77777777" w:rsidR="00FE245E" w:rsidRDefault="00FE245E" w:rsidP="00750E40">
            <w:pPr>
              <w:spacing w:line="360" w:lineRule="auto"/>
              <w:rPr>
                <w:color w:val="000000" w:themeColor="text1"/>
              </w:rPr>
            </w:pPr>
            <w:r w:rsidRPr="0046354C">
              <w:rPr>
                <w:b/>
                <w:bCs/>
                <w:color w:val="000000"/>
                <w:sz w:val="24"/>
                <w:szCs w:val="24"/>
                <w:lang w:val="tr-TR"/>
              </w:rPr>
              <w:t xml:space="preserve">AMAÇ-5                             </w:t>
            </w:r>
          </w:p>
        </w:tc>
        <w:tc>
          <w:tcPr>
            <w:tcW w:w="6379" w:type="dxa"/>
            <w:gridSpan w:val="6"/>
            <w:tcBorders>
              <w:top w:val="single" w:sz="8" w:space="0" w:color="000000"/>
              <w:left w:val="nil"/>
              <w:bottom w:val="single" w:sz="8" w:space="0" w:color="000000"/>
              <w:right w:val="single" w:sz="8" w:space="0" w:color="000000"/>
            </w:tcBorders>
            <w:shd w:val="clear" w:color="C5E0B3" w:fill="C5E0B3"/>
            <w:vAlign w:val="center"/>
          </w:tcPr>
          <w:p w14:paraId="5075136B" w14:textId="77777777" w:rsidR="00FE245E" w:rsidRDefault="00FE245E" w:rsidP="00750E40">
            <w:pPr>
              <w:spacing w:line="360" w:lineRule="auto"/>
              <w:jc w:val="center"/>
              <w:rPr>
                <w:color w:val="000000" w:themeColor="text1"/>
              </w:rPr>
            </w:pPr>
            <w:r w:rsidRPr="0046354C">
              <w:rPr>
                <w:b/>
                <w:bCs/>
                <w:color w:val="000000"/>
                <w:sz w:val="24"/>
                <w:szCs w:val="24"/>
                <w:lang w:val="tr-TR"/>
              </w:rPr>
              <w:t>TOPLUMSAL KATKI DÜZEYİNİN ARTTIRILMASI</w:t>
            </w:r>
          </w:p>
        </w:tc>
      </w:tr>
      <w:tr w:rsidR="00FE245E" w14:paraId="1A9AF552" w14:textId="77777777" w:rsidTr="00750E40">
        <w:tc>
          <w:tcPr>
            <w:tcW w:w="2830" w:type="dxa"/>
          </w:tcPr>
          <w:p w14:paraId="086CA28A" w14:textId="77777777" w:rsidR="00FE245E" w:rsidRPr="00E1497D" w:rsidRDefault="00FE245E" w:rsidP="00750E40">
            <w:pPr>
              <w:spacing w:line="360" w:lineRule="auto"/>
              <w:rPr>
                <w:color w:val="000000" w:themeColor="text1"/>
                <w:highlight w:val="cyan"/>
              </w:rPr>
            </w:pPr>
            <w:r w:rsidRPr="00FE245E">
              <w:rPr>
                <w:b/>
                <w:bCs/>
                <w:color w:val="000000"/>
                <w:lang w:val="tr-TR"/>
              </w:rPr>
              <w:t>HEDEF -5.5</w:t>
            </w:r>
          </w:p>
        </w:tc>
        <w:tc>
          <w:tcPr>
            <w:tcW w:w="6379" w:type="dxa"/>
            <w:gridSpan w:val="6"/>
          </w:tcPr>
          <w:p w14:paraId="4AA44294" w14:textId="77777777" w:rsidR="00FE245E" w:rsidRPr="00FE245E" w:rsidRDefault="00FE245E" w:rsidP="00750E40">
            <w:pPr>
              <w:spacing w:line="360" w:lineRule="auto"/>
              <w:jc w:val="center"/>
              <w:rPr>
                <w:b/>
                <w:color w:val="000000" w:themeColor="text1"/>
                <w:highlight w:val="cyan"/>
              </w:rPr>
            </w:pPr>
            <w:r w:rsidRPr="00FE245E">
              <w:rPr>
                <w:b/>
                <w:color w:val="000000" w:themeColor="text1"/>
              </w:rPr>
              <w:t>Üniversite laboratuvarlarında Ar-Ge, inovasyon ve ürün geliştirme kapsamında sunulan hizmet sayısının artırılması</w:t>
            </w:r>
          </w:p>
        </w:tc>
      </w:tr>
      <w:tr w:rsidR="00FE245E" w14:paraId="005C02BB" w14:textId="77777777" w:rsidTr="00750E40">
        <w:tc>
          <w:tcPr>
            <w:tcW w:w="2830" w:type="dxa"/>
            <w:vMerge w:val="restart"/>
          </w:tcPr>
          <w:p w14:paraId="45C1FE31" w14:textId="77777777" w:rsidR="00FE245E" w:rsidRDefault="00FE245E" w:rsidP="00750E40">
            <w:pPr>
              <w:spacing w:line="360" w:lineRule="auto"/>
              <w:jc w:val="center"/>
              <w:rPr>
                <w:color w:val="000000"/>
                <w:lang w:val="tr-TR"/>
              </w:rPr>
            </w:pPr>
          </w:p>
          <w:p w14:paraId="3E416881" w14:textId="77777777" w:rsidR="00FE245E" w:rsidRDefault="00FE245E" w:rsidP="00750E40">
            <w:pPr>
              <w:spacing w:line="360" w:lineRule="auto"/>
              <w:jc w:val="center"/>
              <w:rPr>
                <w:color w:val="000000" w:themeColor="text1"/>
              </w:rPr>
            </w:pPr>
            <w:r>
              <w:rPr>
                <w:color w:val="000000"/>
                <w:lang w:val="tr-TR"/>
              </w:rPr>
              <w:t>PG-5</w:t>
            </w:r>
            <w:r w:rsidRPr="0046354C">
              <w:rPr>
                <w:color w:val="000000"/>
                <w:lang w:val="tr-TR"/>
              </w:rPr>
              <w:t>.</w:t>
            </w:r>
            <w:r>
              <w:rPr>
                <w:color w:val="000000"/>
                <w:lang w:val="tr-TR"/>
              </w:rPr>
              <w:t>5.1</w:t>
            </w:r>
          </w:p>
        </w:tc>
        <w:tc>
          <w:tcPr>
            <w:tcW w:w="6379" w:type="dxa"/>
            <w:gridSpan w:val="6"/>
          </w:tcPr>
          <w:p w14:paraId="6E52FA5F" w14:textId="77777777" w:rsidR="00FE245E" w:rsidRDefault="00FE245E" w:rsidP="00750E40">
            <w:pPr>
              <w:spacing w:line="360" w:lineRule="auto"/>
              <w:jc w:val="center"/>
              <w:rPr>
                <w:color w:val="000000" w:themeColor="text1"/>
              </w:rPr>
            </w:pPr>
            <w:r w:rsidRPr="00FE245E">
              <w:rPr>
                <w:color w:val="000000"/>
                <w:lang w:val="tr-TR"/>
              </w:rPr>
              <w:t>Üniversite laboratuvarlarında Ar-Ge, inovasyon ve ürün geliştirme kapsamında sunulan hizmet sayısı</w:t>
            </w:r>
          </w:p>
        </w:tc>
      </w:tr>
      <w:tr w:rsidR="00FE245E" w14:paraId="78ABA8D1" w14:textId="77777777" w:rsidTr="00750E40">
        <w:tc>
          <w:tcPr>
            <w:tcW w:w="2830" w:type="dxa"/>
            <w:vMerge/>
          </w:tcPr>
          <w:p w14:paraId="64E168EB" w14:textId="77777777" w:rsidR="00FE245E" w:rsidRDefault="00FE245E" w:rsidP="00750E40">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3682E6ED" w14:textId="77777777" w:rsidR="00FE245E" w:rsidRDefault="00FE245E" w:rsidP="00750E40">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56E1D502" w14:textId="77777777" w:rsidR="00FE245E" w:rsidRDefault="00FE245E" w:rsidP="00750E40">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30B58F6F" w14:textId="77777777" w:rsidR="00FE245E" w:rsidRDefault="00FE245E" w:rsidP="00750E40">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404C69C5" w14:textId="77777777" w:rsidR="00FE245E" w:rsidRDefault="00FE245E" w:rsidP="00750E40">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4E82793E" w14:textId="77777777" w:rsidR="00FE245E" w:rsidRDefault="00FE245E" w:rsidP="00750E40">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7E720EB8" w14:textId="77777777" w:rsidR="00FE245E" w:rsidRDefault="00FE245E" w:rsidP="00750E40">
            <w:pPr>
              <w:spacing w:line="360" w:lineRule="auto"/>
              <w:rPr>
                <w:color w:val="000000" w:themeColor="text1"/>
              </w:rPr>
            </w:pPr>
            <w:r w:rsidRPr="0046354C">
              <w:rPr>
                <w:color w:val="000000"/>
                <w:lang w:val="tr-TR"/>
              </w:rPr>
              <w:t>2026</w:t>
            </w:r>
          </w:p>
        </w:tc>
      </w:tr>
      <w:tr w:rsidR="00FE245E" w14:paraId="5C3286A3" w14:textId="77777777" w:rsidTr="00750E40">
        <w:tc>
          <w:tcPr>
            <w:tcW w:w="2830" w:type="dxa"/>
            <w:vMerge/>
          </w:tcPr>
          <w:p w14:paraId="6C78636B" w14:textId="77777777" w:rsidR="00FE245E" w:rsidRDefault="00FE245E" w:rsidP="00750E40">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618AE5B2" w14:textId="77777777" w:rsidR="00FE245E" w:rsidRDefault="00FE245E" w:rsidP="00750E40">
            <w:pPr>
              <w:spacing w:line="360" w:lineRule="auto"/>
              <w:rPr>
                <w:color w:val="000000" w:themeColor="text1"/>
              </w:rPr>
            </w:pPr>
            <w:r>
              <w:rPr>
                <w:color w:val="000000" w:themeColor="text1"/>
              </w:rPr>
              <w:t>0</w:t>
            </w:r>
          </w:p>
        </w:tc>
        <w:tc>
          <w:tcPr>
            <w:tcW w:w="1134" w:type="dxa"/>
            <w:tcBorders>
              <w:top w:val="nil"/>
              <w:left w:val="nil"/>
              <w:bottom w:val="single" w:sz="8" w:space="0" w:color="000000"/>
              <w:right w:val="single" w:sz="8" w:space="0" w:color="000000"/>
            </w:tcBorders>
            <w:shd w:val="clear" w:color="auto" w:fill="auto"/>
            <w:vAlign w:val="center"/>
          </w:tcPr>
          <w:p w14:paraId="289AD82C" w14:textId="77777777" w:rsidR="00FE245E" w:rsidRDefault="00FE245E" w:rsidP="00750E40">
            <w:pPr>
              <w:spacing w:line="360" w:lineRule="auto"/>
              <w:rPr>
                <w:color w:val="000000" w:themeColor="text1"/>
              </w:rPr>
            </w:pPr>
            <w:r>
              <w:rPr>
                <w:color w:val="000000" w:themeColor="text1"/>
              </w:rPr>
              <w:t>0</w:t>
            </w:r>
          </w:p>
        </w:tc>
        <w:tc>
          <w:tcPr>
            <w:tcW w:w="992" w:type="dxa"/>
            <w:tcBorders>
              <w:top w:val="nil"/>
              <w:left w:val="nil"/>
              <w:bottom w:val="single" w:sz="8" w:space="0" w:color="000000"/>
              <w:right w:val="single" w:sz="8" w:space="0" w:color="000000"/>
            </w:tcBorders>
            <w:shd w:val="clear" w:color="auto" w:fill="auto"/>
            <w:vAlign w:val="center"/>
          </w:tcPr>
          <w:p w14:paraId="5763E926" w14:textId="77777777" w:rsidR="00FE245E" w:rsidRDefault="00FE245E" w:rsidP="00750E40">
            <w:pPr>
              <w:spacing w:line="360" w:lineRule="auto"/>
              <w:rPr>
                <w:color w:val="000000" w:themeColor="text1"/>
              </w:rPr>
            </w:pPr>
            <w:r>
              <w:rPr>
                <w:color w:val="000000" w:themeColor="text1"/>
              </w:rPr>
              <w:t>0</w:t>
            </w:r>
          </w:p>
        </w:tc>
        <w:tc>
          <w:tcPr>
            <w:tcW w:w="993" w:type="dxa"/>
            <w:tcBorders>
              <w:top w:val="nil"/>
              <w:left w:val="nil"/>
              <w:bottom w:val="single" w:sz="8" w:space="0" w:color="000000"/>
              <w:right w:val="single" w:sz="8" w:space="0" w:color="000000"/>
            </w:tcBorders>
            <w:shd w:val="clear" w:color="auto" w:fill="auto"/>
            <w:vAlign w:val="center"/>
          </w:tcPr>
          <w:p w14:paraId="2EF4367D" w14:textId="77777777" w:rsidR="00FE245E" w:rsidRDefault="00FE245E" w:rsidP="00750E40">
            <w:pPr>
              <w:spacing w:line="360" w:lineRule="auto"/>
              <w:rPr>
                <w:color w:val="000000" w:themeColor="text1"/>
              </w:rPr>
            </w:pPr>
            <w:r>
              <w:rPr>
                <w:color w:val="000000" w:themeColor="text1"/>
              </w:rPr>
              <w:t>0</w:t>
            </w:r>
          </w:p>
        </w:tc>
        <w:tc>
          <w:tcPr>
            <w:tcW w:w="992" w:type="dxa"/>
            <w:tcBorders>
              <w:top w:val="nil"/>
              <w:left w:val="nil"/>
              <w:bottom w:val="single" w:sz="8" w:space="0" w:color="000000"/>
              <w:right w:val="single" w:sz="8" w:space="0" w:color="000000"/>
            </w:tcBorders>
            <w:shd w:val="clear" w:color="auto" w:fill="auto"/>
            <w:vAlign w:val="center"/>
          </w:tcPr>
          <w:p w14:paraId="69DB3186" w14:textId="77777777" w:rsidR="00FE245E" w:rsidRDefault="00FE245E" w:rsidP="00750E40">
            <w:pPr>
              <w:spacing w:line="360" w:lineRule="auto"/>
              <w:rPr>
                <w:color w:val="000000" w:themeColor="text1"/>
              </w:rPr>
            </w:pPr>
            <w:r>
              <w:rPr>
                <w:color w:val="000000" w:themeColor="text1"/>
              </w:rPr>
              <w:t>1</w:t>
            </w:r>
          </w:p>
        </w:tc>
        <w:tc>
          <w:tcPr>
            <w:tcW w:w="992" w:type="dxa"/>
            <w:tcBorders>
              <w:top w:val="nil"/>
              <w:left w:val="nil"/>
              <w:bottom w:val="single" w:sz="8" w:space="0" w:color="000000"/>
              <w:right w:val="single" w:sz="8" w:space="0" w:color="000000"/>
            </w:tcBorders>
            <w:shd w:val="clear" w:color="auto" w:fill="auto"/>
            <w:vAlign w:val="center"/>
          </w:tcPr>
          <w:p w14:paraId="1907D2E6" w14:textId="77777777" w:rsidR="00FE245E" w:rsidRDefault="00FE245E" w:rsidP="00750E40">
            <w:pPr>
              <w:spacing w:line="360" w:lineRule="auto"/>
              <w:rPr>
                <w:color w:val="000000" w:themeColor="text1"/>
              </w:rPr>
            </w:pPr>
            <w:r>
              <w:rPr>
                <w:color w:val="000000" w:themeColor="text1"/>
              </w:rPr>
              <w:t>1</w:t>
            </w:r>
          </w:p>
        </w:tc>
      </w:tr>
      <w:tr w:rsidR="00FE245E" w14:paraId="2D41C5F2" w14:textId="77777777" w:rsidTr="00750E40">
        <w:tc>
          <w:tcPr>
            <w:tcW w:w="2830" w:type="dxa"/>
            <w:vMerge w:val="restart"/>
          </w:tcPr>
          <w:p w14:paraId="19640730" w14:textId="77777777" w:rsidR="00FE245E" w:rsidRDefault="00FE245E" w:rsidP="00750E40">
            <w:pPr>
              <w:spacing w:line="360" w:lineRule="auto"/>
              <w:rPr>
                <w:color w:val="000000" w:themeColor="text1"/>
              </w:rPr>
            </w:pPr>
          </w:p>
          <w:p w14:paraId="2D748C76" w14:textId="77777777" w:rsidR="00FE245E" w:rsidRDefault="00FE245E" w:rsidP="00750E40">
            <w:pPr>
              <w:spacing w:line="360" w:lineRule="auto"/>
              <w:jc w:val="center"/>
              <w:rPr>
                <w:color w:val="000000" w:themeColor="text1"/>
              </w:rPr>
            </w:pPr>
            <w:r>
              <w:rPr>
                <w:color w:val="000000" w:themeColor="text1"/>
              </w:rPr>
              <w:t>PG-5.5.2</w:t>
            </w:r>
          </w:p>
        </w:tc>
        <w:tc>
          <w:tcPr>
            <w:tcW w:w="6379" w:type="dxa"/>
            <w:gridSpan w:val="6"/>
            <w:tcBorders>
              <w:top w:val="nil"/>
              <w:left w:val="nil"/>
              <w:bottom w:val="single" w:sz="8" w:space="0" w:color="000000"/>
              <w:right w:val="single" w:sz="8" w:space="0" w:color="000000"/>
            </w:tcBorders>
            <w:shd w:val="clear" w:color="auto" w:fill="auto"/>
            <w:vAlign w:val="center"/>
          </w:tcPr>
          <w:p w14:paraId="6B3D6467" w14:textId="77777777" w:rsidR="00FE245E" w:rsidRDefault="00FE245E" w:rsidP="00750E40">
            <w:pPr>
              <w:spacing w:line="360" w:lineRule="auto"/>
              <w:jc w:val="center"/>
              <w:rPr>
                <w:color w:val="000000" w:themeColor="text1"/>
              </w:rPr>
            </w:pPr>
            <w:r w:rsidRPr="00FE245E">
              <w:rPr>
                <w:color w:val="000000" w:themeColor="text1"/>
              </w:rPr>
              <w:t>Üniversite laboratuvarlarında Ar-Ge, inovasyon ve ürün geliştirme kapsamında sunulan hizmetlerden elde edilen gelir</w:t>
            </w:r>
          </w:p>
        </w:tc>
      </w:tr>
      <w:tr w:rsidR="00FE245E" w14:paraId="2E1B2100" w14:textId="77777777" w:rsidTr="00750E40">
        <w:tc>
          <w:tcPr>
            <w:tcW w:w="2830" w:type="dxa"/>
            <w:vMerge/>
          </w:tcPr>
          <w:p w14:paraId="4F539893" w14:textId="77777777" w:rsidR="00FE245E" w:rsidRDefault="00FE245E" w:rsidP="00750E40">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55111A11" w14:textId="77777777" w:rsidR="00FE245E" w:rsidRDefault="00FE245E" w:rsidP="00750E40">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0C21CFC7" w14:textId="77777777" w:rsidR="00FE245E" w:rsidRDefault="00FE245E" w:rsidP="00750E40">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082CB15B" w14:textId="77777777" w:rsidR="00FE245E" w:rsidRDefault="00FE245E" w:rsidP="00750E40">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359C9C0B" w14:textId="77777777" w:rsidR="00FE245E" w:rsidRDefault="00FE245E" w:rsidP="00750E40">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541B1D60" w14:textId="77777777" w:rsidR="00FE245E" w:rsidRDefault="00FE245E" w:rsidP="00750E40">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2F42BB60" w14:textId="77777777" w:rsidR="00FE245E" w:rsidRDefault="00FE245E" w:rsidP="00750E40">
            <w:pPr>
              <w:spacing w:line="360" w:lineRule="auto"/>
              <w:rPr>
                <w:color w:val="000000" w:themeColor="text1"/>
              </w:rPr>
            </w:pPr>
            <w:r w:rsidRPr="0046354C">
              <w:rPr>
                <w:color w:val="000000"/>
                <w:lang w:val="tr-TR"/>
              </w:rPr>
              <w:t>2026</w:t>
            </w:r>
          </w:p>
        </w:tc>
      </w:tr>
      <w:tr w:rsidR="00FE245E" w14:paraId="0804B752" w14:textId="77777777" w:rsidTr="00750E40">
        <w:tc>
          <w:tcPr>
            <w:tcW w:w="2830" w:type="dxa"/>
            <w:vMerge/>
          </w:tcPr>
          <w:p w14:paraId="61CDCFA5" w14:textId="77777777" w:rsidR="00FE245E" w:rsidRDefault="00FE245E" w:rsidP="00750E40">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2FA3D432" w14:textId="77777777" w:rsidR="00FE245E" w:rsidRDefault="00FE245E" w:rsidP="00750E40">
            <w:pPr>
              <w:spacing w:line="360" w:lineRule="auto"/>
              <w:rPr>
                <w:color w:val="000000" w:themeColor="text1"/>
              </w:rPr>
            </w:pPr>
            <w:r>
              <w:rPr>
                <w:color w:val="000000" w:themeColor="text1"/>
              </w:rPr>
              <w:t>0</w:t>
            </w:r>
          </w:p>
        </w:tc>
        <w:tc>
          <w:tcPr>
            <w:tcW w:w="1134" w:type="dxa"/>
            <w:tcBorders>
              <w:top w:val="nil"/>
              <w:left w:val="nil"/>
              <w:bottom w:val="single" w:sz="8" w:space="0" w:color="000000"/>
              <w:right w:val="single" w:sz="8" w:space="0" w:color="000000"/>
            </w:tcBorders>
            <w:shd w:val="clear" w:color="auto" w:fill="auto"/>
            <w:vAlign w:val="center"/>
          </w:tcPr>
          <w:p w14:paraId="3B10412E" w14:textId="77777777" w:rsidR="00FE245E" w:rsidRDefault="00FE245E" w:rsidP="00750E40">
            <w:pPr>
              <w:spacing w:line="360" w:lineRule="auto"/>
              <w:rPr>
                <w:color w:val="000000" w:themeColor="text1"/>
              </w:rPr>
            </w:pPr>
            <w:r>
              <w:rPr>
                <w:color w:val="000000" w:themeColor="text1"/>
              </w:rPr>
              <w:t>0</w:t>
            </w:r>
          </w:p>
        </w:tc>
        <w:tc>
          <w:tcPr>
            <w:tcW w:w="992" w:type="dxa"/>
            <w:tcBorders>
              <w:top w:val="nil"/>
              <w:left w:val="nil"/>
              <w:bottom w:val="single" w:sz="8" w:space="0" w:color="000000"/>
              <w:right w:val="single" w:sz="8" w:space="0" w:color="000000"/>
            </w:tcBorders>
            <w:shd w:val="clear" w:color="auto" w:fill="auto"/>
            <w:vAlign w:val="center"/>
          </w:tcPr>
          <w:p w14:paraId="79A15255" w14:textId="77777777" w:rsidR="00FE245E" w:rsidRDefault="00FE245E" w:rsidP="00750E40">
            <w:pPr>
              <w:spacing w:line="360" w:lineRule="auto"/>
              <w:rPr>
                <w:color w:val="000000" w:themeColor="text1"/>
              </w:rPr>
            </w:pPr>
            <w:r>
              <w:rPr>
                <w:color w:val="000000" w:themeColor="text1"/>
              </w:rPr>
              <w:t>0</w:t>
            </w:r>
          </w:p>
        </w:tc>
        <w:tc>
          <w:tcPr>
            <w:tcW w:w="993" w:type="dxa"/>
            <w:tcBorders>
              <w:top w:val="nil"/>
              <w:left w:val="nil"/>
              <w:bottom w:val="single" w:sz="8" w:space="0" w:color="000000"/>
              <w:right w:val="single" w:sz="8" w:space="0" w:color="000000"/>
            </w:tcBorders>
            <w:shd w:val="clear" w:color="auto" w:fill="auto"/>
            <w:vAlign w:val="center"/>
          </w:tcPr>
          <w:p w14:paraId="3CE071CD" w14:textId="77777777" w:rsidR="00FE245E" w:rsidRDefault="00FE245E" w:rsidP="00750E40">
            <w:pPr>
              <w:spacing w:line="360" w:lineRule="auto"/>
              <w:rPr>
                <w:color w:val="000000" w:themeColor="text1"/>
              </w:rPr>
            </w:pPr>
            <w:r>
              <w:rPr>
                <w:color w:val="000000" w:themeColor="text1"/>
              </w:rPr>
              <w:t>0</w:t>
            </w:r>
          </w:p>
        </w:tc>
        <w:tc>
          <w:tcPr>
            <w:tcW w:w="992" w:type="dxa"/>
            <w:tcBorders>
              <w:top w:val="nil"/>
              <w:left w:val="nil"/>
              <w:bottom w:val="single" w:sz="8" w:space="0" w:color="000000"/>
              <w:right w:val="single" w:sz="8" w:space="0" w:color="000000"/>
            </w:tcBorders>
            <w:shd w:val="clear" w:color="auto" w:fill="auto"/>
            <w:vAlign w:val="center"/>
          </w:tcPr>
          <w:p w14:paraId="097AA71C" w14:textId="77777777" w:rsidR="00FE245E" w:rsidRDefault="00EE7778" w:rsidP="00750E40">
            <w:pPr>
              <w:spacing w:line="360" w:lineRule="auto"/>
              <w:rPr>
                <w:color w:val="000000" w:themeColor="text1"/>
              </w:rPr>
            </w:pPr>
            <w:r>
              <w:rPr>
                <w:color w:val="000000" w:themeColor="text1"/>
              </w:rPr>
              <w:t>0</w:t>
            </w:r>
          </w:p>
        </w:tc>
        <w:tc>
          <w:tcPr>
            <w:tcW w:w="992" w:type="dxa"/>
            <w:tcBorders>
              <w:top w:val="nil"/>
              <w:left w:val="nil"/>
              <w:bottom w:val="single" w:sz="8" w:space="0" w:color="000000"/>
              <w:right w:val="single" w:sz="8" w:space="0" w:color="000000"/>
            </w:tcBorders>
            <w:shd w:val="clear" w:color="auto" w:fill="auto"/>
            <w:vAlign w:val="center"/>
          </w:tcPr>
          <w:p w14:paraId="41698449" w14:textId="77777777" w:rsidR="00FE245E" w:rsidRDefault="00EE7778" w:rsidP="00750E40">
            <w:pPr>
              <w:spacing w:line="360" w:lineRule="auto"/>
              <w:rPr>
                <w:color w:val="000000" w:themeColor="text1"/>
              </w:rPr>
            </w:pPr>
            <w:r>
              <w:rPr>
                <w:color w:val="000000" w:themeColor="text1"/>
              </w:rPr>
              <w:t>500</w:t>
            </w:r>
          </w:p>
        </w:tc>
      </w:tr>
      <w:tr w:rsidR="00FE245E" w14:paraId="32CB6057" w14:textId="77777777" w:rsidTr="00750E40">
        <w:tc>
          <w:tcPr>
            <w:tcW w:w="2830" w:type="dxa"/>
            <w:vAlign w:val="center"/>
          </w:tcPr>
          <w:p w14:paraId="37F96D40" w14:textId="77777777" w:rsidR="00FE245E" w:rsidRDefault="00FE245E" w:rsidP="00750E40">
            <w:pPr>
              <w:spacing w:line="360" w:lineRule="auto"/>
              <w:rPr>
                <w:color w:val="000000" w:themeColor="text1"/>
              </w:rPr>
            </w:pPr>
            <w:r w:rsidRPr="0046354C">
              <w:rPr>
                <w:b/>
                <w:bCs/>
                <w:color w:val="000000"/>
                <w:lang w:val="tr-TR"/>
              </w:rPr>
              <w:t>ÖLÇÜM SIKLIĞI</w:t>
            </w:r>
          </w:p>
        </w:tc>
        <w:tc>
          <w:tcPr>
            <w:tcW w:w="6379" w:type="dxa"/>
            <w:gridSpan w:val="6"/>
            <w:vAlign w:val="center"/>
          </w:tcPr>
          <w:p w14:paraId="76E10D62" w14:textId="77777777" w:rsidR="00FE245E" w:rsidRDefault="00FE245E" w:rsidP="00750E40">
            <w:pPr>
              <w:spacing w:line="360" w:lineRule="auto"/>
              <w:rPr>
                <w:color w:val="000000" w:themeColor="text1"/>
              </w:rPr>
            </w:pPr>
            <w:r w:rsidRPr="00FE245E">
              <w:rPr>
                <w:color w:val="000000"/>
                <w:lang w:val="tr-TR"/>
              </w:rPr>
              <w:t>6 ayda bir kez</w:t>
            </w:r>
          </w:p>
        </w:tc>
      </w:tr>
      <w:tr w:rsidR="00FE245E" w14:paraId="2FAEA47E" w14:textId="77777777" w:rsidTr="00750E40">
        <w:tc>
          <w:tcPr>
            <w:tcW w:w="2830" w:type="dxa"/>
            <w:vAlign w:val="center"/>
          </w:tcPr>
          <w:p w14:paraId="3F3BA746" w14:textId="77777777" w:rsidR="00FE245E" w:rsidRDefault="00FE245E" w:rsidP="00750E40">
            <w:pPr>
              <w:spacing w:line="360" w:lineRule="auto"/>
              <w:rPr>
                <w:color w:val="000000" w:themeColor="text1"/>
              </w:rPr>
            </w:pPr>
            <w:r w:rsidRPr="00825C62">
              <w:rPr>
                <w:b/>
                <w:bCs/>
                <w:color w:val="000000"/>
                <w:lang w:val="tr-TR"/>
              </w:rPr>
              <w:t>SORUMLU ve İŞBİRLİĞİ</w:t>
            </w:r>
            <w:r w:rsidRPr="0046354C">
              <w:rPr>
                <w:b/>
                <w:bCs/>
                <w:color w:val="000000"/>
                <w:lang w:val="tr-TR"/>
              </w:rPr>
              <w:t xml:space="preserve"> YAPILACAK BİRİMLER</w:t>
            </w:r>
          </w:p>
        </w:tc>
        <w:tc>
          <w:tcPr>
            <w:tcW w:w="6379" w:type="dxa"/>
            <w:gridSpan w:val="6"/>
            <w:vAlign w:val="center"/>
          </w:tcPr>
          <w:p w14:paraId="3219550A" w14:textId="70BAEC3E" w:rsidR="00FE245E" w:rsidRDefault="00A259E1" w:rsidP="00750E40">
            <w:pPr>
              <w:spacing w:line="360" w:lineRule="auto"/>
              <w:rPr>
                <w:color w:val="000000" w:themeColor="text1"/>
              </w:rPr>
            </w:pPr>
            <w:r>
              <w:rPr>
                <w:color w:val="000000" w:themeColor="text1"/>
              </w:rPr>
              <w:t>Ar-ge alt komisyonu (SHMYO)</w:t>
            </w:r>
          </w:p>
          <w:p w14:paraId="0B3333AD" w14:textId="77777777" w:rsidR="00A259E1" w:rsidRDefault="00A259E1" w:rsidP="00750E40">
            <w:pPr>
              <w:spacing w:line="360" w:lineRule="auto"/>
              <w:rPr>
                <w:color w:val="000000" w:themeColor="text1"/>
              </w:rPr>
            </w:pPr>
            <w:r>
              <w:rPr>
                <w:color w:val="000000" w:themeColor="text1"/>
              </w:rPr>
              <w:t>Müdürlük</w:t>
            </w:r>
          </w:p>
          <w:p w14:paraId="3601738E" w14:textId="77777777" w:rsidR="00A259E1" w:rsidRDefault="00A259E1" w:rsidP="00750E40">
            <w:pPr>
              <w:spacing w:line="360" w:lineRule="auto"/>
              <w:rPr>
                <w:color w:val="000000" w:themeColor="text1"/>
              </w:rPr>
            </w:pPr>
            <w:r>
              <w:rPr>
                <w:color w:val="000000" w:themeColor="text1"/>
              </w:rPr>
              <w:t>Rektörlük</w:t>
            </w:r>
          </w:p>
          <w:p w14:paraId="6E8CEEB6" w14:textId="5DD7AC7F" w:rsidR="00A259E1" w:rsidRDefault="00A259E1" w:rsidP="00750E40">
            <w:pPr>
              <w:spacing w:line="360" w:lineRule="auto"/>
              <w:rPr>
                <w:color w:val="000000" w:themeColor="text1"/>
              </w:rPr>
            </w:pPr>
          </w:p>
        </w:tc>
      </w:tr>
      <w:tr w:rsidR="00FE245E" w14:paraId="2CC7C29D" w14:textId="77777777" w:rsidTr="00750E40">
        <w:tc>
          <w:tcPr>
            <w:tcW w:w="2830" w:type="dxa"/>
            <w:vAlign w:val="center"/>
          </w:tcPr>
          <w:p w14:paraId="59E950A9" w14:textId="77777777" w:rsidR="00FE245E" w:rsidRPr="00FE245E" w:rsidRDefault="00FE245E" w:rsidP="00750E40">
            <w:pPr>
              <w:spacing w:line="360" w:lineRule="auto"/>
              <w:rPr>
                <w:color w:val="000000" w:themeColor="text1"/>
                <w:highlight w:val="cyan"/>
              </w:rPr>
            </w:pPr>
            <w:r w:rsidRPr="00825C62">
              <w:rPr>
                <w:b/>
                <w:bCs/>
                <w:color w:val="000000"/>
                <w:lang w:val="tr-TR"/>
              </w:rPr>
              <w:t>RİSKLER</w:t>
            </w:r>
          </w:p>
        </w:tc>
        <w:tc>
          <w:tcPr>
            <w:tcW w:w="6379" w:type="dxa"/>
            <w:gridSpan w:val="6"/>
            <w:vAlign w:val="center"/>
          </w:tcPr>
          <w:p w14:paraId="66C849E5" w14:textId="0D021596" w:rsidR="00FE245E" w:rsidRDefault="00A259E1" w:rsidP="00750E40">
            <w:pPr>
              <w:spacing w:line="360" w:lineRule="auto"/>
              <w:rPr>
                <w:color w:val="000000" w:themeColor="text1"/>
              </w:rPr>
            </w:pPr>
            <w:r>
              <w:rPr>
                <w:color w:val="000000" w:themeColor="text1"/>
              </w:rPr>
              <w:t>İnovatif bakış açısı eksikliği nedeni ile yeni fikirler elde edememe.</w:t>
            </w:r>
          </w:p>
        </w:tc>
      </w:tr>
      <w:tr w:rsidR="00FE245E" w14:paraId="601F9E0A" w14:textId="77777777" w:rsidTr="00750E40">
        <w:tc>
          <w:tcPr>
            <w:tcW w:w="2830" w:type="dxa"/>
            <w:vMerge w:val="restart"/>
            <w:vAlign w:val="center"/>
          </w:tcPr>
          <w:p w14:paraId="0681D482" w14:textId="77777777" w:rsidR="00FE245E" w:rsidRPr="00FE245E" w:rsidRDefault="00FE245E" w:rsidP="00750E40">
            <w:pPr>
              <w:spacing w:line="360" w:lineRule="auto"/>
              <w:rPr>
                <w:color w:val="000000" w:themeColor="text1"/>
                <w:highlight w:val="cyan"/>
              </w:rPr>
            </w:pPr>
            <w:r w:rsidRPr="00825C62">
              <w:rPr>
                <w:b/>
                <w:bCs/>
                <w:color w:val="000000"/>
                <w:lang w:val="tr-TR"/>
              </w:rPr>
              <w:t>FAALİYETLER</w:t>
            </w:r>
          </w:p>
        </w:tc>
        <w:tc>
          <w:tcPr>
            <w:tcW w:w="6379" w:type="dxa"/>
            <w:gridSpan w:val="6"/>
            <w:tcBorders>
              <w:top w:val="single" w:sz="8" w:space="0" w:color="000000"/>
              <w:left w:val="single" w:sz="8" w:space="0" w:color="000000"/>
              <w:bottom w:val="single" w:sz="4" w:space="0" w:color="000000"/>
              <w:right w:val="single" w:sz="8" w:space="0" w:color="000000"/>
            </w:tcBorders>
            <w:shd w:val="clear" w:color="auto" w:fill="auto"/>
            <w:vAlign w:val="center"/>
          </w:tcPr>
          <w:p w14:paraId="3DC2400A" w14:textId="71D3339C" w:rsidR="00FE245E" w:rsidRDefault="00A259E1" w:rsidP="00750E40">
            <w:pPr>
              <w:spacing w:line="360" w:lineRule="auto"/>
              <w:rPr>
                <w:color w:val="000000" w:themeColor="text1"/>
              </w:rPr>
            </w:pPr>
            <w:r>
              <w:rPr>
                <w:color w:val="000000" w:themeColor="text1"/>
              </w:rPr>
              <w:t>Öğrencilere bu bakış açısını kazandıracak düzeyde e</w:t>
            </w:r>
            <w:r w:rsidR="00F355FB">
              <w:rPr>
                <w:color w:val="000000" w:themeColor="text1"/>
              </w:rPr>
              <w:t>ğitimlerin verilmesi</w:t>
            </w:r>
            <w:r>
              <w:rPr>
                <w:color w:val="000000" w:themeColor="text1"/>
              </w:rPr>
              <w:t xml:space="preserve"> </w:t>
            </w:r>
          </w:p>
        </w:tc>
      </w:tr>
      <w:tr w:rsidR="00FE245E" w14:paraId="5A9BDF55" w14:textId="77777777" w:rsidTr="00750E40">
        <w:tc>
          <w:tcPr>
            <w:tcW w:w="2830" w:type="dxa"/>
            <w:vMerge/>
          </w:tcPr>
          <w:p w14:paraId="37FEE0BE" w14:textId="77777777" w:rsidR="00FE245E" w:rsidRDefault="00FE245E" w:rsidP="00750E40">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bottom"/>
          </w:tcPr>
          <w:p w14:paraId="48009D35" w14:textId="5F415180" w:rsidR="00FE245E" w:rsidRDefault="00F355FB" w:rsidP="00750E40">
            <w:pPr>
              <w:spacing w:line="360" w:lineRule="auto"/>
              <w:rPr>
                <w:color w:val="000000" w:themeColor="text1"/>
              </w:rPr>
            </w:pPr>
            <w:r>
              <w:rPr>
                <w:color w:val="000000" w:themeColor="text1"/>
              </w:rPr>
              <w:t>Akademisyenlerin bu yönde teşvik edilmesi</w:t>
            </w:r>
          </w:p>
        </w:tc>
      </w:tr>
      <w:tr w:rsidR="00FE245E" w14:paraId="376A1E7C" w14:textId="77777777" w:rsidTr="00750E40">
        <w:tc>
          <w:tcPr>
            <w:tcW w:w="2830" w:type="dxa"/>
            <w:vMerge/>
          </w:tcPr>
          <w:p w14:paraId="28D39AFE" w14:textId="77777777" w:rsidR="00FE245E" w:rsidRDefault="00FE245E" w:rsidP="00750E40">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center"/>
          </w:tcPr>
          <w:p w14:paraId="58EDD751" w14:textId="31542542" w:rsidR="00FE245E" w:rsidRDefault="00F355FB" w:rsidP="00750E40">
            <w:pPr>
              <w:spacing w:line="360" w:lineRule="auto"/>
              <w:rPr>
                <w:color w:val="000000" w:themeColor="text1"/>
              </w:rPr>
            </w:pPr>
            <w:r>
              <w:rPr>
                <w:color w:val="000000" w:themeColor="text1"/>
              </w:rPr>
              <w:t>Smart-lab teknoloji transfer ofisinin işlerliğini arttırmak amacı ile tanıtımının yapılması ve iş birliği sağlanması.</w:t>
            </w:r>
          </w:p>
        </w:tc>
      </w:tr>
    </w:tbl>
    <w:p w14:paraId="7D204FA3" w14:textId="77777777" w:rsidR="003E156F" w:rsidRDefault="003E156F" w:rsidP="00825C62">
      <w:pPr>
        <w:pBdr>
          <w:top w:val="nil"/>
          <w:left w:val="nil"/>
          <w:bottom w:val="nil"/>
          <w:right w:val="nil"/>
          <w:between w:val="nil"/>
        </w:pBdr>
        <w:spacing w:line="360" w:lineRule="auto"/>
        <w:rPr>
          <w:b/>
          <w:color w:val="000000" w:themeColor="text1"/>
          <w:sz w:val="32"/>
          <w:szCs w:val="32"/>
        </w:rPr>
      </w:pPr>
    </w:p>
    <w:p w14:paraId="5B9C2330" w14:textId="10132AE9" w:rsidR="003E156F" w:rsidRDefault="003E156F" w:rsidP="00825C62">
      <w:pPr>
        <w:pBdr>
          <w:top w:val="nil"/>
          <w:left w:val="nil"/>
          <w:bottom w:val="nil"/>
          <w:right w:val="nil"/>
          <w:between w:val="nil"/>
        </w:pBdr>
        <w:spacing w:line="360" w:lineRule="auto"/>
        <w:rPr>
          <w:b/>
          <w:color w:val="000000" w:themeColor="text1"/>
          <w:sz w:val="32"/>
          <w:szCs w:val="32"/>
        </w:rPr>
      </w:pPr>
    </w:p>
    <w:p w14:paraId="4A61F39A" w14:textId="2ACB354F" w:rsidR="00B47C7F" w:rsidRDefault="00B47C7F" w:rsidP="00825C62">
      <w:pPr>
        <w:pBdr>
          <w:top w:val="nil"/>
          <w:left w:val="nil"/>
          <w:bottom w:val="nil"/>
          <w:right w:val="nil"/>
          <w:between w:val="nil"/>
        </w:pBdr>
        <w:spacing w:line="360" w:lineRule="auto"/>
        <w:rPr>
          <w:b/>
          <w:color w:val="000000" w:themeColor="text1"/>
          <w:sz w:val="32"/>
          <w:szCs w:val="32"/>
        </w:rPr>
      </w:pPr>
    </w:p>
    <w:p w14:paraId="50C8F3C9" w14:textId="483D48ED" w:rsidR="00B47C7F" w:rsidRDefault="00B47C7F" w:rsidP="00825C62">
      <w:pPr>
        <w:pBdr>
          <w:top w:val="nil"/>
          <w:left w:val="nil"/>
          <w:bottom w:val="nil"/>
          <w:right w:val="nil"/>
          <w:between w:val="nil"/>
        </w:pBdr>
        <w:spacing w:line="360" w:lineRule="auto"/>
        <w:rPr>
          <w:b/>
          <w:color w:val="000000" w:themeColor="text1"/>
          <w:sz w:val="32"/>
          <w:szCs w:val="32"/>
        </w:rPr>
      </w:pPr>
    </w:p>
    <w:p w14:paraId="66A04ADF" w14:textId="674727C1" w:rsidR="00B47C7F" w:rsidRDefault="00B47C7F" w:rsidP="00825C62">
      <w:pPr>
        <w:pBdr>
          <w:top w:val="nil"/>
          <w:left w:val="nil"/>
          <w:bottom w:val="nil"/>
          <w:right w:val="nil"/>
          <w:between w:val="nil"/>
        </w:pBdr>
        <w:spacing w:line="360" w:lineRule="auto"/>
        <w:rPr>
          <w:b/>
          <w:color w:val="000000" w:themeColor="text1"/>
          <w:sz w:val="32"/>
          <w:szCs w:val="32"/>
        </w:rPr>
      </w:pPr>
    </w:p>
    <w:p w14:paraId="0FFED5C3" w14:textId="27A7DF3E" w:rsidR="003E156F" w:rsidRDefault="003E156F" w:rsidP="00825C62">
      <w:pPr>
        <w:pBdr>
          <w:top w:val="nil"/>
          <w:left w:val="nil"/>
          <w:bottom w:val="nil"/>
          <w:right w:val="nil"/>
          <w:between w:val="nil"/>
        </w:pBdr>
        <w:spacing w:line="360" w:lineRule="auto"/>
        <w:rPr>
          <w:b/>
          <w:color w:val="000000" w:themeColor="text1"/>
          <w:sz w:val="32"/>
          <w:szCs w:val="32"/>
        </w:rPr>
      </w:pPr>
    </w:p>
    <w:p w14:paraId="6E2C0F28" w14:textId="2B4E763B" w:rsidR="00A11382" w:rsidRDefault="00A11382" w:rsidP="00825C62">
      <w:pPr>
        <w:pBdr>
          <w:top w:val="nil"/>
          <w:left w:val="nil"/>
          <w:bottom w:val="nil"/>
          <w:right w:val="nil"/>
          <w:between w:val="nil"/>
        </w:pBdr>
        <w:spacing w:line="360" w:lineRule="auto"/>
        <w:rPr>
          <w:b/>
          <w:color w:val="000000" w:themeColor="text1"/>
          <w:sz w:val="32"/>
          <w:szCs w:val="32"/>
        </w:rPr>
      </w:pPr>
    </w:p>
    <w:p w14:paraId="7C1A8348" w14:textId="51A65744" w:rsidR="00A11382" w:rsidRDefault="00A11382" w:rsidP="00825C62">
      <w:pPr>
        <w:pBdr>
          <w:top w:val="nil"/>
          <w:left w:val="nil"/>
          <w:bottom w:val="nil"/>
          <w:right w:val="nil"/>
          <w:between w:val="nil"/>
        </w:pBdr>
        <w:spacing w:line="360" w:lineRule="auto"/>
        <w:rPr>
          <w:b/>
          <w:color w:val="000000" w:themeColor="text1"/>
          <w:sz w:val="32"/>
          <w:szCs w:val="32"/>
        </w:rPr>
      </w:pPr>
    </w:p>
    <w:p w14:paraId="756EA996" w14:textId="3A54FA44" w:rsidR="00A11382" w:rsidRDefault="00A11382" w:rsidP="00825C62">
      <w:pPr>
        <w:pBdr>
          <w:top w:val="nil"/>
          <w:left w:val="nil"/>
          <w:bottom w:val="nil"/>
          <w:right w:val="nil"/>
          <w:between w:val="nil"/>
        </w:pBdr>
        <w:spacing w:line="360" w:lineRule="auto"/>
        <w:rPr>
          <w:b/>
          <w:color w:val="000000" w:themeColor="text1"/>
          <w:sz w:val="32"/>
          <w:szCs w:val="32"/>
        </w:rPr>
      </w:pPr>
    </w:p>
    <w:p w14:paraId="6911D01A" w14:textId="7EE820BA" w:rsidR="00A11382" w:rsidRDefault="00A11382" w:rsidP="00825C62">
      <w:pPr>
        <w:pBdr>
          <w:top w:val="nil"/>
          <w:left w:val="nil"/>
          <w:bottom w:val="nil"/>
          <w:right w:val="nil"/>
          <w:between w:val="nil"/>
        </w:pBdr>
        <w:spacing w:line="360" w:lineRule="auto"/>
        <w:rPr>
          <w:b/>
          <w:color w:val="000000" w:themeColor="text1"/>
          <w:sz w:val="32"/>
          <w:szCs w:val="32"/>
        </w:rPr>
      </w:pPr>
    </w:p>
    <w:p w14:paraId="2A3C81CC" w14:textId="77777777" w:rsidR="00A11382" w:rsidRDefault="00A11382" w:rsidP="00825C62">
      <w:pPr>
        <w:pBdr>
          <w:top w:val="nil"/>
          <w:left w:val="nil"/>
          <w:bottom w:val="nil"/>
          <w:right w:val="nil"/>
          <w:between w:val="nil"/>
        </w:pBdr>
        <w:spacing w:line="360" w:lineRule="auto"/>
        <w:rPr>
          <w:b/>
          <w:color w:val="000000" w:themeColor="text1"/>
          <w:sz w:val="32"/>
          <w:szCs w:val="32"/>
        </w:rPr>
      </w:pPr>
    </w:p>
    <w:p w14:paraId="09DB4220" w14:textId="03421310" w:rsidR="00825C62" w:rsidRPr="005439C8" w:rsidRDefault="00825C62" w:rsidP="00825C62">
      <w:pPr>
        <w:pStyle w:val="Balk2"/>
        <w:numPr>
          <w:ilvl w:val="0"/>
          <w:numId w:val="23"/>
        </w:numPr>
        <w:spacing w:line="360" w:lineRule="auto"/>
        <w:rPr>
          <w:color w:val="000000" w:themeColor="text1"/>
        </w:rPr>
      </w:pPr>
      <w:bookmarkStart w:id="47" w:name="_Toc89849496"/>
      <w:r w:rsidRPr="005439C8">
        <w:rPr>
          <w:color w:val="000000" w:themeColor="text1"/>
        </w:rPr>
        <w:t>YÖNETİM SİSTEMİ</w:t>
      </w:r>
      <w:bookmarkEnd w:id="47"/>
    </w:p>
    <w:p w14:paraId="5DFFE87C" w14:textId="77777777" w:rsidR="00FD3EE6" w:rsidRDefault="00FD3EE6" w:rsidP="009A1096">
      <w:pPr>
        <w:pBdr>
          <w:top w:val="nil"/>
          <w:left w:val="nil"/>
          <w:bottom w:val="nil"/>
          <w:right w:val="nil"/>
          <w:between w:val="nil"/>
        </w:pBdr>
        <w:spacing w:line="360" w:lineRule="auto"/>
        <w:rPr>
          <w:b/>
          <w:color w:val="000000" w:themeColor="text1"/>
          <w:sz w:val="32"/>
          <w:szCs w:val="32"/>
        </w:rPr>
      </w:pPr>
    </w:p>
    <w:tbl>
      <w:tblPr>
        <w:tblStyle w:val="TabloKlavuzu"/>
        <w:tblW w:w="9209" w:type="dxa"/>
        <w:tblLook w:val="04A0" w:firstRow="1" w:lastRow="0" w:firstColumn="1" w:lastColumn="0" w:noHBand="0" w:noVBand="1"/>
      </w:tblPr>
      <w:tblGrid>
        <w:gridCol w:w="2830"/>
        <w:gridCol w:w="1276"/>
        <w:gridCol w:w="1134"/>
        <w:gridCol w:w="992"/>
        <w:gridCol w:w="993"/>
        <w:gridCol w:w="992"/>
        <w:gridCol w:w="992"/>
      </w:tblGrid>
      <w:tr w:rsidR="00E82C72" w14:paraId="747EEFFF" w14:textId="77777777" w:rsidTr="00750E40">
        <w:tc>
          <w:tcPr>
            <w:tcW w:w="9209" w:type="dxa"/>
            <w:gridSpan w:val="7"/>
            <w:shd w:val="clear" w:color="auto" w:fill="FFC000"/>
          </w:tcPr>
          <w:p w14:paraId="3D86B949" w14:textId="77777777" w:rsidR="00E82C72" w:rsidRDefault="00E82C72" w:rsidP="00750E40">
            <w:pPr>
              <w:spacing w:line="360" w:lineRule="auto"/>
              <w:jc w:val="center"/>
              <w:rPr>
                <w:color w:val="000000" w:themeColor="text1"/>
              </w:rPr>
            </w:pPr>
            <w:r w:rsidRPr="0046354C">
              <w:rPr>
                <w:b/>
                <w:bCs/>
                <w:color w:val="000000"/>
                <w:lang w:val="tr-TR"/>
              </w:rPr>
              <w:t>HEDEF KARTI</w:t>
            </w:r>
          </w:p>
        </w:tc>
      </w:tr>
      <w:tr w:rsidR="00E82C72" w14:paraId="78E2BEB3" w14:textId="77777777" w:rsidTr="00750E40">
        <w:tc>
          <w:tcPr>
            <w:tcW w:w="2830" w:type="dxa"/>
            <w:tcBorders>
              <w:top w:val="nil"/>
              <w:left w:val="single" w:sz="8" w:space="0" w:color="000000"/>
              <w:bottom w:val="single" w:sz="4" w:space="0" w:color="000000"/>
              <w:right w:val="single" w:sz="8" w:space="0" w:color="000000"/>
            </w:tcBorders>
            <w:shd w:val="clear" w:color="C5E0B3" w:fill="C5E0B3"/>
            <w:vAlign w:val="center"/>
          </w:tcPr>
          <w:p w14:paraId="44C9F89B" w14:textId="77777777" w:rsidR="00E82C72" w:rsidRDefault="00E82C72" w:rsidP="00E82C72">
            <w:pPr>
              <w:spacing w:line="360" w:lineRule="auto"/>
              <w:rPr>
                <w:color w:val="000000" w:themeColor="text1"/>
              </w:rPr>
            </w:pPr>
            <w:r w:rsidRPr="006035A4">
              <w:rPr>
                <w:b/>
                <w:bCs/>
                <w:color w:val="000000"/>
                <w:sz w:val="24"/>
                <w:szCs w:val="24"/>
                <w:lang w:val="tr-TR"/>
              </w:rPr>
              <w:t>AMAÇ-6                             YÖNETİM SİSTEMİ OLUŞTURMAK</w:t>
            </w:r>
          </w:p>
        </w:tc>
        <w:tc>
          <w:tcPr>
            <w:tcW w:w="6379" w:type="dxa"/>
            <w:gridSpan w:val="6"/>
            <w:tcBorders>
              <w:top w:val="single" w:sz="8" w:space="0" w:color="000000"/>
              <w:left w:val="nil"/>
              <w:bottom w:val="single" w:sz="8" w:space="0" w:color="000000"/>
              <w:right w:val="single" w:sz="8" w:space="0" w:color="000000"/>
            </w:tcBorders>
            <w:shd w:val="clear" w:color="C5E0B3" w:fill="C5E0B3"/>
            <w:vAlign w:val="center"/>
          </w:tcPr>
          <w:p w14:paraId="13532C9A" w14:textId="77777777" w:rsidR="00E82C72" w:rsidRDefault="00E82C72" w:rsidP="00E82C72">
            <w:pPr>
              <w:spacing w:line="360" w:lineRule="auto"/>
              <w:jc w:val="center"/>
              <w:rPr>
                <w:color w:val="000000" w:themeColor="text1"/>
              </w:rPr>
            </w:pPr>
            <w:r w:rsidRPr="006035A4">
              <w:rPr>
                <w:b/>
                <w:bCs/>
                <w:color w:val="000000"/>
                <w:sz w:val="24"/>
                <w:szCs w:val="24"/>
                <w:lang w:val="tr-TR"/>
              </w:rPr>
              <w:t xml:space="preserve"> YÖNETİM SİSTEMİ</w:t>
            </w:r>
          </w:p>
        </w:tc>
      </w:tr>
      <w:tr w:rsidR="00E82C72" w14:paraId="2D868FCF" w14:textId="77777777" w:rsidTr="00750E40">
        <w:tc>
          <w:tcPr>
            <w:tcW w:w="2830" w:type="dxa"/>
          </w:tcPr>
          <w:p w14:paraId="2DBAC00E" w14:textId="77777777" w:rsidR="00E82C72" w:rsidRPr="00E1497D" w:rsidRDefault="00E82C72" w:rsidP="00E82C72">
            <w:pPr>
              <w:spacing w:line="360" w:lineRule="auto"/>
              <w:rPr>
                <w:color w:val="000000" w:themeColor="text1"/>
                <w:highlight w:val="cyan"/>
              </w:rPr>
            </w:pPr>
            <w:r>
              <w:rPr>
                <w:b/>
                <w:bCs/>
                <w:color w:val="000000"/>
                <w:lang w:val="tr-TR"/>
              </w:rPr>
              <w:t>HEDEF -6.2</w:t>
            </w:r>
          </w:p>
        </w:tc>
        <w:tc>
          <w:tcPr>
            <w:tcW w:w="6379" w:type="dxa"/>
            <w:gridSpan w:val="6"/>
          </w:tcPr>
          <w:p w14:paraId="7066A9A2" w14:textId="77777777" w:rsidR="00E82C72" w:rsidRPr="00FE245E" w:rsidRDefault="00E82C72" w:rsidP="00E82C72">
            <w:pPr>
              <w:spacing w:line="360" w:lineRule="auto"/>
              <w:jc w:val="center"/>
              <w:rPr>
                <w:b/>
                <w:color w:val="000000" w:themeColor="text1"/>
                <w:highlight w:val="cyan"/>
              </w:rPr>
            </w:pPr>
            <w:r w:rsidRPr="00E82C72">
              <w:rPr>
                <w:b/>
                <w:color w:val="000000" w:themeColor="text1"/>
              </w:rPr>
              <w:t>Akademik ve idari personel sayısının artırılması</w:t>
            </w:r>
          </w:p>
        </w:tc>
      </w:tr>
      <w:tr w:rsidR="00E82C72" w14:paraId="16FBDE6D" w14:textId="77777777" w:rsidTr="00750E40">
        <w:tc>
          <w:tcPr>
            <w:tcW w:w="2830" w:type="dxa"/>
            <w:vMerge w:val="restart"/>
          </w:tcPr>
          <w:p w14:paraId="1E47B7AA" w14:textId="77777777" w:rsidR="00E82C72" w:rsidRDefault="00E82C72" w:rsidP="00E82C72">
            <w:pPr>
              <w:spacing w:line="360" w:lineRule="auto"/>
              <w:jc w:val="center"/>
              <w:rPr>
                <w:color w:val="000000"/>
                <w:lang w:val="tr-TR"/>
              </w:rPr>
            </w:pPr>
          </w:p>
          <w:p w14:paraId="405DC8D4" w14:textId="77777777" w:rsidR="00E82C72" w:rsidRDefault="00E82C72" w:rsidP="00E82C72">
            <w:pPr>
              <w:spacing w:line="360" w:lineRule="auto"/>
              <w:jc w:val="center"/>
              <w:rPr>
                <w:color w:val="000000" w:themeColor="text1"/>
              </w:rPr>
            </w:pPr>
            <w:r>
              <w:rPr>
                <w:color w:val="000000"/>
                <w:lang w:val="tr-TR"/>
              </w:rPr>
              <w:t>PG-6</w:t>
            </w:r>
            <w:r w:rsidRPr="0046354C">
              <w:rPr>
                <w:color w:val="000000"/>
                <w:lang w:val="tr-TR"/>
              </w:rPr>
              <w:t>.</w:t>
            </w:r>
            <w:r>
              <w:rPr>
                <w:color w:val="000000"/>
                <w:lang w:val="tr-TR"/>
              </w:rPr>
              <w:t>2.1</w:t>
            </w:r>
          </w:p>
        </w:tc>
        <w:tc>
          <w:tcPr>
            <w:tcW w:w="6379" w:type="dxa"/>
            <w:gridSpan w:val="6"/>
          </w:tcPr>
          <w:p w14:paraId="68EE3F36" w14:textId="77777777" w:rsidR="00E82C72" w:rsidRDefault="00E82C72" w:rsidP="00E82C72">
            <w:pPr>
              <w:spacing w:line="360" w:lineRule="auto"/>
              <w:jc w:val="center"/>
              <w:rPr>
                <w:color w:val="000000" w:themeColor="text1"/>
              </w:rPr>
            </w:pPr>
            <w:r w:rsidRPr="00E82C72">
              <w:rPr>
                <w:color w:val="000000"/>
                <w:lang w:val="tr-TR"/>
              </w:rPr>
              <w:t>Kadrolu Öğretim Üyesi Sayısı/toplam öğretim üye sayısı</w:t>
            </w:r>
          </w:p>
        </w:tc>
      </w:tr>
      <w:tr w:rsidR="00E82C72" w14:paraId="0D9E7D1F" w14:textId="77777777" w:rsidTr="00750E40">
        <w:tc>
          <w:tcPr>
            <w:tcW w:w="2830" w:type="dxa"/>
            <w:vMerge/>
          </w:tcPr>
          <w:p w14:paraId="5790ACF9" w14:textId="77777777" w:rsidR="00E82C72" w:rsidRDefault="00E82C72" w:rsidP="00E82C72">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6448C132" w14:textId="77777777" w:rsidR="00E82C72" w:rsidRDefault="00E82C72" w:rsidP="00E82C72">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562874DA" w14:textId="77777777" w:rsidR="00E82C72" w:rsidRDefault="00E82C72" w:rsidP="00E82C72">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6917B94B" w14:textId="77777777" w:rsidR="00E82C72" w:rsidRDefault="00E82C72" w:rsidP="00E82C72">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4E2C53E1" w14:textId="77777777" w:rsidR="00E82C72" w:rsidRDefault="00E82C72" w:rsidP="00E82C72">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159AAC38" w14:textId="77777777" w:rsidR="00E82C72" w:rsidRDefault="00E82C72" w:rsidP="00E82C72">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69CD8CC6" w14:textId="77777777" w:rsidR="00E82C72" w:rsidRDefault="00E82C72" w:rsidP="00E82C72">
            <w:pPr>
              <w:spacing w:line="360" w:lineRule="auto"/>
              <w:rPr>
                <w:color w:val="000000" w:themeColor="text1"/>
              </w:rPr>
            </w:pPr>
            <w:r w:rsidRPr="0046354C">
              <w:rPr>
                <w:color w:val="000000"/>
                <w:lang w:val="tr-TR"/>
              </w:rPr>
              <w:t>2026</w:t>
            </w:r>
          </w:p>
        </w:tc>
      </w:tr>
      <w:tr w:rsidR="00E82C72" w14:paraId="3CB8D4C4" w14:textId="77777777" w:rsidTr="00750E40">
        <w:tc>
          <w:tcPr>
            <w:tcW w:w="2830" w:type="dxa"/>
            <w:vMerge/>
          </w:tcPr>
          <w:p w14:paraId="1432C50A" w14:textId="77777777" w:rsidR="00E82C72" w:rsidRDefault="00E82C72" w:rsidP="00E82C72">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7ABDBBA3" w14:textId="77777777" w:rsidR="00E82C72" w:rsidRDefault="00E82C72" w:rsidP="00E82C72">
            <w:pPr>
              <w:spacing w:line="360" w:lineRule="auto"/>
              <w:rPr>
                <w:color w:val="000000" w:themeColor="text1"/>
              </w:rPr>
            </w:pPr>
            <w:r>
              <w:rPr>
                <w:color w:val="000000" w:themeColor="text1"/>
              </w:rPr>
              <w:t>0,7</w:t>
            </w:r>
          </w:p>
        </w:tc>
        <w:tc>
          <w:tcPr>
            <w:tcW w:w="1134" w:type="dxa"/>
            <w:tcBorders>
              <w:top w:val="nil"/>
              <w:left w:val="nil"/>
              <w:bottom w:val="single" w:sz="8" w:space="0" w:color="000000"/>
              <w:right w:val="single" w:sz="8" w:space="0" w:color="000000"/>
            </w:tcBorders>
            <w:shd w:val="clear" w:color="auto" w:fill="auto"/>
            <w:vAlign w:val="center"/>
          </w:tcPr>
          <w:p w14:paraId="5BD46675" w14:textId="77777777" w:rsidR="00E82C72" w:rsidRDefault="00E82C72" w:rsidP="00E82C72">
            <w:pPr>
              <w:spacing w:line="360" w:lineRule="auto"/>
              <w:rPr>
                <w:color w:val="000000" w:themeColor="text1"/>
              </w:rPr>
            </w:pPr>
            <w:r>
              <w:rPr>
                <w:color w:val="000000" w:themeColor="text1"/>
              </w:rPr>
              <w:t>0,8</w:t>
            </w:r>
          </w:p>
        </w:tc>
        <w:tc>
          <w:tcPr>
            <w:tcW w:w="992" w:type="dxa"/>
            <w:tcBorders>
              <w:top w:val="nil"/>
              <w:left w:val="nil"/>
              <w:bottom w:val="single" w:sz="8" w:space="0" w:color="000000"/>
              <w:right w:val="single" w:sz="8" w:space="0" w:color="000000"/>
            </w:tcBorders>
            <w:shd w:val="clear" w:color="auto" w:fill="auto"/>
            <w:vAlign w:val="center"/>
          </w:tcPr>
          <w:p w14:paraId="7E6B7549" w14:textId="77777777" w:rsidR="00E82C72" w:rsidRDefault="00E82C72" w:rsidP="00E82C72">
            <w:pPr>
              <w:spacing w:line="360" w:lineRule="auto"/>
              <w:rPr>
                <w:color w:val="000000" w:themeColor="text1"/>
              </w:rPr>
            </w:pPr>
            <w:r>
              <w:rPr>
                <w:color w:val="000000" w:themeColor="text1"/>
              </w:rPr>
              <w:t>0,8</w:t>
            </w:r>
          </w:p>
        </w:tc>
        <w:tc>
          <w:tcPr>
            <w:tcW w:w="993" w:type="dxa"/>
            <w:tcBorders>
              <w:top w:val="nil"/>
              <w:left w:val="nil"/>
              <w:bottom w:val="single" w:sz="8" w:space="0" w:color="000000"/>
              <w:right w:val="single" w:sz="8" w:space="0" w:color="000000"/>
            </w:tcBorders>
            <w:shd w:val="clear" w:color="auto" w:fill="auto"/>
            <w:vAlign w:val="center"/>
          </w:tcPr>
          <w:p w14:paraId="7B7F691A" w14:textId="77777777" w:rsidR="00E82C72" w:rsidRDefault="00E82C72" w:rsidP="00E82C72">
            <w:pPr>
              <w:spacing w:line="360" w:lineRule="auto"/>
              <w:rPr>
                <w:color w:val="000000" w:themeColor="text1"/>
              </w:rPr>
            </w:pPr>
            <w:r>
              <w:rPr>
                <w:color w:val="000000" w:themeColor="text1"/>
              </w:rPr>
              <w:t>0,8</w:t>
            </w:r>
          </w:p>
        </w:tc>
        <w:tc>
          <w:tcPr>
            <w:tcW w:w="992" w:type="dxa"/>
            <w:tcBorders>
              <w:top w:val="nil"/>
              <w:left w:val="nil"/>
              <w:bottom w:val="single" w:sz="8" w:space="0" w:color="000000"/>
              <w:right w:val="single" w:sz="8" w:space="0" w:color="000000"/>
            </w:tcBorders>
            <w:shd w:val="clear" w:color="auto" w:fill="auto"/>
            <w:vAlign w:val="center"/>
          </w:tcPr>
          <w:p w14:paraId="61F006C0" w14:textId="77777777" w:rsidR="00E82C72" w:rsidRDefault="00E82C72" w:rsidP="00E82C72">
            <w:pPr>
              <w:spacing w:line="360" w:lineRule="auto"/>
              <w:rPr>
                <w:color w:val="000000" w:themeColor="text1"/>
              </w:rPr>
            </w:pPr>
            <w:r>
              <w:rPr>
                <w:color w:val="000000" w:themeColor="text1"/>
              </w:rPr>
              <w:t>0,8</w:t>
            </w:r>
          </w:p>
        </w:tc>
        <w:tc>
          <w:tcPr>
            <w:tcW w:w="992" w:type="dxa"/>
            <w:tcBorders>
              <w:top w:val="nil"/>
              <w:left w:val="nil"/>
              <w:bottom w:val="single" w:sz="8" w:space="0" w:color="000000"/>
              <w:right w:val="single" w:sz="8" w:space="0" w:color="000000"/>
            </w:tcBorders>
            <w:shd w:val="clear" w:color="auto" w:fill="auto"/>
            <w:vAlign w:val="center"/>
          </w:tcPr>
          <w:p w14:paraId="503FDAC7" w14:textId="77777777" w:rsidR="00E82C72" w:rsidRDefault="00E82C72" w:rsidP="00E82C72">
            <w:pPr>
              <w:spacing w:line="360" w:lineRule="auto"/>
              <w:rPr>
                <w:color w:val="000000" w:themeColor="text1"/>
              </w:rPr>
            </w:pPr>
            <w:r>
              <w:rPr>
                <w:color w:val="000000" w:themeColor="text1"/>
              </w:rPr>
              <w:t>0,8</w:t>
            </w:r>
          </w:p>
        </w:tc>
      </w:tr>
      <w:tr w:rsidR="00E82C72" w14:paraId="5D582D54" w14:textId="77777777" w:rsidTr="00750E40">
        <w:tc>
          <w:tcPr>
            <w:tcW w:w="2830" w:type="dxa"/>
            <w:vMerge w:val="restart"/>
          </w:tcPr>
          <w:p w14:paraId="19C74031" w14:textId="77777777" w:rsidR="00E82C72" w:rsidRDefault="00E82C72" w:rsidP="00E82C72">
            <w:pPr>
              <w:spacing w:line="360" w:lineRule="auto"/>
              <w:rPr>
                <w:color w:val="000000" w:themeColor="text1"/>
              </w:rPr>
            </w:pPr>
          </w:p>
          <w:p w14:paraId="0BF65B3D" w14:textId="77777777" w:rsidR="00E82C72" w:rsidRDefault="00E82C72" w:rsidP="00E82C72">
            <w:pPr>
              <w:spacing w:line="360" w:lineRule="auto"/>
              <w:jc w:val="center"/>
              <w:rPr>
                <w:color w:val="000000" w:themeColor="text1"/>
              </w:rPr>
            </w:pPr>
            <w:r>
              <w:rPr>
                <w:color w:val="000000" w:themeColor="text1"/>
              </w:rPr>
              <w:t>PG-6.2.2</w:t>
            </w:r>
          </w:p>
        </w:tc>
        <w:tc>
          <w:tcPr>
            <w:tcW w:w="6379" w:type="dxa"/>
            <w:gridSpan w:val="6"/>
            <w:tcBorders>
              <w:top w:val="nil"/>
              <w:left w:val="nil"/>
              <w:bottom w:val="single" w:sz="8" w:space="0" w:color="000000"/>
              <w:right w:val="single" w:sz="8" w:space="0" w:color="000000"/>
            </w:tcBorders>
            <w:shd w:val="clear" w:color="auto" w:fill="auto"/>
            <w:vAlign w:val="center"/>
          </w:tcPr>
          <w:p w14:paraId="0516F8EC" w14:textId="77777777" w:rsidR="00E82C72" w:rsidRDefault="00E82C72" w:rsidP="00E82C72">
            <w:pPr>
              <w:spacing w:line="360" w:lineRule="auto"/>
              <w:jc w:val="center"/>
              <w:rPr>
                <w:color w:val="000000" w:themeColor="text1"/>
              </w:rPr>
            </w:pPr>
            <w:r w:rsidRPr="00E82C72">
              <w:rPr>
                <w:color w:val="000000" w:themeColor="text1"/>
              </w:rPr>
              <w:t>Kadrolu Öğretim Elemanı Sayısı/toplam öğretim elemanı sayısı</w:t>
            </w:r>
          </w:p>
        </w:tc>
      </w:tr>
      <w:tr w:rsidR="00E82C72" w14:paraId="1EFD9E45" w14:textId="77777777" w:rsidTr="00750E40">
        <w:tc>
          <w:tcPr>
            <w:tcW w:w="2830" w:type="dxa"/>
            <w:vMerge/>
          </w:tcPr>
          <w:p w14:paraId="1ACFE72E" w14:textId="77777777" w:rsidR="00E82C72" w:rsidRDefault="00E82C72" w:rsidP="00E82C72">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FFFF00" w:fill="FFFF00"/>
            <w:vAlign w:val="center"/>
          </w:tcPr>
          <w:p w14:paraId="34E48642" w14:textId="77777777" w:rsidR="00E82C72" w:rsidRDefault="00E82C72" w:rsidP="00E82C72">
            <w:pPr>
              <w:spacing w:line="360" w:lineRule="auto"/>
              <w:rPr>
                <w:color w:val="000000" w:themeColor="text1"/>
              </w:rPr>
            </w:pPr>
            <w:r w:rsidRPr="0046354C">
              <w:rPr>
                <w:color w:val="000000"/>
                <w:lang w:val="tr-TR"/>
              </w:rPr>
              <w:t>2021</w:t>
            </w:r>
          </w:p>
        </w:tc>
        <w:tc>
          <w:tcPr>
            <w:tcW w:w="1134" w:type="dxa"/>
            <w:tcBorders>
              <w:top w:val="nil"/>
              <w:left w:val="nil"/>
              <w:bottom w:val="single" w:sz="8" w:space="0" w:color="000000"/>
              <w:right w:val="single" w:sz="8" w:space="0" w:color="000000"/>
            </w:tcBorders>
            <w:shd w:val="clear" w:color="FFFF00" w:fill="FFFF00"/>
            <w:vAlign w:val="center"/>
          </w:tcPr>
          <w:p w14:paraId="3DFF74CF" w14:textId="77777777" w:rsidR="00E82C72" w:rsidRDefault="00E82C72" w:rsidP="00E82C72">
            <w:pPr>
              <w:spacing w:line="360" w:lineRule="auto"/>
              <w:rPr>
                <w:color w:val="000000" w:themeColor="text1"/>
              </w:rPr>
            </w:pPr>
            <w:r w:rsidRPr="0046354C">
              <w:rPr>
                <w:color w:val="000000"/>
                <w:lang w:val="tr-TR"/>
              </w:rPr>
              <w:t>2022</w:t>
            </w:r>
          </w:p>
        </w:tc>
        <w:tc>
          <w:tcPr>
            <w:tcW w:w="992" w:type="dxa"/>
            <w:tcBorders>
              <w:top w:val="nil"/>
              <w:left w:val="nil"/>
              <w:bottom w:val="single" w:sz="8" w:space="0" w:color="000000"/>
              <w:right w:val="single" w:sz="8" w:space="0" w:color="000000"/>
            </w:tcBorders>
            <w:shd w:val="clear" w:color="FFFF00" w:fill="FFFF00"/>
            <w:vAlign w:val="center"/>
          </w:tcPr>
          <w:p w14:paraId="0C30F315" w14:textId="77777777" w:rsidR="00E82C72" w:rsidRDefault="00E82C72" w:rsidP="00E82C72">
            <w:pPr>
              <w:spacing w:line="360" w:lineRule="auto"/>
              <w:rPr>
                <w:color w:val="000000" w:themeColor="text1"/>
              </w:rPr>
            </w:pPr>
            <w:r w:rsidRPr="0046354C">
              <w:rPr>
                <w:color w:val="000000"/>
                <w:lang w:val="tr-TR"/>
              </w:rPr>
              <w:t>2023</w:t>
            </w:r>
          </w:p>
        </w:tc>
        <w:tc>
          <w:tcPr>
            <w:tcW w:w="993" w:type="dxa"/>
            <w:tcBorders>
              <w:top w:val="nil"/>
              <w:left w:val="nil"/>
              <w:bottom w:val="single" w:sz="8" w:space="0" w:color="000000"/>
              <w:right w:val="single" w:sz="8" w:space="0" w:color="000000"/>
            </w:tcBorders>
            <w:shd w:val="clear" w:color="FFFF00" w:fill="FFFF00"/>
            <w:vAlign w:val="center"/>
          </w:tcPr>
          <w:p w14:paraId="4CEA23DA" w14:textId="77777777" w:rsidR="00E82C72" w:rsidRDefault="00E82C72" w:rsidP="00E82C72">
            <w:pPr>
              <w:spacing w:line="360" w:lineRule="auto"/>
              <w:rPr>
                <w:color w:val="000000" w:themeColor="text1"/>
              </w:rPr>
            </w:pPr>
            <w:r w:rsidRPr="0046354C">
              <w:rPr>
                <w:color w:val="000000"/>
                <w:lang w:val="tr-TR"/>
              </w:rPr>
              <w:t>2024</w:t>
            </w:r>
          </w:p>
        </w:tc>
        <w:tc>
          <w:tcPr>
            <w:tcW w:w="992" w:type="dxa"/>
            <w:tcBorders>
              <w:top w:val="nil"/>
              <w:left w:val="nil"/>
              <w:bottom w:val="single" w:sz="8" w:space="0" w:color="000000"/>
              <w:right w:val="single" w:sz="8" w:space="0" w:color="000000"/>
            </w:tcBorders>
            <w:shd w:val="clear" w:color="FFFF00" w:fill="FFFF00"/>
            <w:vAlign w:val="center"/>
          </w:tcPr>
          <w:p w14:paraId="4D6E3703" w14:textId="77777777" w:rsidR="00E82C72" w:rsidRDefault="00E82C72" w:rsidP="00E82C72">
            <w:pPr>
              <w:spacing w:line="360" w:lineRule="auto"/>
              <w:rPr>
                <w:color w:val="000000" w:themeColor="text1"/>
              </w:rPr>
            </w:pPr>
            <w:r w:rsidRPr="0046354C">
              <w:rPr>
                <w:color w:val="000000"/>
                <w:lang w:val="tr-TR"/>
              </w:rPr>
              <w:t>2025</w:t>
            </w:r>
          </w:p>
        </w:tc>
        <w:tc>
          <w:tcPr>
            <w:tcW w:w="992" w:type="dxa"/>
            <w:tcBorders>
              <w:top w:val="nil"/>
              <w:left w:val="nil"/>
              <w:bottom w:val="single" w:sz="8" w:space="0" w:color="000000"/>
              <w:right w:val="single" w:sz="8" w:space="0" w:color="000000"/>
            </w:tcBorders>
            <w:shd w:val="clear" w:color="FFFF00" w:fill="FFFF00"/>
            <w:vAlign w:val="center"/>
          </w:tcPr>
          <w:p w14:paraId="18415F9C" w14:textId="77777777" w:rsidR="00E82C72" w:rsidRDefault="00E82C72" w:rsidP="00E82C72">
            <w:pPr>
              <w:spacing w:line="360" w:lineRule="auto"/>
              <w:rPr>
                <w:color w:val="000000" w:themeColor="text1"/>
              </w:rPr>
            </w:pPr>
            <w:r w:rsidRPr="0046354C">
              <w:rPr>
                <w:color w:val="000000"/>
                <w:lang w:val="tr-TR"/>
              </w:rPr>
              <w:t>2026</w:t>
            </w:r>
          </w:p>
        </w:tc>
      </w:tr>
      <w:tr w:rsidR="00E82C72" w14:paraId="06A0708D" w14:textId="77777777" w:rsidTr="00750E40">
        <w:tc>
          <w:tcPr>
            <w:tcW w:w="2830" w:type="dxa"/>
            <w:vMerge/>
          </w:tcPr>
          <w:p w14:paraId="02AD7232" w14:textId="77777777" w:rsidR="00E82C72" w:rsidRDefault="00E82C72" w:rsidP="00E82C72">
            <w:pPr>
              <w:spacing w:line="360" w:lineRule="auto"/>
              <w:rPr>
                <w:color w:val="000000" w:themeColor="text1"/>
              </w:rPr>
            </w:pPr>
          </w:p>
        </w:tc>
        <w:tc>
          <w:tcPr>
            <w:tcW w:w="1276" w:type="dxa"/>
            <w:tcBorders>
              <w:top w:val="nil"/>
              <w:left w:val="nil"/>
              <w:bottom w:val="single" w:sz="8" w:space="0" w:color="000000"/>
              <w:right w:val="single" w:sz="8" w:space="0" w:color="000000"/>
            </w:tcBorders>
            <w:shd w:val="clear" w:color="auto" w:fill="auto"/>
            <w:vAlign w:val="center"/>
          </w:tcPr>
          <w:p w14:paraId="53029352" w14:textId="77777777" w:rsidR="00E82C72" w:rsidRDefault="00E82C72" w:rsidP="00E82C72">
            <w:pPr>
              <w:spacing w:line="360" w:lineRule="auto"/>
              <w:rPr>
                <w:color w:val="000000" w:themeColor="text1"/>
              </w:rPr>
            </w:pPr>
            <w:r>
              <w:rPr>
                <w:color w:val="000000" w:themeColor="text1"/>
              </w:rPr>
              <w:t>0,75</w:t>
            </w:r>
          </w:p>
        </w:tc>
        <w:tc>
          <w:tcPr>
            <w:tcW w:w="1134" w:type="dxa"/>
            <w:tcBorders>
              <w:top w:val="nil"/>
              <w:left w:val="nil"/>
              <w:bottom w:val="single" w:sz="8" w:space="0" w:color="000000"/>
              <w:right w:val="single" w:sz="8" w:space="0" w:color="000000"/>
            </w:tcBorders>
            <w:shd w:val="clear" w:color="auto" w:fill="auto"/>
            <w:vAlign w:val="center"/>
          </w:tcPr>
          <w:p w14:paraId="24DAA29C" w14:textId="77777777" w:rsidR="00E82C72" w:rsidRDefault="00E82C72" w:rsidP="00E82C72">
            <w:pPr>
              <w:spacing w:line="360" w:lineRule="auto"/>
              <w:rPr>
                <w:color w:val="000000" w:themeColor="text1"/>
              </w:rPr>
            </w:pPr>
            <w:r>
              <w:rPr>
                <w:color w:val="000000" w:themeColor="text1"/>
              </w:rPr>
              <w:t>0,80</w:t>
            </w:r>
          </w:p>
        </w:tc>
        <w:tc>
          <w:tcPr>
            <w:tcW w:w="992" w:type="dxa"/>
            <w:tcBorders>
              <w:top w:val="nil"/>
              <w:left w:val="nil"/>
              <w:bottom w:val="single" w:sz="8" w:space="0" w:color="000000"/>
              <w:right w:val="single" w:sz="8" w:space="0" w:color="000000"/>
            </w:tcBorders>
            <w:shd w:val="clear" w:color="auto" w:fill="auto"/>
            <w:vAlign w:val="center"/>
          </w:tcPr>
          <w:p w14:paraId="729D01C7" w14:textId="77777777" w:rsidR="00E82C72" w:rsidRDefault="00E82C72" w:rsidP="00E82C72">
            <w:pPr>
              <w:spacing w:line="360" w:lineRule="auto"/>
              <w:rPr>
                <w:color w:val="000000" w:themeColor="text1"/>
              </w:rPr>
            </w:pPr>
            <w:r>
              <w:rPr>
                <w:color w:val="000000" w:themeColor="text1"/>
              </w:rPr>
              <w:t>0,85</w:t>
            </w:r>
          </w:p>
        </w:tc>
        <w:tc>
          <w:tcPr>
            <w:tcW w:w="993" w:type="dxa"/>
            <w:tcBorders>
              <w:top w:val="nil"/>
              <w:left w:val="nil"/>
              <w:bottom w:val="single" w:sz="8" w:space="0" w:color="000000"/>
              <w:right w:val="single" w:sz="8" w:space="0" w:color="000000"/>
            </w:tcBorders>
            <w:shd w:val="clear" w:color="auto" w:fill="auto"/>
            <w:vAlign w:val="center"/>
          </w:tcPr>
          <w:p w14:paraId="0C5A1799" w14:textId="77777777" w:rsidR="00E82C72" w:rsidRDefault="00E82C72" w:rsidP="00E82C72">
            <w:pPr>
              <w:spacing w:line="360" w:lineRule="auto"/>
              <w:rPr>
                <w:color w:val="000000" w:themeColor="text1"/>
              </w:rPr>
            </w:pPr>
            <w:r>
              <w:rPr>
                <w:color w:val="000000" w:themeColor="text1"/>
              </w:rPr>
              <w:t>0,90</w:t>
            </w:r>
          </w:p>
        </w:tc>
        <w:tc>
          <w:tcPr>
            <w:tcW w:w="992" w:type="dxa"/>
            <w:tcBorders>
              <w:top w:val="nil"/>
              <w:left w:val="nil"/>
              <w:bottom w:val="single" w:sz="8" w:space="0" w:color="000000"/>
              <w:right w:val="single" w:sz="8" w:space="0" w:color="000000"/>
            </w:tcBorders>
            <w:shd w:val="clear" w:color="auto" w:fill="auto"/>
            <w:vAlign w:val="center"/>
          </w:tcPr>
          <w:p w14:paraId="7747F60F" w14:textId="77777777" w:rsidR="00E82C72" w:rsidRDefault="00E82C72" w:rsidP="00E82C72">
            <w:pPr>
              <w:spacing w:line="360" w:lineRule="auto"/>
              <w:rPr>
                <w:color w:val="000000" w:themeColor="text1"/>
              </w:rPr>
            </w:pPr>
            <w:r>
              <w:rPr>
                <w:color w:val="000000" w:themeColor="text1"/>
              </w:rPr>
              <w:t>0,90</w:t>
            </w:r>
          </w:p>
        </w:tc>
        <w:tc>
          <w:tcPr>
            <w:tcW w:w="992" w:type="dxa"/>
            <w:tcBorders>
              <w:top w:val="nil"/>
              <w:left w:val="nil"/>
              <w:bottom w:val="single" w:sz="8" w:space="0" w:color="000000"/>
              <w:right w:val="single" w:sz="8" w:space="0" w:color="000000"/>
            </w:tcBorders>
            <w:shd w:val="clear" w:color="auto" w:fill="auto"/>
            <w:vAlign w:val="center"/>
          </w:tcPr>
          <w:p w14:paraId="1EB7A778" w14:textId="77777777" w:rsidR="00E82C72" w:rsidRDefault="00E82C72" w:rsidP="00E82C72">
            <w:pPr>
              <w:spacing w:line="360" w:lineRule="auto"/>
              <w:rPr>
                <w:color w:val="000000" w:themeColor="text1"/>
              </w:rPr>
            </w:pPr>
            <w:r>
              <w:rPr>
                <w:color w:val="000000" w:themeColor="text1"/>
              </w:rPr>
              <w:t>0,90</w:t>
            </w:r>
          </w:p>
        </w:tc>
      </w:tr>
      <w:tr w:rsidR="00E82C72" w14:paraId="2FF10AC8" w14:textId="77777777" w:rsidTr="00750E40">
        <w:tc>
          <w:tcPr>
            <w:tcW w:w="2830" w:type="dxa"/>
            <w:vAlign w:val="center"/>
          </w:tcPr>
          <w:p w14:paraId="540A8F6A" w14:textId="77777777" w:rsidR="00E82C72" w:rsidRDefault="00E82C72" w:rsidP="00E82C72">
            <w:pPr>
              <w:spacing w:line="360" w:lineRule="auto"/>
              <w:rPr>
                <w:color w:val="000000" w:themeColor="text1"/>
              </w:rPr>
            </w:pPr>
            <w:r w:rsidRPr="0046354C">
              <w:rPr>
                <w:b/>
                <w:bCs/>
                <w:color w:val="000000"/>
                <w:lang w:val="tr-TR"/>
              </w:rPr>
              <w:t>ÖLÇÜM SIKLIĞI</w:t>
            </w:r>
          </w:p>
        </w:tc>
        <w:tc>
          <w:tcPr>
            <w:tcW w:w="6379" w:type="dxa"/>
            <w:gridSpan w:val="6"/>
            <w:vAlign w:val="center"/>
          </w:tcPr>
          <w:p w14:paraId="342CA635" w14:textId="77777777" w:rsidR="00E82C72" w:rsidRDefault="00E82C72" w:rsidP="00E82C72">
            <w:pPr>
              <w:spacing w:line="360" w:lineRule="auto"/>
              <w:rPr>
                <w:color w:val="000000" w:themeColor="text1"/>
              </w:rPr>
            </w:pPr>
            <w:r w:rsidRPr="00FE245E">
              <w:rPr>
                <w:color w:val="000000"/>
                <w:lang w:val="tr-TR"/>
              </w:rPr>
              <w:t>6 ayda bir kez</w:t>
            </w:r>
          </w:p>
        </w:tc>
      </w:tr>
      <w:tr w:rsidR="00E82C72" w14:paraId="7A55A256" w14:textId="77777777" w:rsidTr="00CA38D1">
        <w:tc>
          <w:tcPr>
            <w:tcW w:w="2830" w:type="dxa"/>
            <w:tcBorders>
              <w:bottom w:val="single" w:sz="4" w:space="0" w:color="auto"/>
            </w:tcBorders>
            <w:vAlign w:val="center"/>
          </w:tcPr>
          <w:p w14:paraId="4D377817" w14:textId="77777777" w:rsidR="00E82C72" w:rsidRDefault="00E82C72" w:rsidP="00E82C72">
            <w:pPr>
              <w:spacing w:line="360" w:lineRule="auto"/>
              <w:rPr>
                <w:color w:val="000000" w:themeColor="text1"/>
              </w:rPr>
            </w:pPr>
            <w:r w:rsidRPr="00CA38D1">
              <w:rPr>
                <w:b/>
                <w:bCs/>
                <w:color w:val="000000"/>
                <w:lang w:val="tr-TR"/>
              </w:rPr>
              <w:t>SORUMLU ve İŞBİRLİĞİ</w:t>
            </w:r>
            <w:r w:rsidRPr="0046354C">
              <w:rPr>
                <w:b/>
                <w:bCs/>
                <w:color w:val="000000"/>
                <w:lang w:val="tr-TR"/>
              </w:rPr>
              <w:t xml:space="preserve"> YAPILACAK BİRİMLER</w:t>
            </w:r>
          </w:p>
        </w:tc>
        <w:tc>
          <w:tcPr>
            <w:tcW w:w="6379" w:type="dxa"/>
            <w:gridSpan w:val="6"/>
            <w:tcBorders>
              <w:bottom w:val="single" w:sz="4" w:space="0" w:color="auto"/>
            </w:tcBorders>
            <w:vAlign w:val="center"/>
          </w:tcPr>
          <w:p w14:paraId="6406F799" w14:textId="79F8AA15" w:rsidR="00E82C72" w:rsidRDefault="00CA38D1" w:rsidP="00E82C72">
            <w:pPr>
              <w:spacing w:line="360" w:lineRule="auto"/>
              <w:rPr>
                <w:color w:val="000000" w:themeColor="text1"/>
              </w:rPr>
            </w:pPr>
            <w:r>
              <w:rPr>
                <w:color w:val="000000" w:themeColor="text1"/>
              </w:rPr>
              <w:t>Müdürlük ve Rektörlük</w:t>
            </w:r>
          </w:p>
        </w:tc>
      </w:tr>
      <w:tr w:rsidR="00E82C72" w14:paraId="13BE9E17" w14:textId="77777777" w:rsidTr="00750E40">
        <w:tc>
          <w:tcPr>
            <w:tcW w:w="2830" w:type="dxa"/>
            <w:vAlign w:val="center"/>
          </w:tcPr>
          <w:p w14:paraId="4241C3D0" w14:textId="77777777" w:rsidR="00E82C72" w:rsidRPr="00FE245E" w:rsidRDefault="00E82C72" w:rsidP="00E82C72">
            <w:pPr>
              <w:spacing w:line="360" w:lineRule="auto"/>
              <w:rPr>
                <w:color w:val="000000" w:themeColor="text1"/>
                <w:highlight w:val="cyan"/>
              </w:rPr>
            </w:pPr>
            <w:r w:rsidRPr="00CA38D1">
              <w:rPr>
                <w:b/>
                <w:bCs/>
                <w:color w:val="000000"/>
                <w:lang w:val="tr-TR"/>
              </w:rPr>
              <w:t>RİSKLER</w:t>
            </w:r>
          </w:p>
        </w:tc>
        <w:tc>
          <w:tcPr>
            <w:tcW w:w="6379" w:type="dxa"/>
            <w:gridSpan w:val="6"/>
            <w:vAlign w:val="center"/>
          </w:tcPr>
          <w:p w14:paraId="7001E517" w14:textId="51B2CC4B" w:rsidR="00E82C72" w:rsidRDefault="00CA38D1" w:rsidP="00E82C72">
            <w:pPr>
              <w:spacing w:line="360" w:lineRule="auto"/>
              <w:rPr>
                <w:color w:val="000000" w:themeColor="text1"/>
              </w:rPr>
            </w:pPr>
            <w:r>
              <w:rPr>
                <w:color w:val="000000" w:themeColor="text1"/>
              </w:rPr>
              <w:t>Kadro niteliğine uygun akademik personel bulunamaması</w:t>
            </w:r>
          </w:p>
        </w:tc>
      </w:tr>
      <w:tr w:rsidR="00E82C72" w14:paraId="17551A60" w14:textId="77777777" w:rsidTr="00750E40">
        <w:tc>
          <w:tcPr>
            <w:tcW w:w="2830" w:type="dxa"/>
            <w:vMerge w:val="restart"/>
            <w:vAlign w:val="center"/>
          </w:tcPr>
          <w:p w14:paraId="12C3A037" w14:textId="77777777" w:rsidR="00E82C72" w:rsidRPr="00FE245E" w:rsidRDefault="00E82C72" w:rsidP="00E82C72">
            <w:pPr>
              <w:spacing w:line="360" w:lineRule="auto"/>
              <w:rPr>
                <w:color w:val="000000" w:themeColor="text1"/>
                <w:highlight w:val="cyan"/>
              </w:rPr>
            </w:pPr>
            <w:r w:rsidRPr="00CA38D1">
              <w:rPr>
                <w:b/>
                <w:bCs/>
                <w:color w:val="000000"/>
                <w:lang w:val="tr-TR"/>
              </w:rPr>
              <w:t>FAALİYETLER</w:t>
            </w:r>
          </w:p>
        </w:tc>
        <w:tc>
          <w:tcPr>
            <w:tcW w:w="6379" w:type="dxa"/>
            <w:gridSpan w:val="6"/>
            <w:tcBorders>
              <w:top w:val="single" w:sz="8" w:space="0" w:color="000000"/>
              <w:left w:val="single" w:sz="8" w:space="0" w:color="000000"/>
              <w:bottom w:val="single" w:sz="4" w:space="0" w:color="000000"/>
              <w:right w:val="single" w:sz="8" w:space="0" w:color="000000"/>
            </w:tcBorders>
            <w:shd w:val="clear" w:color="auto" w:fill="auto"/>
            <w:vAlign w:val="center"/>
          </w:tcPr>
          <w:p w14:paraId="75E618DF" w14:textId="34B017A5" w:rsidR="00E82C72" w:rsidRDefault="00683A95" w:rsidP="00E82C72">
            <w:pPr>
              <w:spacing w:line="360" w:lineRule="auto"/>
              <w:rPr>
                <w:color w:val="000000" w:themeColor="text1"/>
              </w:rPr>
            </w:pPr>
            <w:r>
              <w:rPr>
                <w:color w:val="000000" w:themeColor="text1"/>
              </w:rPr>
              <w:t>Her eğitim öğretim dönemi başında sayısal verilerin toplanması</w:t>
            </w:r>
          </w:p>
        </w:tc>
      </w:tr>
      <w:tr w:rsidR="00E82C72" w14:paraId="51C855A3" w14:textId="77777777" w:rsidTr="00750E40">
        <w:tc>
          <w:tcPr>
            <w:tcW w:w="2830" w:type="dxa"/>
            <w:vMerge/>
          </w:tcPr>
          <w:p w14:paraId="36E195FD" w14:textId="77777777" w:rsidR="00E82C72" w:rsidRDefault="00E82C72" w:rsidP="00E82C72">
            <w:pPr>
              <w:spacing w:line="360" w:lineRule="auto"/>
              <w:rPr>
                <w:color w:val="000000" w:themeColor="text1"/>
              </w:rPr>
            </w:pPr>
          </w:p>
        </w:tc>
        <w:tc>
          <w:tcPr>
            <w:tcW w:w="6379" w:type="dxa"/>
            <w:gridSpan w:val="6"/>
            <w:tcBorders>
              <w:top w:val="single" w:sz="4" w:space="0" w:color="000000"/>
              <w:left w:val="single" w:sz="8" w:space="0" w:color="000000"/>
              <w:bottom w:val="single" w:sz="4" w:space="0" w:color="000000"/>
              <w:right w:val="single" w:sz="8" w:space="0" w:color="000000"/>
            </w:tcBorders>
            <w:shd w:val="clear" w:color="auto" w:fill="auto"/>
            <w:vAlign w:val="bottom"/>
          </w:tcPr>
          <w:p w14:paraId="0743DED5" w14:textId="77777777" w:rsidR="00E82C72" w:rsidRDefault="00E82C72" w:rsidP="00E82C72">
            <w:pPr>
              <w:spacing w:line="360" w:lineRule="auto"/>
              <w:rPr>
                <w:color w:val="000000" w:themeColor="text1"/>
              </w:rPr>
            </w:pPr>
          </w:p>
        </w:tc>
      </w:tr>
      <w:tr w:rsidR="00E82C72" w14:paraId="4C28D94C" w14:textId="77777777" w:rsidTr="00CA38D1">
        <w:tc>
          <w:tcPr>
            <w:tcW w:w="2830" w:type="dxa"/>
            <w:vMerge/>
            <w:tcBorders>
              <w:bottom w:val="single" w:sz="8" w:space="0" w:color="000000"/>
            </w:tcBorders>
          </w:tcPr>
          <w:p w14:paraId="0D8A3A44" w14:textId="77777777" w:rsidR="00E82C72" w:rsidRDefault="00E82C72" w:rsidP="00E82C72">
            <w:pPr>
              <w:spacing w:line="360" w:lineRule="auto"/>
              <w:rPr>
                <w:color w:val="000000" w:themeColor="text1"/>
              </w:rPr>
            </w:pPr>
          </w:p>
        </w:tc>
        <w:tc>
          <w:tcPr>
            <w:tcW w:w="6379" w:type="dxa"/>
            <w:gridSpan w:val="6"/>
            <w:tcBorders>
              <w:top w:val="single" w:sz="4" w:space="0" w:color="000000"/>
              <w:left w:val="single" w:sz="8" w:space="0" w:color="000000"/>
              <w:bottom w:val="single" w:sz="8" w:space="0" w:color="000000"/>
              <w:right w:val="single" w:sz="8" w:space="0" w:color="000000"/>
            </w:tcBorders>
            <w:shd w:val="clear" w:color="auto" w:fill="auto"/>
            <w:vAlign w:val="center"/>
          </w:tcPr>
          <w:p w14:paraId="0AE9F356" w14:textId="77777777" w:rsidR="00E82C72" w:rsidRDefault="00E82C72" w:rsidP="00E82C72">
            <w:pPr>
              <w:spacing w:line="360" w:lineRule="auto"/>
              <w:rPr>
                <w:color w:val="000000" w:themeColor="text1"/>
              </w:rPr>
            </w:pPr>
          </w:p>
        </w:tc>
      </w:tr>
      <w:tr w:rsidR="00FD3EE6" w14:paraId="0AD4B726" w14:textId="77777777" w:rsidTr="00CA38D1">
        <w:tc>
          <w:tcPr>
            <w:tcW w:w="2830" w:type="dxa"/>
            <w:tcBorders>
              <w:top w:val="single" w:sz="8" w:space="0" w:color="000000"/>
              <w:left w:val="nil"/>
              <w:bottom w:val="nil"/>
              <w:right w:val="nil"/>
            </w:tcBorders>
          </w:tcPr>
          <w:p w14:paraId="56251525" w14:textId="77777777" w:rsidR="00FD3EE6" w:rsidRDefault="00FD3EE6" w:rsidP="00E82C72">
            <w:pPr>
              <w:spacing w:line="360" w:lineRule="auto"/>
              <w:rPr>
                <w:color w:val="000000" w:themeColor="text1"/>
              </w:rPr>
            </w:pPr>
          </w:p>
          <w:p w14:paraId="67A912CB" w14:textId="77777777" w:rsidR="00FD3EE6" w:rsidRDefault="00FD3EE6" w:rsidP="00E82C72">
            <w:pPr>
              <w:spacing w:line="360" w:lineRule="auto"/>
              <w:rPr>
                <w:color w:val="000000" w:themeColor="text1"/>
              </w:rPr>
            </w:pPr>
          </w:p>
        </w:tc>
        <w:tc>
          <w:tcPr>
            <w:tcW w:w="6379" w:type="dxa"/>
            <w:gridSpan w:val="6"/>
            <w:tcBorders>
              <w:top w:val="single" w:sz="8" w:space="0" w:color="000000"/>
              <w:left w:val="nil"/>
              <w:bottom w:val="nil"/>
              <w:right w:val="nil"/>
            </w:tcBorders>
            <w:shd w:val="clear" w:color="auto" w:fill="auto"/>
            <w:vAlign w:val="center"/>
          </w:tcPr>
          <w:p w14:paraId="6415782D" w14:textId="77777777" w:rsidR="00FD3EE6" w:rsidRDefault="00FD3EE6" w:rsidP="00E82C72">
            <w:pPr>
              <w:spacing w:line="360" w:lineRule="auto"/>
              <w:rPr>
                <w:color w:val="000000" w:themeColor="text1"/>
              </w:rPr>
            </w:pPr>
          </w:p>
          <w:p w14:paraId="506930C8" w14:textId="77777777" w:rsidR="00CA38D1" w:rsidRDefault="00CA38D1" w:rsidP="00E82C72">
            <w:pPr>
              <w:spacing w:line="360" w:lineRule="auto"/>
              <w:rPr>
                <w:color w:val="000000" w:themeColor="text1"/>
              </w:rPr>
            </w:pPr>
          </w:p>
          <w:p w14:paraId="7031502F" w14:textId="77777777" w:rsidR="00CA38D1" w:rsidRDefault="00CA38D1" w:rsidP="00E82C72">
            <w:pPr>
              <w:spacing w:line="360" w:lineRule="auto"/>
              <w:rPr>
                <w:color w:val="000000" w:themeColor="text1"/>
              </w:rPr>
            </w:pPr>
          </w:p>
          <w:p w14:paraId="19B24594" w14:textId="77777777" w:rsidR="00CA38D1" w:rsidRDefault="00CA38D1" w:rsidP="00E82C72">
            <w:pPr>
              <w:spacing w:line="360" w:lineRule="auto"/>
              <w:rPr>
                <w:color w:val="000000" w:themeColor="text1"/>
              </w:rPr>
            </w:pPr>
          </w:p>
          <w:p w14:paraId="693C2441" w14:textId="77777777" w:rsidR="00CA38D1" w:rsidRDefault="00CA38D1" w:rsidP="00E82C72">
            <w:pPr>
              <w:spacing w:line="360" w:lineRule="auto"/>
              <w:rPr>
                <w:color w:val="000000" w:themeColor="text1"/>
              </w:rPr>
            </w:pPr>
          </w:p>
          <w:p w14:paraId="31B419DB" w14:textId="77777777" w:rsidR="00CA38D1" w:rsidRDefault="00CA38D1" w:rsidP="00E82C72">
            <w:pPr>
              <w:spacing w:line="360" w:lineRule="auto"/>
              <w:rPr>
                <w:color w:val="000000" w:themeColor="text1"/>
              </w:rPr>
            </w:pPr>
          </w:p>
          <w:p w14:paraId="61AAABFF" w14:textId="77777777" w:rsidR="00CA38D1" w:rsidRDefault="00CA38D1" w:rsidP="00E82C72">
            <w:pPr>
              <w:spacing w:line="360" w:lineRule="auto"/>
              <w:rPr>
                <w:color w:val="000000" w:themeColor="text1"/>
              </w:rPr>
            </w:pPr>
          </w:p>
          <w:p w14:paraId="5A8F5056" w14:textId="77777777" w:rsidR="00CA38D1" w:rsidRDefault="00CA38D1" w:rsidP="00E82C72">
            <w:pPr>
              <w:spacing w:line="360" w:lineRule="auto"/>
              <w:rPr>
                <w:color w:val="000000" w:themeColor="text1"/>
              </w:rPr>
            </w:pPr>
          </w:p>
          <w:p w14:paraId="618E47F3" w14:textId="77777777" w:rsidR="00CA38D1" w:rsidRDefault="00CA38D1" w:rsidP="00E82C72">
            <w:pPr>
              <w:spacing w:line="360" w:lineRule="auto"/>
              <w:rPr>
                <w:color w:val="000000" w:themeColor="text1"/>
              </w:rPr>
            </w:pPr>
          </w:p>
          <w:p w14:paraId="6AE76445" w14:textId="77777777" w:rsidR="00CA38D1" w:rsidRDefault="00CA38D1" w:rsidP="00E82C72">
            <w:pPr>
              <w:spacing w:line="360" w:lineRule="auto"/>
              <w:rPr>
                <w:color w:val="000000" w:themeColor="text1"/>
              </w:rPr>
            </w:pPr>
          </w:p>
          <w:p w14:paraId="49F1C855" w14:textId="77777777" w:rsidR="00CA38D1" w:rsidRDefault="00CA38D1" w:rsidP="00E82C72">
            <w:pPr>
              <w:spacing w:line="360" w:lineRule="auto"/>
              <w:rPr>
                <w:color w:val="000000" w:themeColor="text1"/>
              </w:rPr>
            </w:pPr>
          </w:p>
          <w:p w14:paraId="04E8A508" w14:textId="77777777" w:rsidR="00CA38D1" w:rsidRDefault="00CA38D1" w:rsidP="00E82C72">
            <w:pPr>
              <w:spacing w:line="360" w:lineRule="auto"/>
              <w:rPr>
                <w:color w:val="000000" w:themeColor="text1"/>
              </w:rPr>
            </w:pPr>
          </w:p>
          <w:p w14:paraId="36D4FBA1" w14:textId="77777777" w:rsidR="00CA38D1" w:rsidRDefault="00CA38D1" w:rsidP="00E82C72">
            <w:pPr>
              <w:spacing w:line="360" w:lineRule="auto"/>
              <w:rPr>
                <w:color w:val="000000" w:themeColor="text1"/>
              </w:rPr>
            </w:pPr>
          </w:p>
          <w:p w14:paraId="01077167" w14:textId="009D0498" w:rsidR="00CA38D1" w:rsidRDefault="00CA38D1" w:rsidP="00E82C72">
            <w:pPr>
              <w:spacing w:line="360" w:lineRule="auto"/>
              <w:rPr>
                <w:color w:val="000000" w:themeColor="text1"/>
              </w:rPr>
            </w:pPr>
          </w:p>
          <w:p w14:paraId="22C5F73D" w14:textId="1FAAA599" w:rsidR="00CA38D1" w:rsidRDefault="00CA38D1" w:rsidP="00E82C72">
            <w:pPr>
              <w:spacing w:line="360" w:lineRule="auto"/>
              <w:rPr>
                <w:color w:val="000000" w:themeColor="text1"/>
              </w:rPr>
            </w:pPr>
          </w:p>
          <w:p w14:paraId="709F93AB" w14:textId="34F0E857" w:rsidR="00CA38D1" w:rsidRDefault="00CA38D1" w:rsidP="00E82C72">
            <w:pPr>
              <w:spacing w:line="360" w:lineRule="auto"/>
              <w:rPr>
                <w:color w:val="000000" w:themeColor="text1"/>
              </w:rPr>
            </w:pPr>
          </w:p>
          <w:p w14:paraId="190E3257" w14:textId="50ADFA30" w:rsidR="00CA38D1" w:rsidRDefault="00CA38D1" w:rsidP="00E82C72">
            <w:pPr>
              <w:spacing w:line="360" w:lineRule="auto"/>
              <w:rPr>
                <w:color w:val="000000" w:themeColor="text1"/>
              </w:rPr>
            </w:pPr>
          </w:p>
          <w:p w14:paraId="3D63E153" w14:textId="77777777" w:rsidR="00CA38D1" w:rsidRDefault="00CA38D1" w:rsidP="00E82C72">
            <w:pPr>
              <w:spacing w:line="360" w:lineRule="auto"/>
              <w:rPr>
                <w:color w:val="000000" w:themeColor="text1"/>
              </w:rPr>
            </w:pPr>
          </w:p>
          <w:p w14:paraId="5C42D43B" w14:textId="23C61459" w:rsidR="00CA38D1" w:rsidRDefault="00CA38D1" w:rsidP="00E82C72">
            <w:pPr>
              <w:spacing w:line="360" w:lineRule="auto"/>
              <w:rPr>
                <w:color w:val="000000" w:themeColor="text1"/>
              </w:rPr>
            </w:pPr>
          </w:p>
        </w:tc>
      </w:tr>
    </w:tbl>
    <w:tbl>
      <w:tblPr>
        <w:tblW w:w="9993" w:type="dxa"/>
        <w:tblCellMar>
          <w:left w:w="70" w:type="dxa"/>
          <w:right w:w="70" w:type="dxa"/>
        </w:tblCellMar>
        <w:tblLook w:val="04A0" w:firstRow="1" w:lastRow="0" w:firstColumn="1" w:lastColumn="0" w:noHBand="0" w:noVBand="1"/>
      </w:tblPr>
      <w:tblGrid>
        <w:gridCol w:w="2825"/>
        <w:gridCol w:w="1418"/>
        <w:gridCol w:w="1276"/>
        <w:gridCol w:w="1134"/>
        <w:gridCol w:w="1134"/>
        <w:gridCol w:w="1134"/>
        <w:gridCol w:w="1072"/>
      </w:tblGrid>
      <w:tr w:rsidR="006035A4" w:rsidRPr="006035A4" w14:paraId="42C5E61A" w14:textId="77777777" w:rsidTr="00C344B7">
        <w:trPr>
          <w:trHeight w:val="315"/>
        </w:trPr>
        <w:tc>
          <w:tcPr>
            <w:tcW w:w="9993" w:type="dxa"/>
            <w:gridSpan w:val="7"/>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1D82ECDF" w14:textId="77777777" w:rsidR="006035A4" w:rsidRPr="006035A4" w:rsidRDefault="006035A4" w:rsidP="006035A4">
            <w:pPr>
              <w:widowControl/>
              <w:jc w:val="center"/>
              <w:rPr>
                <w:b/>
                <w:bCs/>
                <w:color w:val="000000"/>
                <w:sz w:val="24"/>
                <w:szCs w:val="24"/>
                <w:lang w:val="tr-TR"/>
              </w:rPr>
            </w:pPr>
            <w:r w:rsidRPr="006035A4">
              <w:rPr>
                <w:b/>
                <w:bCs/>
                <w:color w:val="000000"/>
                <w:sz w:val="24"/>
                <w:szCs w:val="24"/>
                <w:lang w:val="tr-TR"/>
              </w:rPr>
              <w:lastRenderedPageBreak/>
              <w:t>HEDEF KARTI</w:t>
            </w:r>
          </w:p>
        </w:tc>
      </w:tr>
      <w:tr w:rsidR="006035A4" w:rsidRPr="006035A4" w14:paraId="26F7B779" w14:textId="77777777" w:rsidTr="00C344B7">
        <w:trPr>
          <w:trHeight w:val="315"/>
        </w:trPr>
        <w:tc>
          <w:tcPr>
            <w:tcW w:w="2825" w:type="dxa"/>
            <w:tcBorders>
              <w:top w:val="nil"/>
              <w:left w:val="single" w:sz="8" w:space="0" w:color="000000"/>
              <w:bottom w:val="single" w:sz="4" w:space="0" w:color="000000"/>
              <w:right w:val="single" w:sz="8" w:space="0" w:color="000000"/>
            </w:tcBorders>
            <w:shd w:val="clear" w:color="C5E0B3" w:fill="C5E0B3"/>
            <w:noWrap/>
            <w:vAlign w:val="center"/>
            <w:hideMark/>
          </w:tcPr>
          <w:p w14:paraId="3D194B09"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AMAÇ-6                             YÖNETİM SİSTEMİ OLUŞTURMAK</w:t>
            </w:r>
          </w:p>
        </w:tc>
        <w:tc>
          <w:tcPr>
            <w:tcW w:w="7168" w:type="dxa"/>
            <w:gridSpan w:val="6"/>
            <w:tcBorders>
              <w:top w:val="single" w:sz="8" w:space="0" w:color="000000"/>
              <w:left w:val="nil"/>
              <w:bottom w:val="single" w:sz="8" w:space="0" w:color="000000"/>
              <w:right w:val="single" w:sz="8" w:space="0" w:color="000000"/>
            </w:tcBorders>
            <w:shd w:val="clear" w:color="C5E0B3" w:fill="C5E0B3"/>
            <w:noWrap/>
            <w:vAlign w:val="center"/>
            <w:hideMark/>
          </w:tcPr>
          <w:p w14:paraId="0E607F13" w14:textId="77777777" w:rsidR="006035A4" w:rsidRPr="006035A4" w:rsidRDefault="006035A4" w:rsidP="006035A4">
            <w:pPr>
              <w:widowControl/>
              <w:jc w:val="center"/>
              <w:rPr>
                <w:b/>
                <w:bCs/>
                <w:color w:val="000000"/>
                <w:sz w:val="24"/>
                <w:szCs w:val="24"/>
                <w:lang w:val="tr-TR"/>
              </w:rPr>
            </w:pPr>
            <w:r w:rsidRPr="006035A4">
              <w:rPr>
                <w:b/>
                <w:bCs/>
                <w:color w:val="000000"/>
                <w:sz w:val="24"/>
                <w:szCs w:val="24"/>
                <w:lang w:val="tr-TR"/>
              </w:rPr>
              <w:t xml:space="preserve"> YÖNETİM SİSTEMİ</w:t>
            </w:r>
          </w:p>
        </w:tc>
      </w:tr>
      <w:tr w:rsidR="006035A4" w:rsidRPr="006035A4" w14:paraId="172C4665" w14:textId="77777777" w:rsidTr="00C344B7">
        <w:trPr>
          <w:trHeight w:val="315"/>
        </w:trPr>
        <w:tc>
          <w:tcPr>
            <w:tcW w:w="2825" w:type="dxa"/>
            <w:tcBorders>
              <w:top w:val="nil"/>
              <w:left w:val="single" w:sz="8" w:space="0" w:color="000000"/>
              <w:bottom w:val="single" w:sz="8" w:space="0" w:color="000000"/>
              <w:right w:val="single" w:sz="8" w:space="0" w:color="000000"/>
            </w:tcBorders>
            <w:shd w:val="clear" w:color="auto" w:fill="auto"/>
            <w:vAlign w:val="center"/>
            <w:hideMark/>
          </w:tcPr>
          <w:p w14:paraId="08465FF2"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HEDEF -6.4</w:t>
            </w:r>
          </w:p>
        </w:tc>
        <w:tc>
          <w:tcPr>
            <w:tcW w:w="7168"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0EDB893B" w14:textId="77777777" w:rsidR="006035A4" w:rsidRPr="006035A4" w:rsidRDefault="006035A4" w:rsidP="006035A4">
            <w:pPr>
              <w:widowControl/>
              <w:jc w:val="center"/>
              <w:rPr>
                <w:b/>
                <w:bCs/>
                <w:color w:val="000000"/>
                <w:sz w:val="24"/>
                <w:szCs w:val="24"/>
                <w:lang w:val="tr-TR"/>
              </w:rPr>
            </w:pPr>
            <w:r w:rsidRPr="006035A4">
              <w:rPr>
                <w:b/>
                <w:bCs/>
                <w:color w:val="000000"/>
                <w:sz w:val="24"/>
                <w:szCs w:val="24"/>
                <w:lang w:val="tr-TR"/>
              </w:rPr>
              <w:t xml:space="preserve">Kurum Kütüphanesinde Mevcut (Basılı) Kaynak Sayısının Artırılması (Sağlık alanı) </w:t>
            </w:r>
          </w:p>
        </w:tc>
      </w:tr>
      <w:tr w:rsidR="006035A4" w:rsidRPr="006035A4" w14:paraId="0EA80967" w14:textId="77777777" w:rsidTr="00C344B7">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8955FBE"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PG-6.4.1</w:t>
            </w:r>
          </w:p>
        </w:tc>
        <w:tc>
          <w:tcPr>
            <w:tcW w:w="7168"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3586C7B4"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 xml:space="preserve">Kurum Kütüphanesinde Mevcut (Basılı) Kaynak Sayısı (Sağlık alanı) </w:t>
            </w:r>
          </w:p>
        </w:tc>
      </w:tr>
      <w:tr w:rsidR="006035A4" w:rsidRPr="006035A4" w14:paraId="31E903BC"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5F7D730E" w14:textId="77777777" w:rsidR="006035A4" w:rsidRPr="006035A4" w:rsidRDefault="006035A4" w:rsidP="006035A4">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6AB3DA97"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2021</w:t>
            </w:r>
          </w:p>
        </w:tc>
        <w:tc>
          <w:tcPr>
            <w:tcW w:w="1276" w:type="dxa"/>
            <w:tcBorders>
              <w:top w:val="nil"/>
              <w:left w:val="nil"/>
              <w:bottom w:val="single" w:sz="8" w:space="0" w:color="000000"/>
              <w:right w:val="single" w:sz="8" w:space="0" w:color="000000"/>
            </w:tcBorders>
            <w:shd w:val="clear" w:color="FFFF00" w:fill="FFFF00"/>
            <w:noWrap/>
            <w:vAlign w:val="center"/>
            <w:hideMark/>
          </w:tcPr>
          <w:p w14:paraId="10D5D263"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2022</w:t>
            </w:r>
          </w:p>
        </w:tc>
        <w:tc>
          <w:tcPr>
            <w:tcW w:w="1134" w:type="dxa"/>
            <w:tcBorders>
              <w:top w:val="nil"/>
              <w:left w:val="nil"/>
              <w:bottom w:val="single" w:sz="8" w:space="0" w:color="000000"/>
              <w:right w:val="single" w:sz="8" w:space="0" w:color="000000"/>
            </w:tcBorders>
            <w:shd w:val="clear" w:color="FFFF00" w:fill="FFFF00"/>
            <w:noWrap/>
            <w:vAlign w:val="center"/>
            <w:hideMark/>
          </w:tcPr>
          <w:p w14:paraId="75F4D948"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2023</w:t>
            </w:r>
          </w:p>
        </w:tc>
        <w:tc>
          <w:tcPr>
            <w:tcW w:w="1134" w:type="dxa"/>
            <w:tcBorders>
              <w:top w:val="nil"/>
              <w:left w:val="nil"/>
              <w:bottom w:val="single" w:sz="8" w:space="0" w:color="000000"/>
              <w:right w:val="single" w:sz="8" w:space="0" w:color="000000"/>
            </w:tcBorders>
            <w:shd w:val="clear" w:color="FFFF00" w:fill="FFFF00"/>
            <w:noWrap/>
            <w:vAlign w:val="center"/>
            <w:hideMark/>
          </w:tcPr>
          <w:p w14:paraId="4D409DA2"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42EC4111"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2025</w:t>
            </w:r>
          </w:p>
        </w:tc>
        <w:tc>
          <w:tcPr>
            <w:tcW w:w="1072" w:type="dxa"/>
            <w:tcBorders>
              <w:top w:val="nil"/>
              <w:left w:val="nil"/>
              <w:bottom w:val="single" w:sz="8" w:space="0" w:color="000000"/>
              <w:right w:val="single" w:sz="8" w:space="0" w:color="000000"/>
            </w:tcBorders>
            <w:shd w:val="clear" w:color="FFFF00" w:fill="FFFF00"/>
            <w:noWrap/>
            <w:vAlign w:val="center"/>
            <w:hideMark/>
          </w:tcPr>
          <w:p w14:paraId="7C89149F"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2026</w:t>
            </w:r>
          </w:p>
        </w:tc>
      </w:tr>
      <w:tr w:rsidR="006035A4" w:rsidRPr="006035A4" w14:paraId="49569C65"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53411365" w14:textId="77777777" w:rsidR="006035A4" w:rsidRPr="006035A4" w:rsidRDefault="006035A4" w:rsidP="006035A4">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0291EA34"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638</w:t>
            </w:r>
          </w:p>
        </w:tc>
        <w:tc>
          <w:tcPr>
            <w:tcW w:w="1276" w:type="dxa"/>
            <w:tcBorders>
              <w:top w:val="nil"/>
              <w:left w:val="nil"/>
              <w:bottom w:val="single" w:sz="8" w:space="0" w:color="000000"/>
              <w:right w:val="single" w:sz="8" w:space="0" w:color="000000"/>
            </w:tcBorders>
            <w:shd w:val="clear" w:color="auto" w:fill="auto"/>
            <w:noWrap/>
            <w:vAlign w:val="center"/>
            <w:hideMark/>
          </w:tcPr>
          <w:p w14:paraId="32D27E92"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648</w:t>
            </w:r>
          </w:p>
        </w:tc>
        <w:tc>
          <w:tcPr>
            <w:tcW w:w="1134" w:type="dxa"/>
            <w:tcBorders>
              <w:top w:val="nil"/>
              <w:left w:val="nil"/>
              <w:bottom w:val="single" w:sz="8" w:space="0" w:color="000000"/>
              <w:right w:val="single" w:sz="8" w:space="0" w:color="000000"/>
            </w:tcBorders>
            <w:shd w:val="clear" w:color="auto" w:fill="auto"/>
            <w:noWrap/>
            <w:vAlign w:val="center"/>
            <w:hideMark/>
          </w:tcPr>
          <w:p w14:paraId="504E6AED"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658</w:t>
            </w:r>
          </w:p>
        </w:tc>
        <w:tc>
          <w:tcPr>
            <w:tcW w:w="1134" w:type="dxa"/>
            <w:tcBorders>
              <w:top w:val="nil"/>
              <w:left w:val="nil"/>
              <w:bottom w:val="single" w:sz="8" w:space="0" w:color="000000"/>
              <w:right w:val="single" w:sz="8" w:space="0" w:color="000000"/>
            </w:tcBorders>
            <w:shd w:val="clear" w:color="auto" w:fill="auto"/>
            <w:noWrap/>
            <w:vAlign w:val="center"/>
            <w:hideMark/>
          </w:tcPr>
          <w:p w14:paraId="6B68E64E"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668</w:t>
            </w:r>
          </w:p>
        </w:tc>
        <w:tc>
          <w:tcPr>
            <w:tcW w:w="1134" w:type="dxa"/>
            <w:tcBorders>
              <w:top w:val="nil"/>
              <w:left w:val="nil"/>
              <w:bottom w:val="single" w:sz="8" w:space="0" w:color="000000"/>
              <w:right w:val="single" w:sz="8" w:space="0" w:color="000000"/>
            </w:tcBorders>
            <w:shd w:val="clear" w:color="auto" w:fill="auto"/>
            <w:noWrap/>
            <w:vAlign w:val="center"/>
            <w:hideMark/>
          </w:tcPr>
          <w:p w14:paraId="325820DE"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678</w:t>
            </w:r>
          </w:p>
        </w:tc>
        <w:tc>
          <w:tcPr>
            <w:tcW w:w="1072" w:type="dxa"/>
            <w:tcBorders>
              <w:top w:val="nil"/>
              <w:left w:val="nil"/>
              <w:bottom w:val="single" w:sz="8" w:space="0" w:color="000000"/>
              <w:right w:val="single" w:sz="8" w:space="0" w:color="000000"/>
            </w:tcBorders>
            <w:shd w:val="clear" w:color="auto" w:fill="auto"/>
            <w:noWrap/>
            <w:vAlign w:val="center"/>
            <w:hideMark/>
          </w:tcPr>
          <w:p w14:paraId="79F1B917"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688</w:t>
            </w:r>
          </w:p>
        </w:tc>
      </w:tr>
      <w:tr w:rsidR="006035A4" w:rsidRPr="006035A4" w14:paraId="37C55EF7" w14:textId="77777777" w:rsidTr="00C344B7">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ABA9E0B"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PG-6.4.2</w:t>
            </w:r>
          </w:p>
        </w:tc>
        <w:tc>
          <w:tcPr>
            <w:tcW w:w="7168"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044DCD30"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 xml:space="preserve">E-Kaynak Sayısı (Sağlık alanı) </w:t>
            </w:r>
          </w:p>
        </w:tc>
      </w:tr>
      <w:tr w:rsidR="006035A4" w:rsidRPr="006035A4" w14:paraId="1418ECEC"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29D8E9DF" w14:textId="77777777" w:rsidR="006035A4" w:rsidRPr="006035A4" w:rsidRDefault="006035A4" w:rsidP="006035A4">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0190D613"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2021</w:t>
            </w:r>
          </w:p>
        </w:tc>
        <w:tc>
          <w:tcPr>
            <w:tcW w:w="1276" w:type="dxa"/>
            <w:tcBorders>
              <w:top w:val="nil"/>
              <w:left w:val="nil"/>
              <w:bottom w:val="single" w:sz="8" w:space="0" w:color="000000"/>
              <w:right w:val="single" w:sz="8" w:space="0" w:color="000000"/>
            </w:tcBorders>
            <w:shd w:val="clear" w:color="FFFF00" w:fill="FFFF00"/>
            <w:noWrap/>
            <w:vAlign w:val="center"/>
            <w:hideMark/>
          </w:tcPr>
          <w:p w14:paraId="2C714403"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2022</w:t>
            </w:r>
          </w:p>
        </w:tc>
        <w:tc>
          <w:tcPr>
            <w:tcW w:w="1134" w:type="dxa"/>
            <w:tcBorders>
              <w:top w:val="nil"/>
              <w:left w:val="nil"/>
              <w:bottom w:val="single" w:sz="8" w:space="0" w:color="000000"/>
              <w:right w:val="single" w:sz="8" w:space="0" w:color="000000"/>
            </w:tcBorders>
            <w:shd w:val="clear" w:color="FFFF00" w:fill="FFFF00"/>
            <w:noWrap/>
            <w:vAlign w:val="center"/>
            <w:hideMark/>
          </w:tcPr>
          <w:p w14:paraId="104AE7E8"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2023</w:t>
            </w:r>
          </w:p>
        </w:tc>
        <w:tc>
          <w:tcPr>
            <w:tcW w:w="1134" w:type="dxa"/>
            <w:tcBorders>
              <w:top w:val="nil"/>
              <w:left w:val="nil"/>
              <w:bottom w:val="single" w:sz="8" w:space="0" w:color="000000"/>
              <w:right w:val="single" w:sz="8" w:space="0" w:color="000000"/>
            </w:tcBorders>
            <w:shd w:val="clear" w:color="FFFF00" w:fill="FFFF00"/>
            <w:noWrap/>
            <w:vAlign w:val="center"/>
            <w:hideMark/>
          </w:tcPr>
          <w:p w14:paraId="24AF72D5"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79D51268"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2025</w:t>
            </w:r>
          </w:p>
        </w:tc>
        <w:tc>
          <w:tcPr>
            <w:tcW w:w="1072" w:type="dxa"/>
            <w:tcBorders>
              <w:top w:val="nil"/>
              <w:left w:val="nil"/>
              <w:bottom w:val="single" w:sz="8" w:space="0" w:color="000000"/>
              <w:right w:val="single" w:sz="8" w:space="0" w:color="000000"/>
            </w:tcBorders>
            <w:shd w:val="clear" w:color="FFFF00" w:fill="FFFF00"/>
            <w:noWrap/>
            <w:vAlign w:val="center"/>
            <w:hideMark/>
          </w:tcPr>
          <w:p w14:paraId="7E300ABD"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2026</w:t>
            </w:r>
          </w:p>
        </w:tc>
      </w:tr>
      <w:tr w:rsidR="006035A4" w:rsidRPr="006035A4" w14:paraId="3F5D622C"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1B45E1BE" w14:textId="77777777" w:rsidR="006035A4" w:rsidRPr="006035A4" w:rsidRDefault="006035A4" w:rsidP="006035A4">
            <w:pPr>
              <w:widowControl/>
              <w:rPr>
                <w:color w:val="000000"/>
                <w:sz w:val="24"/>
                <w:szCs w:val="24"/>
                <w:lang w:val="tr-TR"/>
              </w:rPr>
            </w:pPr>
          </w:p>
        </w:tc>
        <w:tc>
          <w:tcPr>
            <w:tcW w:w="1418" w:type="dxa"/>
            <w:tcBorders>
              <w:top w:val="nil"/>
              <w:left w:val="nil"/>
              <w:bottom w:val="nil"/>
              <w:right w:val="nil"/>
            </w:tcBorders>
            <w:shd w:val="clear" w:color="auto" w:fill="auto"/>
            <w:noWrap/>
            <w:vAlign w:val="bottom"/>
            <w:hideMark/>
          </w:tcPr>
          <w:p w14:paraId="62F1FEDA" w14:textId="77777777" w:rsidR="006035A4" w:rsidRPr="006035A4" w:rsidRDefault="006035A4" w:rsidP="006035A4">
            <w:pPr>
              <w:widowControl/>
              <w:jc w:val="center"/>
              <w:rPr>
                <w:sz w:val="24"/>
                <w:szCs w:val="24"/>
                <w:lang w:val="tr-TR"/>
              </w:rPr>
            </w:pPr>
            <w:r w:rsidRPr="006035A4">
              <w:rPr>
                <w:sz w:val="24"/>
                <w:szCs w:val="24"/>
                <w:lang w:val="tr-TR"/>
              </w:rPr>
              <w:t>85594</w:t>
            </w:r>
          </w:p>
        </w:tc>
        <w:tc>
          <w:tcPr>
            <w:tcW w:w="1276" w:type="dxa"/>
            <w:tcBorders>
              <w:top w:val="nil"/>
              <w:left w:val="nil"/>
              <w:bottom w:val="single" w:sz="8" w:space="0" w:color="000000"/>
              <w:right w:val="single" w:sz="8" w:space="0" w:color="000000"/>
            </w:tcBorders>
            <w:shd w:val="clear" w:color="auto" w:fill="auto"/>
            <w:noWrap/>
            <w:vAlign w:val="center"/>
            <w:hideMark/>
          </w:tcPr>
          <w:p w14:paraId="78CAE050"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85644</w:t>
            </w:r>
          </w:p>
        </w:tc>
        <w:tc>
          <w:tcPr>
            <w:tcW w:w="1134" w:type="dxa"/>
            <w:tcBorders>
              <w:top w:val="nil"/>
              <w:left w:val="nil"/>
              <w:bottom w:val="single" w:sz="8" w:space="0" w:color="000000"/>
              <w:right w:val="single" w:sz="8" w:space="0" w:color="000000"/>
            </w:tcBorders>
            <w:shd w:val="clear" w:color="auto" w:fill="auto"/>
            <w:noWrap/>
            <w:vAlign w:val="center"/>
            <w:hideMark/>
          </w:tcPr>
          <w:p w14:paraId="1A0C4537"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85694</w:t>
            </w:r>
          </w:p>
        </w:tc>
        <w:tc>
          <w:tcPr>
            <w:tcW w:w="1134" w:type="dxa"/>
            <w:tcBorders>
              <w:top w:val="nil"/>
              <w:left w:val="nil"/>
              <w:bottom w:val="single" w:sz="8" w:space="0" w:color="000000"/>
              <w:right w:val="single" w:sz="8" w:space="0" w:color="000000"/>
            </w:tcBorders>
            <w:shd w:val="clear" w:color="auto" w:fill="auto"/>
            <w:noWrap/>
            <w:vAlign w:val="center"/>
            <w:hideMark/>
          </w:tcPr>
          <w:p w14:paraId="63C81509"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85744</w:t>
            </w:r>
          </w:p>
        </w:tc>
        <w:tc>
          <w:tcPr>
            <w:tcW w:w="1134" w:type="dxa"/>
            <w:tcBorders>
              <w:top w:val="nil"/>
              <w:left w:val="nil"/>
              <w:bottom w:val="single" w:sz="8" w:space="0" w:color="000000"/>
              <w:right w:val="single" w:sz="8" w:space="0" w:color="000000"/>
            </w:tcBorders>
            <w:shd w:val="clear" w:color="auto" w:fill="auto"/>
            <w:noWrap/>
            <w:vAlign w:val="center"/>
            <w:hideMark/>
          </w:tcPr>
          <w:p w14:paraId="0DDBF41B"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85794</w:t>
            </w:r>
          </w:p>
        </w:tc>
        <w:tc>
          <w:tcPr>
            <w:tcW w:w="1072" w:type="dxa"/>
            <w:tcBorders>
              <w:top w:val="nil"/>
              <w:left w:val="nil"/>
              <w:bottom w:val="single" w:sz="8" w:space="0" w:color="000000"/>
              <w:right w:val="single" w:sz="8" w:space="0" w:color="000000"/>
            </w:tcBorders>
            <w:shd w:val="clear" w:color="auto" w:fill="auto"/>
            <w:noWrap/>
            <w:vAlign w:val="center"/>
            <w:hideMark/>
          </w:tcPr>
          <w:p w14:paraId="4A30709F"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85844</w:t>
            </w:r>
          </w:p>
        </w:tc>
      </w:tr>
      <w:tr w:rsidR="006035A4" w:rsidRPr="006035A4" w14:paraId="2B3D7C21" w14:textId="77777777" w:rsidTr="00C344B7">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C8C06BA"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PG-6.4.3</w:t>
            </w:r>
          </w:p>
        </w:tc>
        <w:tc>
          <w:tcPr>
            <w:tcW w:w="7168" w:type="dxa"/>
            <w:gridSpan w:val="6"/>
            <w:tcBorders>
              <w:top w:val="single" w:sz="8" w:space="0" w:color="000000"/>
              <w:left w:val="nil"/>
              <w:bottom w:val="nil"/>
              <w:right w:val="single" w:sz="8" w:space="0" w:color="000000"/>
            </w:tcBorders>
            <w:shd w:val="clear" w:color="auto" w:fill="auto"/>
            <w:noWrap/>
            <w:vAlign w:val="center"/>
            <w:hideMark/>
          </w:tcPr>
          <w:p w14:paraId="22EAF81F"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(Kurum Kütüphanesinde Mevcut Sağlık alanında  (Basılı) Kaynak Sayısı) / (SHMYO Toplam Öğrenci Sayısı)</w:t>
            </w:r>
          </w:p>
        </w:tc>
      </w:tr>
      <w:tr w:rsidR="006035A4" w:rsidRPr="006035A4" w14:paraId="54FEFF09"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70CFC0AC" w14:textId="77777777" w:rsidR="006035A4" w:rsidRPr="006035A4" w:rsidRDefault="006035A4" w:rsidP="006035A4">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6D1F79A6"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2021</w:t>
            </w:r>
          </w:p>
        </w:tc>
        <w:tc>
          <w:tcPr>
            <w:tcW w:w="1276" w:type="dxa"/>
            <w:tcBorders>
              <w:top w:val="nil"/>
              <w:left w:val="nil"/>
              <w:bottom w:val="single" w:sz="8" w:space="0" w:color="000000"/>
              <w:right w:val="single" w:sz="8" w:space="0" w:color="000000"/>
            </w:tcBorders>
            <w:shd w:val="clear" w:color="FFFF00" w:fill="FFFF00"/>
            <w:noWrap/>
            <w:vAlign w:val="center"/>
            <w:hideMark/>
          </w:tcPr>
          <w:p w14:paraId="6B8AB62F"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2022</w:t>
            </w:r>
          </w:p>
        </w:tc>
        <w:tc>
          <w:tcPr>
            <w:tcW w:w="1134" w:type="dxa"/>
            <w:tcBorders>
              <w:top w:val="nil"/>
              <w:left w:val="nil"/>
              <w:bottom w:val="single" w:sz="8" w:space="0" w:color="000000"/>
              <w:right w:val="single" w:sz="8" w:space="0" w:color="000000"/>
            </w:tcBorders>
            <w:shd w:val="clear" w:color="FFFF00" w:fill="FFFF00"/>
            <w:noWrap/>
            <w:vAlign w:val="center"/>
            <w:hideMark/>
          </w:tcPr>
          <w:p w14:paraId="437C2408"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2023</w:t>
            </w:r>
          </w:p>
        </w:tc>
        <w:tc>
          <w:tcPr>
            <w:tcW w:w="1134" w:type="dxa"/>
            <w:tcBorders>
              <w:top w:val="nil"/>
              <w:left w:val="nil"/>
              <w:bottom w:val="single" w:sz="8" w:space="0" w:color="000000"/>
              <w:right w:val="single" w:sz="8" w:space="0" w:color="000000"/>
            </w:tcBorders>
            <w:shd w:val="clear" w:color="FFFF00" w:fill="FFFF00"/>
            <w:noWrap/>
            <w:vAlign w:val="center"/>
            <w:hideMark/>
          </w:tcPr>
          <w:p w14:paraId="0C7F2399"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04854C26"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2025</w:t>
            </w:r>
          </w:p>
        </w:tc>
        <w:tc>
          <w:tcPr>
            <w:tcW w:w="1072" w:type="dxa"/>
            <w:tcBorders>
              <w:top w:val="nil"/>
              <w:left w:val="nil"/>
              <w:bottom w:val="single" w:sz="8" w:space="0" w:color="000000"/>
              <w:right w:val="single" w:sz="8" w:space="0" w:color="000000"/>
            </w:tcBorders>
            <w:shd w:val="clear" w:color="FFFF00" w:fill="FFFF00"/>
            <w:noWrap/>
            <w:vAlign w:val="center"/>
            <w:hideMark/>
          </w:tcPr>
          <w:p w14:paraId="08C6FDB0"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2026</w:t>
            </w:r>
          </w:p>
        </w:tc>
      </w:tr>
      <w:tr w:rsidR="006035A4" w:rsidRPr="006035A4" w14:paraId="72EE5E02"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558ADBA7" w14:textId="77777777" w:rsidR="006035A4" w:rsidRPr="006035A4" w:rsidRDefault="006035A4" w:rsidP="006035A4">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4B197846"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1,12</w:t>
            </w:r>
          </w:p>
        </w:tc>
        <w:tc>
          <w:tcPr>
            <w:tcW w:w="1276" w:type="dxa"/>
            <w:tcBorders>
              <w:top w:val="nil"/>
              <w:left w:val="nil"/>
              <w:bottom w:val="single" w:sz="8" w:space="0" w:color="000000"/>
              <w:right w:val="single" w:sz="8" w:space="0" w:color="000000"/>
            </w:tcBorders>
            <w:shd w:val="clear" w:color="auto" w:fill="auto"/>
            <w:noWrap/>
            <w:vAlign w:val="center"/>
            <w:hideMark/>
          </w:tcPr>
          <w:p w14:paraId="2B27F0C5"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1,13</w:t>
            </w:r>
          </w:p>
        </w:tc>
        <w:tc>
          <w:tcPr>
            <w:tcW w:w="1134" w:type="dxa"/>
            <w:tcBorders>
              <w:top w:val="nil"/>
              <w:left w:val="nil"/>
              <w:bottom w:val="single" w:sz="8" w:space="0" w:color="000000"/>
              <w:right w:val="single" w:sz="8" w:space="0" w:color="000000"/>
            </w:tcBorders>
            <w:shd w:val="clear" w:color="auto" w:fill="auto"/>
            <w:noWrap/>
            <w:vAlign w:val="center"/>
            <w:hideMark/>
          </w:tcPr>
          <w:p w14:paraId="364C7927"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1,15</w:t>
            </w:r>
          </w:p>
        </w:tc>
        <w:tc>
          <w:tcPr>
            <w:tcW w:w="1134" w:type="dxa"/>
            <w:tcBorders>
              <w:top w:val="nil"/>
              <w:left w:val="nil"/>
              <w:bottom w:val="single" w:sz="8" w:space="0" w:color="000000"/>
              <w:right w:val="single" w:sz="8" w:space="0" w:color="000000"/>
            </w:tcBorders>
            <w:shd w:val="clear" w:color="auto" w:fill="auto"/>
            <w:noWrap/>
            <w:vAlign w:val="center"/>
            <w:hideMark/>
          </w:tcPr>
          <w:p w14:paraId="2ED0A0DD"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1,17</w:t>
            </w:r>
          </w:p>
        </w:tc>
        <w:tc>
          <w:tcPr>
            <w:tcW w:w="1134" w:type="dxa"/>
            <w:tcBorders>
              <w:top w:val="nil"/>
              <w:left w:val="nil"/>
              <w:bottom w:val="single" w:sz="8" w:space="0" w:color="000000"/>
              <w:right w:val="single" w:sz="8" w:space="0" w:color="000000"/>
            </w:tcBorders>
            <w:shd w:val="clear" w:color="auto" w:fill="auto"/>
            <w:noWrap/>
            <w:vAlign w:val="center"/>
            <w:hideMark/>
          </w:tcPr>
          <w:p w14:paraId="14B81402"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1,19</w:t>
            </w:r>
          </w:p>
        </w:tc>
        <w:tc>
          <w:tcPr>
            <w:tcW w:w="1072" w:type="dxa"/>
            <w:tcBorders>
              <w:top w:val="nil"/>
              <w:left w:val="nil"/>
              <w:bottom w:val="single" w:sz="8" w:space="0" w:color="000000"/>
              <w:right w:val="single" w:sz="8" w:space="0" w:color="000000"/>
            </w:tcBorders>
            <w:shd w:val="clear" w:color="auto" w:fill="auto"/>
            <w:noWrap/>
            <w:vAlign w:val="center"/>
            <w:hideMark/>
          </w:tcPr>
          <w:p w14:paraId="74E43C68"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1,20</w:t>
            </w:r>
          </w:p>
        </w:tc>
      </w:tr>
      <w:tr w:rsidR="006035A4" w:rsidRPr="006035A4" w14:paraId="11D91E6E" w14:textId="77777777" w:rsidTr="00C344B7">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D997939"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PG-6.4.4</w:t>
            </w:r>
          </w:p>
        </w:tc>
        <w:tc>
          <w:tcPr>
            <w:tcW w:w="7168" w:type="dxa"/>
            <w:gridSpan w:val="6"/>
            <w:tcBorders>
              <w:top w:val="single" w:sz="8" w:space="0" w:color="000000"/>
              <w:left w:val="nil"/>
              <w:bottom w:val="nil"/>
              <w:right w:val="single" w:sz="8" w:space="0" w:color="000000"/>
            </w:tcBorders>
            <w:shd w:val="clear" w:color="auto" w:fill="auto"/>
            <w:noWrap/>
            <w:vAlign w:val="center"/>
            <w:hideMark/>
          </w:tcPr>
          <w:p w14:paraId="43CC5B58"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 xml:space="preserve">Sağlık alanında (E-Kaynak) / (SHMYO Toplam Öğrenci Sayısı) Oranı </w:t>
            </w:r>
          </w:p>
        </w:tc>
      </w:tr>
      <w:tr w:rsidR="006035A4" w:rsidRPr="006035A4" w14:paraId="2F5410B0"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5171252C" w14:textId="77777777" w:rsidR="006035A4" w:rsidRPr="006035A4" w:rsidRDefault="006035A4" w:rsidP="006035A4">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7CABE033"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2021</w:t>
            </w:r>
          </w:p>
        </w:tc>
        <w:tc>
          <w:tcPr>
            <w:tcW w:w="1276" w:type="dxa"/>
            <w:tcBorders>
              <w:top w:val="nil"/>
              <w:left w:val="nil"/>
              <w:bottom w:val="single" w:sz="8" w:space="0" w:color="000000"/>
              <w:right w:val="single" w:sz="8" w:space="0" w:color="000000"/>
            </w:tcBorders>
            <w:shd w:val="clear" w:color="FFFF00" w:fill="FFFF00"/>
            <w:noWrap/>
            <w:vAlign w:val="center"/>
            <w:hideMark/>
          </w:tcPr>
          <w:p w14:paraId="68C4EED9"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2022</w:t>
            </w:r>
          </w:p>
        </w:tc>
        <w:tc>
          <w:tcPr>
            <w:tcW w:w="1134" w:type="dxa"/>
            <w:tcBorders>
              <w:top w:val="nil"/>
              <w:left w:val="nil"/>
              <w:bottom w:val="single" w:sz="8" w:space="0" w:color="000000"/>
              <w:right w:val="single" w:sz="8" w:space="0" w:color="000000"/>
            </w:tcBorders>
            <w:shd w:val="clear" w:color="FFFF00" w:fill="FFFF00"/>
            <w:noWrap/>
            <w:vAlign w:val="center"/>
            <w:hideMark/>
          </w:tcPr>
          <w:p w14:paraId="660BF171"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2023</w:t>
            </w:r>
          </w:p>
        </w:tc>
        <w:tc>
          <w:tcPr>
            <w:tcW w:w="1134" w:type="dxa"/>
            <w:tcBorders>
              <w:top w:val="nil"/>
              <w:left w:val="nil"/>
              <w:bottom w:val="single" w:sz="8" w:space="0" w:color="000000"/>
              <w:right w:val="single" w:sz="8" w:space="0" w:color="000000"/>
            </w:tcBorders>
            <w:shd w:val="clear" w:color="FFFF00" w:fill="FFFF00"/>
            <w:noWrap/>
            <w:vAlign w:val="center"/>
            <w:hideMark/>
          </w:tcPr>
          <w:p w14:paraId="733A6A7E"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231459F0"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2025</w:t>
            </w:r>
          </w:p>
        </w:tc>
        <w:tc>
          <w:tcPr>
            <w:tcW w:w="1072" w:type="dxa"/>
            <w:tcBorders>
              <w:top w:val="nil"/>
              <w:left w:val="nil"/>
              <w:bottom w:val="single" w:sz="8" w:space="0" w:color="000000"/>
              <w:right w:val="single" w:sz="8" w:space="0" w:color="000000"/>
            </w:tcBorders>
            <w:shd w:val="clear" w:color="FFFF00" w:fill="FFFF00"/>
            <w:noWrap/>
            <w:vAlign w:val="center"/>
            <w:hideMark/>
          </w:tcPr>
          <w:p w14:paraId="5ECB10E5"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2026</w:t>
            </w:r>
          </w:p>
        </w:tc>
      </w:tr>
      <w:tr w:rsidR="006035A4" w:rsidRPr="006035A4" w14:paraId="52F2A765"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4710EE34" w14:textId="77777777" w:rsidR="006035A4" w:rsidRPr="006035A4" w:rsidRDefault="006035A4" w:rsidP="006035A4">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6F8F188E"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149,90</w:t>
            </w:r>
          </w:p>
        </w:tc>
        <w:tc>
          <w:tcPr>
            <w:tcW w:w="1276" w:type="dxa"/>
            <w:tcBorders>
              <w:top w:val="nil"/>
              <w:left w:val="nil"/>
              <w:bottom w:val="single" w:sz="8" w:space="0" w:color="000000"/>
              <w:right w:val="single" w:sz="8" w:space="0" w:color="000000"/>
            </w:tcBorders>
            <w:shd w:val="clear" w:color="auto" w:fill="auto"/>
            <w:noWrap/>
            <w:vAlign w:val="center"/>
            <w:hideMark/>
          </w:tcPr>
          <w:p w14:paraId="5FADED5B"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149,99</w:t>
            </w:r>
          </w:p>
        </w:tc>
        <w:tc>
          <w:tcPr>
            <w:tcW w:w="1134" w:type="dxa"/>
            <w:tcBorders>
              <w:top w:val="nil"/>
              <w:left w:val="nil"/>
              <w:bottom w:val="single" w:sz="8" w:space="0" w:color="000000"/>
              <w:right w:val="single" w:sz="8" w:space="0" w:color="000000"/>
            </w:tcBorders>
            <w:shd w:val="clear" w:color="auto" w:fill="auto"/>
            <w:noWrap/>
            <w:vAlign w:val="center"/>
            <w:hideMark/>
          </w:tcPr>
          <w:p w14:paraId="2E7799F2"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150,08</w:t>
            </w:r>
          </w:p>
        </w:tc>
        <w:tc>
          <w:tcPr>
            <w:tcW w:w="1134" w:type="dxa"/>
            <w:tcBorders>
              <w:top w:val="nil"/>
              <w:left w:val="nil"/>
              <w:bottom w:val="single" w:sz="8" w:space="0" w:color="000000"/>
              <w:right w:val="single" w:sz="8" w:space="0" w:color="000000"/>
            </w:tcBorders>
            <w:shd w:val="clear" w:color="auto" w:fill="auto"/>
            <w:noWrap/>
            <w:vAlign w:val="center"/>
            <w:hideMark/>
          </w:tcPr>
          <w:p w14:paraId="3D59A33E"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150,16</w:t>
            </w:r>
          </w:p>
        </w:tc>
        <w:tc>
          <w:tcPr>
            <w:tcW w:w="1134" w:type="dxa"/>
            <w:tcBorders>
              <w:top w:val="nil"/>
              <w:left w:val="nil"/>
              <w:bottom w:val="single" w:sz="8" w:space="0" w:color="000000"/>
              <w:right w:val="single" w:sz="8" w:space="0" w:color="000000"/>
            </w:tcBorders>
            <w:shd w:val="clear" w:color="auto" w:fill="auto"/>
            <w:noWrap/>
            <w:vAlign w:val="center"/>
            <w:hideMark/>
          </w:tcPr>
          <w:p w14:paraId="32D8628F"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150,25</w:t>
            </w:r>
          </w:p>
        </w:tc>
        <w:tc>
          <w:tcPr>
            <w:tcW w:w="1072" w:type="dxa"/>
            <w:tcBorders>
              <w:top w:val="nil"/>
              <w:left w:val="nil"/>
              <w:bottom w:val="single" w:sz="8" w:space="0" w:color="000000"/>
              <w:right w:val="single" w:sz="8" w:space="0" w:color="000000"/>
            </w:tcBorders>
            <w:shd w:val="clear" w:color="auto" w:fill="auto"/>
            <w:noWrap/>
            <w:vAlign w:val="center"/>
            <w:hideMark/>
          </w:tcPr>
          <w:p w14:paraId="3249C40B"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150,34</w:t>
            </w:r>
          </w:p>
        </w:tc>
      </w:tr>
      <w:tr w:rsidR="006035A4" w:rsidRPr="006035A4" w14:paraId="2F4FED1F" w14:textId="77777777" w:rsidTr="00C344B7">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20CBFE2"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ÖLÇÜM SIKLIĞI</w:t>
            </w:r>
          </w:p>
        </w:tc>
        <w:tc>
          <w:tcPr>
            <w:tcW w:w="7168" w:type="dxa"/>
            <w:gridSpan w:val="6"/>
            <w:vMerge w:val="restart"/>
            <w:tcBorders>
              <w:top w:val="single" w:sz="8" w:space="0" w:color="000000"/>
              <w:left w:val="single" w:sz="8" w:space="0" w:color="000000"/>
              <w:bottom w:val="nil"/>
              <w:right w:val="single" w:sz="8" w:space="0" w:color="000000"/>
            </w:tcBorders>
            <w:shd w:val="clear" w:color="auto" w:fill="auto"/>
            <w:noWrap/>
            <w:vAlign w:val="center"/>
            <w:hideMark/>
          </w:tcPr>
          <w:p w14:paraId="7E2A140B" w14:textId="77777777" w:rsidR="006035A4" w:rsidRPr="006035A4" w:rsidRDefault="006035A4" w:rsidP="006035A4">
            <w:pPr>
              <w:widowControl/>
              <w:rPr>
                <w:color w:val="000000"/>
                <w:sz w:val="24"/>
                <w:szCs w:val="24"/>
                <w:lang w:val="tr-TR"/>
              </w:rPr>
            </w:pPr>
            <w:r w:rsidRPr="006035A4">
              <w:rPr>
                <w:color w:val="000000"/>
                <w:sz w:val="24"/>
                <w:szCs w:val="24"/>
                <w:lang w:val="tr-TR"/>
              </w:rPr>
              <w:t>6 ayda bir kez</w:t>
            </w:r>
          </w:p>
        </w:tc>
      </w:tr>
      <w:tr w:rsidR="006035A4" w:rsidRPr="006035A4" w14:paraId="7AEAB248"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2848934F" w14:textId="77777777" w:rsidR="006035A4" w:rsidRPr="006035A4" w:rsidRDefault="006035A4" w:rsidP="006035A4">
            <w:pPr>
              <w:widowControl/>
              <w:rPr>
                <w:b/>
                <w:bCs/>
                <w:color w:val="000000"/>
                <w:sz w:val="24"/>
                <w:szCs w:val="24"/>
                <w:lang w:val="tr-TR"/>
              </w:rPr>
            </w:pPr>
          </w:p>
        </w:tc>
        <w:tc>
          <w:tcPr>
            <w:tcW w:w="7168" w:type="dxa"/>
            <w:gridSpan w:val="6"/>
            <w:vMerge/>
            <w:tcBorders>
              <w:top w:val="single" w:sz="8" w:space="0" w:color="000000"/>
              <w:left w:val="single" w:sz="8" w:space="0" w:color="000000"/>
              <w:bottom w:val="nil"/>
              <w:right w:val="single" w:sz="8" w:space="0" w:color="000000"/>
            </w:tcBorders>
            <w:vAlign w:val="center"/>
            <w:hideMark/>
          </w:tcPr>
          <w:p w14:paraId="0347F766" w14:textId="77777777" w:rsidR="006035A4" w:rsidRPr="006035A4" w:rsidRDefault="006035A4" w:rsidP="006035A4">
            <w:pPr>
              <w:widowControl/>
              <w:rPr>
                <w:color w:val="000000"/>
                <w:sz w:val="24"/>
                <w:szCs w:val="24"/>
                <w:lang w:val="tr-TR"/>
              </w:rPr>
            </w:pPr>
          </w:p>
        </w:tc>
      </w:tr>
      <w:tr w:rsidR="006035A4" w:rsidRPr="006035A4" w14:paraId="5DD47B3B" w14:textId="77777777" w:rsidTr="00C344B7">
        <w:trPr>
          <w:trHeight w:val="315"/>
        </w:trPr>
        <w:tc>
          <w:tcPr>
            <w:tcW w:w="2825" w:type="dxa"/>
            <w:vMerge w:val="restart"/>
            <w:tcBorders>
              <w:top w:val="nil"/>
              <w:left w:val="single" w:sz="8" w:space="0" w:color="000000"/>
              <w:bottom w:val="single" w:sz="8" w:space="0" w:color="000000"/>
              <w:right w:val="nil"/>
            </w:tcBorders>
            <w:shd w:val="clear" w:color="auto" w:fill="auto"/>
            <w:vAlign w:val="center"/>
            <w:hideMark/>
          </w:tcPr>
          <w:p w14:paraId="18C67723"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SORUMLU ve İŞBİRLİĞİ YAPILACAK BİRİMLER</w:t>
            </w:r>
          </w:p>
        </w:tc>
        <w:tc>
          <w:tcPr>
            <w:tcW w:w="7168" w:type="dxa"/>
            <w:gridSpan w:val="6"/>
            <w:tcBorders>
              <w:top w:val="single" w:sz="8" w:space="0" w:color="auto"/>
              <w:left w:val="single" w:sz="8" w:space="0" w:color="auto"/>
              <w:bottom w:val="nil"/>
              <w:right w:val="single" w:sz="8" w:space="0" w:color="000000"/>
            </w:tcBorders>
            <w:shd w:val="clear" w:color="auto" w:fill="auto"/>
            <w:noWrap/>
            <w:vAlign w:val="center"/>
            <w:hideMark/>
          </w:tcPr>
          <w:p w14:paraId="10D53164" w14:textId="77777777" w:rsidR="006035A4" w:rsidRPr="006035A4" w:rsidRDefault="006035A4" w:rsidP="006035A4">
            <w:pPr>
              <w:widowControl/>
              <w:rPr>
                <w:color w:val="000000"/>
                <w:sz w:val="24"/>
                <w:szCs w:val="24"/>
                <w:lang w:val="tr-TR"/>
              </w:rPr>
            </w:pPr>
            <w:r w:rsidRPr="006035A4">
              <w:rPr>
                <w:color w:val="000000"/>
                <w:sz w:val="24"/>
                <w:szCs w:val="24"/>
                <w:lang w:val="tr-TR"/>
              </w:rPr>
              <w:t>1- Bölüm Başkanları ve herbir akademisyen</w:t>
            </w:r>
          </w:p>
        </w:tc>
      </w:tr>
      <w:tr w:rsidR="006035A4" w:rsidRPr="006035A4" w14:paraId="6D5C075D" w14:textId="77777777" w:rsidTr="00C344B7">
        <w:trPr>
          <w:trHeight w:val="900"/>
        </w:trPr>
        <w:tc>
          <w:tcPr>
            <w:tcW w:w="2825" w:type="dxa"/>
            <w:vMerge/>
            <w:tcBorders>
              <w:top w:val="nil"/>
              <w:left w:val="single" w:sz="8" w:space="0" w:color="000000"/>
              <w:bottom w:val="single" w:sz="8" w:space="0" w:color="000000"/>
              <w:right w:val="nil"/>
            </w:tcBorders>
            <w:vAlign w:val="center"/>
            <w:hideMark/>
          </w:tcPr>
          <w:p w14:paraId="3B885F39" w14:textId="77777777" w:rsidR="006035A4" w:rsidRPr="006035A4" w:rsidRDefault="006035A4" w:rsidP="006035A4">
            <w:pPr>
              <w:widowControl/>
              <w:rPr>
                <w:b/>
                <w:bCs/>
                <w:color w:val="000000"/>
                <w:sz w:val="24"/>
                <w:szCs w:val="24"/>
                <w:lang w:val="tr-TR"/>
              </w:rPr>
            </w:pPr>
          </w:p>
        </w:tc>
        <w:tc>
          <w:tcPr>
            <w:tcW w:w="7168" w:type="dxa"/>
            <w:gridSpan w:val="6"/>
            <w:tcBorders>
              <w:top w:val="nil"/>
              <w:left w:val="single" w:sz="8" w:space="0" w:color="auto"/>
              <w:bottom w:val="single" w:sz="8" w:space="0" w:color="auto"/>
              <w:right w:val="single" w:sz="8" w:space="0" w:color="000000"/>
            </w:tcBorders>
            <w:shd w:val="clear" w:color="auto" w:fill="auto"/>
            <w:noWrap/>
            <w:vAlign w:val="center"/>
            <w:hideMark/>
          </w:tcPr>
          <w:p w14:paraId="79B9F0E9" w14:textId="77777777" w:rsidR="006035A4" w:rsidRPr="006035A4" w:rsidRDefault="006035A4" w:rsidP="006035A4">
            <w:pPr>
              <w:widowControl/>
              <w:rPr>
                <w:color w:val="000000"/>
                <w:sz w:val="24"/>
                <w:szCs w:val="24"/>
                <w:lang w:val="tr-TR"/>
              </w:rPr>
            </w:pPr>
            <w:r w:rsidRPr="006035A4">
              <w:rPr>
                <w:color w:val="000000"/>
                <w:sz w:val="24"/>
                <w:szCs w:val="24"/>
                <w:lang w:val="tr-TR"/>
              </w:rPr>
              <w:t>2-Kütüphane ve Dökümantasyon Daire Başkanlığı</w:t>
            </w:r>
          </w:p>
        </w:tc>
      </w:tr>
      <w:tr w:rsidR="006035A4" w:rsidRPr="006035A4" w14:paraId="4F961EF4" w14:textId="77777777" w:rsidTr="00C344B7">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E936A33"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RİSKLER</w:t>
            </w:r>
          </w:p>
        </w:tc>
        <w:tc>
          <w:tcPr>
            <w:tcW w:w="7168" w:type="dxa"/>
            <w:gridSpan w:val="6"/>
            <w:tcBorders>
              <w:top w:val="nil"/>
              <w:left w:val="single" w:sz="8" w:space="0" w:color="000000"/>
              <w:bottom w:val="nil"/>
              <w:right w:val="single" w:sz="8" w:space="0" w:color="000000"/>
            </w:tcBorders>
            <w:shd w:val="clear" w:color="auto" w:fill="auto"/>
            <w:noWrap/>
            <w:vAlign w:val="center"/>
            <w:hideMark/>
          </w:tcPr>
          <w:p w14:paraId="785E2A9F" w14:textId="519F92A1" w:rsidR="006035A4" w:rsidRPr="006035A4" w:rsidRDefault="00683A95" w:rsidP="006035A4">
            <w:pPr>
              <w:widowControl/>
              <w:rPr>
                <w:color w:val="000000"/>
                <w:sz w:val="24"/>
                <w:szCs w:val="24"/>
                <w:lang w:val="tr-TR"/>
              </w:rPr>
            </w:pPr>
            <w:r>
              <w:rPr>
                <w:color w:val="000000"/>
                <w:sz w:val="24"/>
                <w:szCs w:val="24"/>
                <w:lang w:val="tr-TR"/>
              </w:rPr>
              <w:t>1-Öğr</w:t>
            </w:r>
            <w:r w:rsidR="006035A4" w:rsidRPr="006035A4">
              <w:rPr>
                <w:color w:val="000000"/>
                <w:sz w:val="24"/>
                <w:szCs w:val="24"/>
                <w:lang w:val="tr-TR"/>
              </w:rPr>
              <w:t>encilerin doğru bilgi kaynaklarınına erişim konusunda yeterince bilgi sahibi olmaması.</w:t>
            </w:r>
          </w:p>
        </w:tc>
      </w:tr>
      <w:tr w:rsidR="006035A4" w:rsidRPr="006035A4" w14:paraId="4DE5A3A5" w14:textId="77777777" w:rsidTr="00C344B7">
        <w:trPr>
          <w:trHeight w:val="315"/>
        </w:trPr>
        <w:tc>
          <w:tcPr>
            <w:tcW w:w="2825" w:type="dxa"/>
            <w:vMerge/>
            <w:tcBorders>
              <w:top w:val="nil"/>
              <w:left w:val="single" w:sz="8" w:space="0" w:color="000000"/>
              <w:bottom w:val="single" w:sz="4" w:space="0" w:color="auto"/>
              <w:right w:val="single" w:sz="8" w:space="0" w:color="000000"/>
            </w:tcBorders>
            <w:vAlign w:val="center"/>
            <w:hideMark/>
          </w:tcPr>
          <w:p w14:paraId="4D2E66F5" w14:textId="77777777" w:rsidR="006035A4" w:rsidRPr="006035A4" w:rsidRDefault="006035A4" w:rsidP="006035A4">
            <w:pPr>
              <w:widowControl/>
              <w:rPr>
                <w:b/>
                <w:bCs/>
                <w:color w:val="000000"/>
                <w:sz w:val="24"/>
                <w:szCs w:val="24"/>
                <w:lang w:val="tr-TR"/>
              </w:rPr>
            </w:pPr>
          </w:p>
        </w:tc>
        <w:tc>
          <w:tcPr>
            <w:tcW w:w="7168" w:type="dxa"/>
            <w:gridSpan w:val="6"/>
            <w:tcBorders>
              <w:top w:val="nil"/>
              <w:left w:val="nil"/>
              <w:bottom w:val="single" w:sz="8" w:space="0" w:color="000000"/>
              <w:right w:val="single" w:sz="8" w:space="0" w:color="000000"/>
            </w:tcBorders>
            <w:shd w:val="clear" w:color="auto" w:fill="auto"/>
            <w:noWrap/>
            <w:vAlign w:val="center"/>
            <w:hideMark/>
          </w:tcPr>
          <w:p w14:paraId="0830A990" w14:textId="77777777" w:rsidR="006035A4" w:rsidRPr="006035A4" w:rsidRDefault="006035A4" w:rsidP="006035A4">
            <w:pPr>
              <w:widowControl/>
              <w:rPr>
                <w:color w:val="000000"/>
                <w:sz w:val="24"/>
                <w:szCs w:val="24"/>
                <w:lang w:val="tr-TR"/>
              </w:rPr>
            </w:pPr>
            <w:r w:rsidRPr="006035A4">
              <w:rPr>
                <w:color w:val="000000"/>
                <w:sz w:val="24"/>
                <w:szCs w:val="24"/>
                <w:lang w:val="tr-TR"/>
              </w:rPr>
              <w:t>2- Yeni çıkan kitap takibinin zorluğu</w:t>
            </w:r>
          </w:p>
        </w:tc>
      </w:tr>
      <w:tr w:rsidR="006035A4" w:rsidRPr="006035A4" w14:paraId="1AC732E3" w14:textId="77777777" w:rsidTr="00C344B7">
        <w:trPr>
          <w:trHeight w:val="315"/>
        </w:trPr>
        <w:tc>
          <w:tcPr>
            <w:tcW w:w="28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C3E2D4"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FAALİYETLER</w:t>
            </w:r>
          </w:p>
        </w:tc>
        <w:tc>
          <w:tcPr>
            <w:tcW w:w="7168" w:type="dxa"/>
            <w:gridSpan w:val="6"/>
            <w:tcBorders>
              <w:top w:val="single" w:sz="8" w:space="0" w:color="000000"/>
              <w:left w:val="single" w:sz="4" w:space="0" w:color="auto"/>
              <w:bottom w:val="single" w:sz="4" w:space="0" w:color="000000"/>
              <w:right w:val="single" w:sz="8" w:space="0" w:color="000000"/>
            </w:tcBorders>
            <w:shd w:val="clear" w:color="auto" w:fill="auto"/>
            <w:noWrap/>
            <w:vAlign w:val="center"/>
            <w:hideMark/>
          </w:tcPr>
          <w:p w14:paraId="5EE1E2D0" w14:textId="77777777" w:rsidR="006035A4" w:rsidRPr="006035A4" w:rsidRDefault="006035A4" w:rsidP="006035A4">
            <w:pPr>
              <w:widowControl/>
              <w:rPr>
                <w:color w:val="000000"/>
                <w:sz w:val="24"/>
                <w:szCs w:val="24"/>
                <w:lang w:val="tr-TR"/>
              </w:rPr>
            </w:pPr>
            <w:r w:rsidRPr="006035A4">
              <w:rPr>
                <w:color w:val="000000"/>
                <w:sz w:val="24"/>
                <w:szCs w:val="24"/>
                <w:lang w:val="tr-TR"/>
              </w:rPr>
              <w:t>1- Öğrencilere alanları ile ilgili doğru bigi kaynağı erişime yönlendirme</w:t>
            </w:r>
          </w:p>
        </w:tc>
      </w:tr>
      <w:tr w:rsidR="006035A4" w:rsidRPr="006035A4" w14:paraId="7BFFC554" w14:textId="77777777" w:rsidTr="00C344B7">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66F7E277" w14:textId="77777777" w:rsidR="006035A4" w:rsidRPr="006035A4" w:rsidRDefault="006035A4" w:rsidP="006035A4">
            <w:pPr>
              <w:widowControl/>
              <w:rPr>
                <w:b/>
                <w:bCs/>
                <w:color w:val="000000"/>
                <w:sz w:val="24"/>
                <w:szCs w:val="24"/>
                <w:lang w:val="tr-TR"/>
              </w:rPr>
            </w:pPr>
          </w:p>
        </w:tc>
        <w:tc>
          <w:tcPr>
            <w:tcW w:w="7168" w:type="dxa"/>
            <w:gridSpan w:val="6"/>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4EB7CB51" w14:textId="77777777" w:rsidR="006035A4" w:rsidRPr="006035A4" w:rsidRDefault="006035A4" w:rsidP="006035A4">
            <w:pPr>
              <w:widowControl/>
              <w:rPr>
                <w:sz w:val="24"/>
                <w:szCs w:val="24"/>
                <w:lang w:val="tr-TR"/>
              </w:rPr>
            </w:pPr>
            <w:r w:rsidRPr="006035A4">
              <w:rPr>
                <w:sz w:val="24"/>
                <w:szCs w:val="24"/>
                <w:lang w:val="tr-TR"/>
              </w:rPr>
              <w:t>2- Güncel ve yeni kitap alımının sağlanmaası</w:t>
            </w:r>
          </w:p>
        </w:tc>
      </w:tr>
      <w:tr w:rsidR="006035A4" w:rsidRPr="006035A4" w14:paraId="7861D155" w14:textId="77777777" w:rsidTr="00C344B7">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1E421EBB" w14:textId="77777777" w:rsidR="006035A4" w:rsidRPr="006035A4" w:rsidRDefault="006035A4" w:rsidP="006035A4">
            <w:pPr>
              <w:widowControl/>
              <w:rPr>
                <w:b/>
                <w:bCs/>
                <w:color w:val="000000"/>
                <w:sz w:val="24"/>
                <w:szCs w:val="24"/>
                <w:lang w:val="tr-TR"/>
              </w:rPr>
            </w:pPr>
          </w:p>
        </w:tc>
        <w:tc>
          <w:tcPr>
            <w:tcW w:w="7168" w:type="dxa"/>
            <w:gridSpan w:val="6"/>
            <w:tcBorders>
              <w:top w:val="single" w:sz="4" w:space="0" w:color="000000"/>
              <w:left w:val="single" w:sz="4" w:space="0" w:color="auto"/>
              <w:bottom w:val="single" w:sz="4" w:space="0" w:color="000000"/>
              <w:right w:val="single" w:sz="8" w:space="0" w:color="000000"/>
            </w:tcBorders>
            <w:shd w:val="clear" w:color="auto" w:fill="auto"/>
            <w:noWrap/>
            <w:vAlign w:val="center"/>
            <w:hideMark/>
          </w:tcPr>
          <w:p w14:paraId="69A19F1B" w14:textId="77777777" w:rsidR="006035A4" w:rsidRPr="006035A4" w:rsidRDefault="006035A4" w:rsidP="006035A4">
            <w:pPr>
              <w:widowControl/>
              <w:rPr>
                <w:color w:val="000000"/>
                <w:sz w:val="24"/>
                <w:szCs w:val="24"/>
                <w:lang w:val="tr-TR"/>
              </w:rPr>
            </w:pPr>
            <w:r w:rsidRPr="006035A4">
              <w:rPr>
                <w:color w:val="000000"/>
                <w:sz w:val="24"/>
                <w:szCs w:val="24"/>
                <w:lang w:val="tr-TR"/>
              </w:rPr>
              <w:t> </w:t>
            </w:r>
          </w:p>
        </w:tc>
      </w:tr>
      <w:tr w:rsidR="006035A4" w:rsidRPr="006035A4" w14:paraId="2AD7F433" w14:textId="77777777" w:rsidTr="00C344B7">
        <w:trPr>
          <w:trHeight w:val="315"/>
        </w:trPr>
        <w:tc>
          <w:tcPr>
            <w:tcW w:w="2825" w:type="dxa"/>
            <w:tcBorders>
              <w:top w:val="single" w:sz="4" w:space="0" w:color="auto"/>
              <w:left w:val="nil"/>
              <w:bottom w:val="nil"/>
              <w:right w:val="nil"/>
            </w:tcBorders>
            <w:shd w:val="clear" w:color="auto" w:fill="auto"/>
            <w:noWrap/>
            <w:vAlign w:val="bottom"/>
            <w:hideMark/>
          </w:tcPr>
          <w:p w14:paraId="5BA893C0" w14:textId="77777777" w:rsidR="006035A4" w:rsidRDefault="006035A4" w:rsidP="006035A4">
            <w:pPr>
              <w:widowControl/>
              <w:rPr>
                <w:color w:val="000000"/>
                <w:lang w:val="tr-TR"/>
              </w:rPr>
            </w:pPr>
          </w:p>
          <w:p w14:paraId="6D391FEA" w14:textId="77777777" w:rsidR="003E156F" w:rsidRDefault="003E156F" w:rsidP="006035A4">
            <w:pPr>
              <w:widowControl/>
              <w:rPr>
                <w:color w:val="000000"/>
                <w:lang w:val="tr-TR"/>
              </w:rPr>
            </w:pPr>
          </w:p>
          <w:p w14:paraId="438A34D1" w14:textId="77777777" w:rsidR="003E156F" w:rsidRDefault="003E156F" w:rsidP="006035A4">
            <w:pPr>
              <w:widowControl/>
              <w:rPr>
                <w:color w:val="000000"/>
                <w:lang w:val="tr-TR"/>
              </w:rPr>
            </w:pPr>
          </w:p>
          <w:p w14:paraId="2819037A" w14:textId="77777777" w:rsidR="003E156F" w:rsidRDefault="003E156F" w:rsidP="006035A4">
            <w:pPr>
              <w:widowControl/>
              <w:rPr>
                <w:color w:val="000000"/>
                <w:lang w:val="tr-TR"/>
              </w:rPr>
            </w:pPr>
          </w:p>
          <w:p w14:paraId="62A73915" w14:textId="77777777" w:rsidR="003E156F" w:rsidRDefault="003E156F" w:rsidP="006035A4">
            <w:pPr>
              <w:widowControl/>
              <w:rPr>
                <w:color w:val="000000"/>
                <w:lang w:val="tr-TR"/>
              </w:rPr>
            </w:pPr>
          </w:p>
          <w:p w14:paraId="4445CBB2" w14:textId="77777777" w:rsidR="003E156F" w:rsidRDefault="003E156F" w:rsidP="006035A4">
            <w:pPr>
              <w:widowControl/>
              <w:rPr>
                <w:color w:val="000000"/>
                <w:lang w:val="tr-TR"/>
              </w:rPr>
            </w:pPr>
          </w:p>
          <w:p w14:paraId="44A4492D" w14:textId="77777777" w:rsidR="003E156F" w:rsidRDefault="003E156F" w:rsidP="006035A4">
            <w:pPr>
              <w:widowControl/>
              <w:rPr>
                <w:color w:val="000000"/>
                <w:lang w:val="tr-TR"/>
              </w:rPr>
            </w:pPr>
          </w:p>
          <w:p w14:paraId="6D981132" w14:textId="77777777" w:rsidR="003E156F" w:rsidRDefault="003E156F" w:rsidP="006035A4">
            <w:pPr>
              <w:widowControl/>
              <w:rPr>
                <w:color w:val="000000"/>
                <w:lang w:val="tr-TR"/>
              </w:rPr>
            </w:pPr>
          </w:p>
          <w:p w14:paraId="7DD8A0CC" w14:textId="77777777" w:rsidR="003E156F" w:rsidRDefault="003E156F" w:rsidP="006035A4">
            <w:pPr>
              <w:widowControl/>
              <w:rPr>
                <w:color w:val="000000"/>
                <w:lang w:val="tr-TR"/>
              </w:rPr>
            </w:pPr>
          </w:p>
          <w:p w14:paraId="7A9DB934" w14:textId="77777777" w:rsidR="003E156F" w:rsidRDefault="003E156F" w:rsidP="006035A4">
            <w:pPr>
              <w:widowControl/>
              <w:rPr>
                <w:color w:val="000000"/>
                <w:lang w:val="tr-TR"/>
              </w:rPr>
            </w:pPr>
          </w:p>
          <w:p w14:paraId="0FD6ECEA" w14:textId="77777777" w:rsidR="00FD7D5D" w:rsidRDefault="00FD7D5D" w:rsidP="006035A4">
            <w:pPr>
              <w:widowControl/>
              <w:rPr>
                <w:color w:val="000000"/>
                <w:lang w:val="tr-TR"/>
              </w:rPr>
            </w:pPr>
          </w:p>
          <w:p w14:paraId="434B8B93" w14:textId="77777777" w:rsidR="003E156F" w:rsidRPr="006035A4" w:rsidRDefault="003E156F" w:rsidP="006035A4">
            <w:pPr>
              <w:widowControl/>
              <w:rPr>
                <w:color w:val="000000"/>
                <w:lang w:val="tr-TR"/>
              </w:rPr>
            </w:pPr>
          </w:p>
        </w:tc>
        <w:tc>
          <w:tcPr>
            <w:tcW w:w="1418" w:type="dxa"/>
            <w:tcBorders>
              <w:top w:val="nil"/>
              <w:left w:val="nil"/>
              <w:bottom w:val="nil"/>
              <w:right w:val="nil"/>
            </w:tcBorders>
            <w:shd w:val="clear" w:color="auto" w:fill="auto"/>
            <w:noWrap/>
            <w:vAlign w:val="bottom"/>
            <w:hideMark/>
          </w:tcPr>
          <w:p w14:paraId="44365394" w14:textId="77777777" w:rsidR="006035A4" w:rsidRPr="006035A4" w:rsidRDefault="006035A4" w:rsidP="006035A4">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3E19F178" w14:textId="77777777" w:rsidR="006035A4" w:rsidRDefault="006035A4" w:rsidP="006035A4">
            <w:pPr>
              <w:widowControl/>
              <w:rPr>
                <w:sz w:val="20"/>
                <w:szCs w:val="20"/>
                <w:lang w:val="tr-TR"/>
              </w:rPr>
            </w:pPr>
          </w:p>
          <w:p w14:paraId="3F21F627" w14:textId="77777777" w:rsidR="00CA38D1" w:rsidRDefault="00CA38D1" w:rsidP="006035A4">
            <w:pPr>
              <w:widowControl/>
              <w:rPr>
                <w:sz w:val="20"/>
                <w:szCs w:val="20"/>
                <w:lang w:val="tr-TR"/>
              </w:rPr>
            </w:pPr>
          </w:p>
          <w:p w14:paraId="6632A6E5" w14:textId="77777777" w:rsidR="00CA38D1" w:rsidRDefault="00CA38D1" w:rsidP="006035A4">
            <w:pPr>
              <w:widowControl/>
              <w:rPr>
                <w:sz w:val="20"/>
                <w:szCs w:val="20"/>
                <w:lang w:val="tr-TR"/>
              </w:rPr>
            </w:pPr>
          </w:p>
          <w:p w14:paraId="7C404765" w14:textId="77777777" w:rsidR="00CA38D1" w:rsidRDefault="00CA38D1" w:rsidP="006035A4">
            <w:pPr>
              <w:widowControl/>
              <w:rPr>
                <w:sz w:val="20"/>
                <w:szCs w:val="20"/>
                <w:lang w:val="tr-TR"/>
              </w:rPr>
            </w:pPr>
          </w:p>
          <w:p w14:paraId="1F1C6782" w14:textId="77777777" w:rsidR="00CA38D1" w:rsidRDefault="00CA38D1" w:rsidP="006035A4">
            <w:pPr>
              <w:widowControl/>
              <w:rPr>
                <w:sz w:val="20"/>
                <w:szCs w:val="20"/>
                <w:lang w:val="tr-TR"/>
              </w:rPr>
            </w:pPr>
          </w:p>
          <w:p w14:paraId="7C26B2FF" w14:textId="77777777" w:rsidR="00CA38D1" w:rsidRDefault="00CA38D1" w:rsidP="006035A4">
            <w:pPr>
              <w:widowControl/>
              <w:rPr>
                <w:sz w:val="20"/>
                <w:szCs w:val="20"/>
                <w:lang w:val="tr-TR"/>
              </w:rPr>
            </w:pPr>
          </w:p>
          <w:p w14:paraId="716380BE" w14:textId="77777777" w:rsidR="00CA38D1" w:rsidRDefault="00CA38D1" w:rsidP="006035A4">
            <w:pPr>
              <w:widowControl/>
              <w:rPr>
                <w:sz w:val="20"/>
                <w:szCs w:val="20"/>
                <w:lang w:val="tr-TR"/>
              </w:rPr>
            </w:pPr>
          </w:p>
          <w:p w14:paraId="1C2989ED" w14:textId="77777777" w:rsidR="00CA38D1" w:rsidRDefault="00CA38D1" w:rsidP="006035A4">
            <w:pPr>
              <w:widowControl/>
              <w:rPr>
                <w:sz w:val="20"/>
                <w:szCs w:val="20"/>
                <w:lang w:val="tr-TR"/>
              </w:rPr>
            </w:pPr>
          </w:p>
          <w:p w14:paraId="7331320C" w14:textId="114EEEBD" w:rsidR="00CA38D1" w:rsidRPr="006035A4" w:rsidRDefault="00CA38D1"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4159FC08"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34269A8B"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4803A5F4" w14:textId="77777777" w:rsidR="006035A4" w:rsidRPr="006035A4" w:rsidRDefault="006035A4" w:rsidP="006035A4">
            <w:pPr>
              <w:widowControl/>
              <w:rPr>
                <w:sz w:val="20"/>
                <w:szCs w:val="20"/>
                <w:lang w:val="tr-TR"/>
              </w:rPr>
            </w:pPr>
          </w:p>
        </w:tc>
        <w:tc>
          <w:tcPr>
            <w:tcW w:w="1072" w:type="dxa"/>
            <w:tcBorders>
              <w:top w:val="nil"/>
              <w:left w:val="nil"/>
              <w:bottom w:val="nil"/>
              <w:right w:val="nil"/>
            </w:tcBorders>
            <w:shd w:val="clear" w:color="auto" w:fill="auto"/>
            <w:noWrap/>
            <w:vAlign w:val="bottom"/>
            <w:hideMark/>
          </w:tcPr>
          <w:p w14:paraId="4F026B37" w14:textId="77777777" w:rsidR="006035A4" w:rsidRPr="006035A4" w:rsidRDefault="006035A4" w:rsidP="006035A4">
            <w:pPr>
              <w:widowControl/>
              <w:rPr>
                <w:sz w:val="20"/>
                <w:szCs w:val="20"/>
                <w:lang w:val="tr-TR"/>
              </w:rPr>
            </w:pPr>
          </w:p>
        </w:tc>
      </w:tr>
      <w:tr w:rsidR="006035A4" w:rsidRPr="006035A4" w14:paraId="006CC393" w14:textId="77777777" w:rsidTr="00C344B7">
        <w:trPr>
          <w:trHeight w:val="315"/>
        </w:trPr>
        <w:tc>
          <w:tcPr>
            <w:tcW w:w="2825" w:type="dxa"/>
            <w:tcBorders>
              <w:top w:val="nil"/>
              <w:left w:val="nil"/>
              <w:bottom w:val="nil"/>
              <w:right w:val="nil"/>
            </w:tcBorders>
            <w:shd w:val="clear" w:color="auto" w:fill="auto"/>
            <w:noWrap/>
            <w:vAlign w:val="bottom"/>
            <w:hideMark/>
          </w:tcPr>
          <w:p w14:paraId="016E0AB8" w14:textId="77777777" w:rsidR="006035A4" w:rsidRDefault="006035A4" w:rsidP="006035A4">
            <w:pPr>
              <w:widowControl/>
              <w:rPr>
                <w:sz w:val="20"/>
                <w:szCs w:val="20"/>
                <w:lang w:val="tr-TR"/>
              </w:rPr>
            </w:pPr>
          </w:p>
          <w:p w14:paraId="4730F497" w14:textId="77777777" w:rsidR="00CA38D1" w:rsidRDefault="00CA38D1" w:rsidP="006035A4">
            <w:pPr>
              <w:widowControl/>
              <w:rPr>
                <w:sz w:val="20"/>
                <w:szCs w:val="20"/>
                <w:lang w:val="tr-TR"/>
              </w:rPr>
            </w:pPr>
          </w:p>
          <w:p w14:paraId="505E6879" w14:textId="77777777" w:rsidR="00CA38D1" w:rsidRDefault="00CA38D1" w:rsidP="006035A4">
            <w:pPr>
              <w:widowControl/>
              <w:rPr>
                <w:sz w:val="20"/>
                <w:szCs w:val="20"/>
                <w:lang w:val="tr-TR"/>
              </w:rPr>
            </w:pPr>
          </w:p>
          <w:p w14:paraId="7608DE96" w14:textId="77777777" w:rsidR="00CA38D1" w:rsidRDefault="00CA38D1" w:rsidP="006035A4">
            <w:pPr>
              <w:widowControl/>
              <w:rPr>
                <w:sz w:val="20"/>
                <w:szCs w:val="20"/>
                <w:lang w:val="tr-TR"/>
              </w:rPr>
            </w:pPr>
          </w:p>
          <w:p w14:paraId="138ABADE" w14:textId="77777777" w:rsidR="00CA38D1" w:rsidRDefault="00CA38D1" w:rsidP="006035A4">
            <w:pPr>
              <w:widowControl/>
              <w:rPr>
                <w:sz w:val="20"/>
                <w:szCs w:val="20"/>
                <w:lang w:val="tr-TR"/>
              </w:rPr>
            </w:pPr>
          </w:p>
          <w:p w14:paraId="55B06C5C" w14:textId="77777777" w:rsidR="00CA38D1" w:rsidRDefault="00CA38D1" w:rsidP="006035A4">
            <w:pPr>
              <w:widowControl/>
              <w:rPr>
                <w:sz w:val="20"/>
                <w:szCs w:val="20"/>
                <w:lang w:val="tr-TR"/>
              </w:rPr>
            </w:pPr>
          </w:p>
          <w:p w14:paraId="024849C0" w14:textId="77777777" w:rsidR="00CA38D1" w:rsidRDefault="00CA38D1" w:rsidP="006035A4">
            <w:pPr>
              <w:widowControl/>
              <w:rPr>
                <w:sz w:val="20"/>
                <w:szCs w:val="20"/>
                <w:lang w:val="tr-TR"/>
              </w:rPr>
            </w:pPr>
          </w:p>
          <w:p w14:paraId="4038CEF4" w14:textId="77777777" w:rsidR="00CA38D1" w:rsidRDefault="00CA38D1" w:rsidP="006035A4">
            <w:pPr>
              <w:widowControl/>
              <w:rPr>
                <w:sz w:val="20"/>
                <w:szCs w:val="20"/>
                <w:lang w:val="tr-TR"/>
              </w:rPr>
            </w:pPr>
          </w:p>
          <w:p w14:paraId="5F05F14C" w14:textId="77777777" w:rsidR="00CA38D1" w:rsidRDefault="00CA38D1" w:rsidP="006035A4">
            <w:pPr>
              <w:widowControl/>
              <w:rPr>
                <w:sz w:val="20"/>
                <w:szCs w:val="20"/>
                <w:lang w:val="tr-TR"/>
              </w:rPr>
            </w:pPr>
          </w:p>
          <w:p w14:paraId="39C00C7D" w14:textId="5E6836AA" w:rsidR="00CA38D1" w:rsidRPr="006035A4" w:rsidRDefault="00CA38D1" w:rsidP="006035A4">
            <w:pPr>
              <w:widowControl/>
              <w:rPr>
                <w:sz w:val="20"/>
                <w:szCs w:val="20"/>
                <w:lang w:val="tr-TR"/>
              </w:rPr>
            </w:pPr>
          </w:p>
        </w:tc>
        <w:tc>
          <w:tcPr>
            <w:tcW w:w="1418" w:type="dxa"/>
            <w:tcBorders>
              <w:top w:val="nil"/>
              <w:left w:val="nil"/>
              <w:bottom w:val="nil"/>
              <w:right w:val="nil"/>
            </w:tcBorders>
            <w:shd w:val="clear" w:color="auto" w:fill="auto"/>
            <w:noWrap/>
            <w:vAlign w:val="bottom"/>
            <w:hideMark/>
          </w:tcPr>
          <w:p w14:paraId="17ABE796" w14:textId="77777777" w:rsidR="006035A4" w:rsidRPr="006035A4" w:rsidRDefault="006035A4" w:rsidP="006035A4">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38E0269B"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0A35DC3B"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4F4E87B1"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12B87D5A" w14:textId="77777777" w:rsidR="006035A4" w:rsidRPr="006035A4" w:rsidRDefault="006035A4" w:rsidP="006035A4">
            <w:pPr>
              <w:widowControl/>
              <w:rPr>
                <w:sz w:val="20"/>
                <w:szCs w:val="20"/>
                <w:lang w:val="tr-TR"/>
              </w:rPr>
            </w:pPr>
          </w:p>
        </w:tc>
        <w:tc>
          <w:tcPr>
            <w:tcW w:w="1072" w:type="dxa"/>
            <w:tcBorders>
              <w:top w:val="nil"/>
              <w:left w:val="nil"/>
              <w:bottom w:val="nil"/>
              <w:right w:val="nil"/>
            </w:tcBorders>
            <w:shd w:val="clear" w:color="auto" w:fill="auto"/>
            <w:noWrap/>
            <w:vAlign w:val="bottom"/>
            <w:hideMark/>
          </w:tcPr>
          <w:p w14:paraId="4AAD9653" w14:textId="77777777" w:rsidR="006035A4" w:rsidRPr="006035A4" w:rsidRDefault="006035A4" w:rsidP="006035A4">
            <w:pPr>
              <w:widowControl/>
              <w:rPr>
                <w:sz w:val="20"/>
                <w:szCs w:val="20"/>
                <w:lang w:val="tr-TR"/>
              </w:rPr>
            </w:pPr>
          </w:p>
        </w:tc>
      </w:tr>
      <w:tr w:rsidR="006035A4" w:rsidRPr="006035A4" w14:paraId="3D2BB1C2" w14:textId="77777777" w:rsidTr="00C344B7">
        <w:trPr>
          <w:trHeight w:val="315"/>
        </w:trPr>
        <w:tc>
          <w:tcPr>
            <w:tcW w:w="9993" w:type="dxa"/>
            <w:gridSpan w:val="7"/>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67979493" w14:textId="77777777" w:rsidR="006035A4" w:rsidRPr="006035A4" w:rsidRDefault="006035A4" w:rsidP="006035A4">
            <w:pPr>
              <w:widowControl/>
              <w:jc w:val="center"/>
              <w:rPr>
                <w:b/>
                <w:bCs/>
                <w:color w:val="000000"/>
                <w:sz w:val="24"/>
                <w:szCs w:val="24"/>
                <w:lang w:val="tr-TR"/>
              </w:rPr>
            </w:pPr>
            <w:r w:rsidRPr="006035A4">
              <w:rPr>
                <w:b/>
                <w:bCs/>
                <w:color w:val="000000"/>
                <w:sz w:val="24"/>
                <w:szCs w:val="24"/>
                <w:lang w:val="tr-TR"/>
              </w:rPr>
              <w:lastRenderedPageBreak/>
              <w:t>HEDEF KARTI</w:t>
            </w:r>
          </w:p>
        </w:tc>
      </w:tr>
      <w:tr w:rsidR="006035A4" w:rsidRPr="006035A4" w14:paraId="4A1780F2" w14:textId="77777777" w:rsidTr="00C344B7">
        <w:trPr>
          <w:trHeight w:val="315"/>
        </w:trPr>
        <w:tc>
          <w:tcPr>
            <w:tcW w:w="2825" w:type="dxa"/>
            <w:tcBorders>
              <w:top w:val="nil"/>
              <w:left w:val="single" w:sz="8" w:space="0" w:color="000000"/>
              <w:bottom w:val="single" w:sz="4" w:space="0" w:color="000000"/>
              <w:right w:val="single" w:sz="8" w:space="0" w:color="000000"/>
            </w:tcBorders>
            <w:shd w:val="clear" w:color="C5E0B3" w:fill="C5E0B3"/>
            <w:noWrap/>
            <w:vAlign w:val="center"/>
            <w:hideMark/>
          </w:tcPr>
          <w:p w14:paraId="504F2310"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AMAÇ-6                             YÖNETİM SİSTEMİ OLUŞTURMAK</w:t>
            </w:r>
          </w:p>
        </w:tc>
        <w:tc>
          <w:tcPr>
            <w:tcW w:w="7168" w:type="dxa"/>
            <w:gridSpan w:val="6"/>
            <w:tcBorders>
              <w:top w:val="single" w:sz="8" w:space="0" w:color="000000"/>
              <w:left w:val="nil"/>
              <w:bottom w:val="single" w:sz="8" w:space="0" w:color="000000"/>
              <w:right w:val="single" w:sz="8" w:space="0" w:color="000000"/>
            </w:tcBorders>
            <w:shd w:val="clear" w:color="C5E0B3" w:fill="C5E0B3"/>
            <w:noWrap/>
            <w:vAlign w:val="center"/>
            <w:hideMark/>
          </w:tcPr>
          <w:p w14:paraId="0700F083" w14:textId="77777777" w:rsidR="006035A4" w:rsidRPr="006035A4" w:rsidRDefault="006035A4" w:rsidP="006035A4">
            <w:pPr>
              <w:widowControl/>
              <w:jc w:val="center"/>
              <w:rPr>
                <w:b/>
                <w:bCs/>
                <w:color w:val="000000"/>
                <w:sz w:val="24"/>
                <w:szCs w:val="24"/>
                <w:lang w:val="tr-TR"/>
              </w:rPr>
            </w:pPr>
            <w:r w:rsidRPr="006035A4">
              <w:rPr>
                <w:b/>
                <w:bCs/>
                <w:color w:val="000000"/>
                <w:sz w:val="24"/>
                <w:szCs w:val="24"/>
                <w:lang w:val="tr-TR"/>
              </w:rPr>
              <w:t xml:space="preserve"> YÖNETİM SİSTEMİ</w:t>
            </w:r>
          </w:p>
        </w:tc>
      </w:tr>
      <w:tr w:rsidR="006035A4" w:rsidRPr="006035A4" w14:paraId="6C35E1C8" w14:textId="77777777" w:rsidTr="00C344B7">
        <w:trPr>
          <w:trHeight w:val="315"/>
        </w:trPr>
        <w:tc>
          <w:tcPr>
            <w:tcW w:w="2825" w:type="dxa"/>
            <w:tcBorders>
              <w:top w:val="nil"/>
              <w:left w:val="single" w:sz="8" w:space="0" w:color="000000"/>
              <w:bottom w:val="single" w:sz="8" w:space="0" w:color="000000"/>
              <w:right w:val="single" w:sz="8" w:space="0" w:color="000000"/>
            </w:tcBorders>
            <w:shd w:val="clear" w:color="auto" w:fill="auto"/>
            <w:vAlign w:val="center"/>
            <w:hideMark/>
          </w:tcPr>
          <w:p w14:paraId="02BA95F7"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HEDEF -6.5</w:t>
            </w:r>
          </w:p>
        </w:tc>
        <w:tc>
          <w:tcPr>
            <w:tcW w:w="7168"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4B17D43C" w14:textId="77777777" w:rsidR="006035A4" w:rsidRPr="006035A4" w:rsidRDefault="006035A4" w:rsidP="006035A4">
            <w:pPr>
              <w:widowControl/>
              <w:jc w:val="center"/>
              <w:rPr>
                <w:b/>
                <w:bCs/>
                <w:color w:val="000000"/>
                <w:sz w:val="24"/>
                <w:szCs w:val="24"/>
                <w:lang w:val="tr-TR"/>
              </w:rPr>
            </w:pPr>
            <w:r w:rsidRPr="006035A4">
              <w:rPr>
                <w:b/>
                <w:bCs/>
                <w:color w:val="000000"/>
                <w:sz w:val="24"/>
                <w:szCs w:val="24"/>
                <w:lang w:val="tr-TR"/>
              </w:rPr>
              <w:t>Kurum içi memnuniyet oranının artırılması</w:t>
            </w:r>
          </w:p>
        </w:tc>
      </w:tr>
      <w:tr w:rsidR="006035A4" w:rsidRPr="006035A4" w14:paraId="7F106AB6" w14:textId="77777777" w:rsidTr="00C344B7">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A239A48"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PG-6.5.1</w:t>
            </w:r>
          </w:p>
        </w:tc>
        <w:tc>
          <w:tcPr>
            <w:tcW w:w="7168"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72E2BA42"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 xml:space="preserve">Akademik personel genel memnuniyet oranı (% olarak) </w:t>
            </w:r>
          </w:p>
        </w:tc>
      </w:tr>
      <w:tr w:rsidR="006035A4" w:rsidRPr="006035A4" w14:paraId="720A5906"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33DAC852" w14:textId="77777777" w:rsidR="006035A4" w:rsidRPr="006035A4" w:rsidRDefault="006035A4" w:rsidP="006035A4">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6B43C389"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2021</w:t>
            </w:r>
          </w:p>
        </w:tc>
        <w:tc>
          <w:tcPr>
            <w:tcW w:w="1276" w:type="dxa"/>
            <w:tcBorders>
              <w:top w:val="nil"/>
              <w:left w:val="nil"/>
              <w:bottom w:val="single" w:sz="8" w:space="0" w:color="000000"/>
              <w:right w:val="single" w:sz="8" w:space="0" w:color="000000"/>
            </w:tcBorders>
            <w:shd w:val="clear" w:color="FFFF00" w:fill="FFFF00"/>
            <w:noWrap/>
            <w:vAlign w:val="center"/>
            <w:hideMark/>
          </w:tcPr>
          <w:p w14:paraId="21B13F21"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2022</w:t>
            </w:r>
          </w:p>
        </w:tc>
        <w:tc>
          <w:tcPr>
            <w:tcW w:w="1134" w:type="dxa"/>
            <w:tcBorders>
              <w:top w:val="nil"/>
              <w:left w:val="nil"/>
              <w:bottom w:val="single" w:sz="8" w:space="0" w:color="000000"/>
              <w:right w:val="single" w:sz="8" w:space="0" w:color="000000"/>
            </w:tcBorders>
            <w:shd w:val="clear" w:color="FFFF00" w:fill="FFFF00"/>
            <w:noWrap/>
            <w:vAlign w:val="center"/>
            <w:hideMark/>
          </w:tcPr>
          <w:p w14:paraId="27CF9F3E"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2023</w:t>
            </w:r>
          </w:p>
        </w:tc>
        <w:tc>
          <w:tcPr>
            <w:tcW w:w="1134" w:type="dxa"/>
            <w:tcBorders>
              <w:top w:val="nil"/>
              <w:left w:val="nil"/>
              <w:bottom w:val="single" w:sz="8" w:space="0" w:color="000000"/>
              <w:right w:val="single" w:sz="8" w:space="0" w:color="000000"/>
            </w:tcBorders>
            <w:shd w:val="clear" w:color="FFFF00" w:fill="FFFF00"/>
            <w:noWrap/>
            <w:vAlign w:val="center"/>
            <w:hideMark/>
          </w:tcPr>
          <w:p w14:paraId="631CE796"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66ED4C11"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2025</w:t>
            </w:r>
          </w:p>
        </w:tc>
        <w:tc>
          <w:tcPr>
            <w:tcW w:w="1072" w:type="dxa"/>
            <w:tcBorders>
              <w:top w:val="nil"/>
              <w:left w:val="nil"/>
              <w:bottom w:val="single" w:sz="8" w:space="0" w:color="000000"/>
              <w:right w:val="single" w:sz="8" w:space="0" w:color="000000"/>
            </w:tcBorders>
            <w:shd w:val="clear" w:color="FFFF00" w:fill="FFFF00"/>
            <w:noWrap/>
            <w:vAlign w:val="center"/>
            <w:hideMark/>
          </w:tcPr>
          <w:p w14:paraId="388C1B91"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2026</w:t>
            </w:r>
          </w:p>
        </w:tc>
      </w:tr>
      <w:tr w:rsidR="006035A4" w:rsidRPr="006035A4" w14:paraId="22CA8F0E"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120622BC" w14:textId="77777777" w:rsidR="006035A4" w:rsidRPr="006035A4" w:rsidRDefault="006035A4" w:rsidP="006035A4">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106F3AFA" w14:textId="599FD6F7" w:rsidR="006035A4" w:rsidRPr="006035A4" w:rsidRDefault="006035A4" w:rsidP="006035A4">
            <w:pPr>
              <w:widowControl/>
              <w:jc w:val="center"/>
              <w:rPr>
                <w:color w:val="000000"/>
                <w:sz w:val="24"/>
                <w:szCs w:val="24"/>
                <w:lang w:val="tr-TR"/>
              </w:rPr>
            </w:pPr>
            <w:r w:rsidRPr="006035A4">
              <w:rPr>
                <w:color w:val="000000"/>
                <w:sz w:val="24"/>
                <w:szCs w:val="24"/>
                <w:lang w:val="tr-TR"/>
              </w:rPr>
              <w:t> </w:t>
            </w:r>
            <w:r w:rsidR="00AC13B4">
              <w:rPr>
                <w:color w:val="000000"/>
                <w:sz w:val="24"/>
                <w:szCs w:val="24"/>
                <w:lang w:val="tr-TR"/>
              </w:rPr>
              <w:t>-</w:t>
            </w:r>
          </w:p>
        </w:tc>
        <w:tc>
          <w:tcPr>
            <w:tcW w:w="1276" w:type="dxa"/>
            <w:tcBorders>
              <w:top w:val="nil"/>
              <w:left w:val="nil"/>
              <w:bottom w:val="single" w:sz="8" w:space="0" w:color="000000"/>
              <w:right w:val="single" w:sz="8" w:space="0" w:color="000000"/>
            </w:tcBorders>
            <w:shd w:val="clear" w:color="auto" w:fill="auto"/>
            <w:noWrap/>
            <w:vAlign w:val="center"/>
            <w:hideMark/>
          </w:tcPr>
          <w:p w14:paraId="16363089" w14:textId="6CBEBF61" w:rsidR="006035A4" w:rsidRPr="006035A4" w:rsidRDefault="00AC13B4" w:rsidP="006035A4">
            <w:pPr>
              <w:widowControl/>
              <w:jc w:val="center"/>
              <w:rPr>
                <w:color w:val="000000"/>
                <w:sz w:val="24"/>
                <w:szCs w:val="24"/>
                <w:lang w:val="tr-TR"/>
              </w:rPr>
            </w:pPr>
            <w:r>
              <w:rPr>
                <w:color w:val="000000"/>
                <w:sz w:val="24"/>
                <w:szCs w:val="24"/>
                <w:lang w:val="tr-TR"/>
              </w:rPr>
              <w:t>80</w:t>
            </w:r>
            <w:r w:rsidR="006035A4" w:rsidRPr="006035A4">
              <w:rPr>
                <w:color w:val="000000"/>
                <w:sz w:val="24"/>
                <w:szCs w:val="24"/>
                <w:lang w:val="tr-TR"/>
              </w:rPr>
              <w:t> </w:t>
            </w:r>
          </w:p>
        </w:tc>
        <w:tc>
          <w:tcPr>
            <w:tcW w:w="1134" w:type="dxa"/>
            <w:tcBorders>
              <w:top w:val="nil"/>
              <w:left w:val="nil"/>
              <w:bottom w:val="single" w:sz="8" w:space="0" w:color="000000"/>
              <w:right w:val="single" w:sz="8" w:space="0" w:color="000000"/>
            </w:tcBorders>
            <w:shd w:val="clear" w:color="auto" w:fill="auto"/>
            <w:noWrap/>
            <w:vAlign w:val="center"/>
            <w:hideMark/>
          </w:tcPr>
          <w:p w14:paraId="37F0B596" w14:textId="408BF92D" w:rsidR="006035A4" w:rsidRPr="006035A4" w:rsidRDefault="006035A4" w:rsidP="006035A4">
            <w:pPr>
              <w:widowControl/>
              <w:jc w:val="center"/>
              <w:rPr>
                <w:color w:val="000000"/>
                <w:sz w:val="24"/>
                <w:szCs w:val="24"/>
                <w:lang w:val="tr-TR"/>
              </w:rPr>
            </w:pPr>
            <w:r w:rsidRPr="006035A4">
              <w:rPr>
                <w:color w:val="000000"/>
                <w:sz w:val="24"/>
                <w:szCs w:val="24"/>
                <w:lang w:val="tr-TR"/>
              </w:rPr>
              <w:t> </w:t>
            </w:r>
            <w:r w:rsidR="00AC13B4">
              <w:rPr>
                <w:color w:val="000000"/>
                <w:sz w:val="24"/>
                <w:szCs w:val="24"/>
                <w:lang w:val="tr-TR"/>
              </w:rPr>
              <w:t>90</w:t>
            </w:r>
          </w:p>
        </w:tc>
        <w:tc>
          <w:tcPr>
            <w:tcW w:w="1134" w:type="dxa"/>
            <w:tcBorders>
              <w:top w:val="nil"/>
              <w:left w:val="nil"/>
              <w:bottom w:val="single" w:sz="8" w:space="0" w:color="000000"/>
              <w:right w:val="single" w:sz="8" w:space="0" w:color="000000"/>
            </w:tcBorders>
            <w:shd w:val="clear" w:color="auto" w:fill="auto"/>
            <w:noWrap/>
            <w:vAlign w:val="center"/>
            <w:hideMark/>
          </w:tcPr>
          <w:p w14:paraId="28730FB7" w14:textId="266F313F" w:rsidR="006035A4" w:rsidRPr="006035A4" w:rsidRDefault="006035A4" w:rsidP="006035A4">
            <w:pPr>
              <w:widowControl/>
              <w:jc w:val="center"/>
              <w:rPr>
                <w:color w:val="000000"/>
                <w:sz w:val="24"/>
                <w:szCs w:val="24"/>
                <w:lang w:val="tr-TR"/>
              </w:rPr>
            </w:pPr>
            <w:r w:rsidRPr="006035A4">
              <w:rPr>
                <w:color w:val="000000"/>
                <w:sz w:val="24"/>
                <w:szCs w:val="24"/>
                <w:lang w:val="tr-TR"/>
              </w:rPr>
              <w:t> </w:t>
            </w:r>
            <w:r w:rsidR="00AC13B4">
              <w:rPr>
                <w:color w:val="000000"/>
                <w:sz w:val="24"/>
                <w:szCs w:val="24"/>
                <w:lang w:val="tr-TR"/>
              </w:rPr>
              <w:t>90</w:t>
            </w:r>
          </w:p>
        </w:tc>
        <w:tc>
          <w:tcPr>
            <w:tcW w:w="1134" w:type="dxa"/>
            <w:tcBorders>
              <w:top w:val="nil"/>
              <w:left w:val="nil"/>
              <w:bottom w:val="single" w:sz="8" w:space="0" w:color="000000"/>
              <w:right w:val="single" w:sz="8" w:space="0" w:color="000000"/>
            </w:tcBorders>
            <w:shd w:val="clear" w:color="auto" w:fill="auto"/>
            <w:noWrap/>
            <w:vAlign w:val="center"/>
            <w:hideMark/>
          </w:tcPr>
          <w:p w14:paraId="612E9940" w14:textId="14844E93" w:rsidR="006035A4" w:rsidRPr="006035A4" w:rsidRDefault="006035A4" w:rsidP="006035A4">
            <w:pPr>
              <w:widowControl/>
              <w:jc w:val="center"/>
              <w:rPr>
                <w:color w:val="000000"/>
                <w:sz w:val="24"/>
                <w:szCs w:val="24"/>
                <w:lang w:val="tr-TR"/>
              </w:rPr>
            </w:pPr>
            <w:r w:rsidRPr="006035A4">
              <w:rPr>
                <w:color w:val="000000"/>
                <w:sz w:val="24"/>
                <w:szCs w:val="24"/>
                <w:lang w:val="tr-TR"/>
              </w:rPr>
              <w:t> </w:t>
            </w:r>
            <w:r w:rsidR="00AC13B4">
              <w:rPr>
                <w:color w:val="000000"/>
                <w:sz w:val="24"/>
                <w:szCs w:val="24"/>
                <w:lang w:val="tr-TR"/>
              </w:rPr>
              <w:t>95</w:t>
            </w:r>
          </w:p>
        </w:tc>
        <w:tc>
          <w:tcPr>
            <w:tcW w:w="1072" w:type="dxa"/>
            <w:tcBorders>
              <w:top w:val="nil"/>
              <w:left w:val="nil"/>
              <w:bottom w:val="single" w:sz="8" w:space="0" w:color="000000"/>
              <w:right w:val="single" w:sz="8" w:space="0" w:color="000000"/>
            </w:tcBorders>
            <w:shd w:val="clear" w:color="auto" w:fill="auto"/>
            <w:noWrap/>
            <w:vAlign w:val="center"/>
            <w:hideMark/>
          </w:tcPr>
          <w:p w14:paraId="53BA07D0" w14:textId="196C5E96" w:rsidR="006035A4" w:rsidRPr="006035A4" w:rsidRDefault="006035A4" w:rsidP="006035A4">
            <w:pPr>
              <w:widowControl/>
              <w:jc w:val="center"/>
              <w:rPr>
                <w:color w:val="000000"/>
                <w:sz w:val="24"/>
                <w:szCs w:val="24"/>
                <w:lang w:val="tr-TR"/>
              </w:rPr>
            </w:pPr>
            <w:r w:rsidRPr="006035A4">
              <w:rPr>
                <w:color w:val="000000"/>
                <w:sz w:val="24"/>
                <w:szCs w:val="24"/>
                <w:lang w:val="tr-TR"/>
              </w:rPr>
              <w:t> </w:t>
            </w:r>
            <w:r w:rsidR="00AC13B4">
              <w:rPr>
                <w:color w:val="000000"/>
                <w:sz w:val="24"/>
                <w:szCs w:val="24"/>
                <w:lang w:val="tr-TR"/>
              </w:rPr>
              <w:t>95</w:t>
            </w:r>
          </w:p>
        </w:tc>
      </w:tr>
      <w:tr w:rsidR="006035A4" w:rsidRPr="006035A4" w14:paraId="6279E1F6" w14:textId="77777777" w:rsidTr="00C344B7">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FDED36B"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PG-6.5.2</w:t>
            </w:r>
          </w:p>
        </w:tc>
        <w:tc>
          <w:tcPr>
            <w:tcW w:w="7168"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326186B7"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 xml:space="preserve">İdari personel genel memnuniyet oranı (% olarak) </w:t>
            </w:r>
          </w:p>
        </w:tc>
      </w:tr>
      <w:tr w:rsidR="006035A4" w:rsidRPr="006035A4" w14:paraId="507CAF87"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78DE7F25" w14:textId="77777777" w:rsidR="006035A4" w:rsidRPr="006035A4" w:rsidRDefault="006035A4" w:rsidP="006035A4">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0AC0940C"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2021</w:t>
            </w:r>
          </w:p>
        </w:tc>
        <w:tc>
          <w:tcPr>
            <w:tcW w:w="1276" w:type="dxa"/>
            <w:tcBorders>
              <w:top w:val="nil"/>
              <w:left w:val="nil"/>
              <w:bottom w:val="single" w:sz="8" w:space="0" w:color="000000"/>
              <w:right w:val="single" w:sz="8" w:space="0" w:color="000000"/>
            </w:tcBorders>
            <w:shd w:val="clear" w:color="FFFF00" w:fill="FFFF00"/>
            <w:noWrap/>
            <w:vAlign w:val="center"/>
            <w:hideMark/>
          </w:tcPr>
          <w:p w14:paraId="18FC4F87"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2022</w:t>
            </w:r>
          </w:p>
        </w:tc>
        <w:tc>
          <w:tcPr>
            <w:tcW w:w="1134" w:type="dxa"/>
            <w:tcBorders>
              <w:top w:val="nil"/>
              <w:left w:val="nil"/>
              <w:bottom w:val="single" w:sz="8" w:space="0" w:color="000000"/>
              <w:right w:val="single" w:sz="8" w:space="0" w:color="000000"/>
            </w:tcBorders>
            <w:shd w:val="clear" w:color="FFFF00" w:fill="FFFF00"/>
            <w:noWrap/>
            <w:vAlign w:val="center"/>
            <w:hideMark/>
          </w:tcPr>
          <w:p w14:paraId="2283A63E"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2023</w:t>
            </w:r>
          </w:p>
        </w:tc>
        <w:tc>
          <w:tcPr>
            <w:tcW w:w="1134" w:type="dxa"/>
            <w:tcBorders>
              <w:top w:val="nil"/>
              <w:left w:val="nil"/>
              <w:bottom w:val="single" w:sz="8" w:space="0" w:color="000000"/>
              <w:right w:val="single" w:sz="8" w:space="0" w:color="000000"/>
            </w:tcBorders>
            <w:shd w:val="clear" w:color="FFFF00" w:fill="FFFF00"/>
            <w:noWrap/>
            <w:vAlign w:val="center"/>
            <w:hideMark/>
          </w:tcPr>
          <w:p w14:paraId="2F8D54D8"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5BFC9E69"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2025</w:t>
            </w:r>
          </w:p>
        </w:tc>
        <w:tc>
          <w:tcPr>
            <w:tcW w:w="1072" w:type="dxa"/>
            <w:tcBorders>
              <w:top w:val="nil"/>
              <w:left w:val="nil"/>
              <w:bottom w:val="single" w:sz="8" w:space="0" w:color="000000"/>
              <w:right w:val="single" w:sz="8" w:space="0" w:color="000000"/>
            </w:tcBorders>
            <w:shd w:val="clear" w:color="FFFF00" w:fill="FFFF00"/>
            <w:noWrap/>
            <w:vAlign w:val="center"/>
            <w:hideMark/>
          </w:tcPr>
          <w:p w14:paraId="055607FA"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2026</w:t>
            </w:r>
          </w:p>
        </w:tc>
      </w:tr>
      <w:tr w:rsidR="006035A4" w:rsidRPr="006035A4" w14:paraId="1B3234AE"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5A66A03D" w14:textId="77777777" w:rsidR="006035A4" w:rsidRPr="006035A4" w:rsidRDefault="006035A4" w:rsidP="006035A4">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2E1E27F7" w14:textId="6D755EE8" w:rsidR="006035A4" w:rsidRPr="006035A4" w:rsidRDefault="00AC13B4" w:rsidP="006035A4">
            <w:pPr>
              <w:widowControl/>
              <w:jc w:val="center"/>
              <w:rPr>
                <w:color w:val="000000"/>
                <w:sz w:val="24"/>
                <w:szCs w:val="24"/>
                <w:lang w:val="tr-TR"/>
              </w:rPr>
            </w:pPr>
            <w:r>
              <w:rPr>
                <w:color w:val="000000"/>
                <w:sz w:val="24"/>
                <w:szCs w:val="24"/>
                <w:lang w:val="tr-TR"/>
              </w:rPr>
              <w:t>-</w:t>
            </w:r>
            <w:r w:rsidR="006035A4" w:rsidRPr="006035A4">
              <w:rPr>
                <w:color w:val="000000"/>
                <w:sz w:val="24"/>
                <w:szCs w:val="24"/>
                <w:lang w:val="tr-TR"/>
              </w:rPr>
              <w:t> </w:t>
            </w:r>
          </w:p>
        </w:tc>
        <w:tc>
          <w:tcPr>
            <w:tcW w:w="1276" w:type="dxa"/>
            <w:tcBorders>
              <w:top w:val="nil"/>
              <w:left w:val="nil"/>
              <w:bottom w:val="single" w:sz="8" w:space="0" w:color="000000"/>
              <w:right w:val="single" w:sz="8" w:space="0" w:color="000000"/>
            </w:tcBorders>
            <w:shd w:val="clear" w:color="auto" w:fill="auto"/>
            <w:noWrap/>
            <w:vAlign w:val="center"/>
            <w:hideMark/>
          </w:tcPr>
          <w:p w14:paraId="55F00678" w14:textId="4821F6A1" w:rsidR="006035A4" w:rsidRPr="006035A4" w:rsidRDefault="006035A4" w:rsidP="006035A4">
            <w:pPr>
              <w:widowControl/>
              <w:rPr>
                <w:color w:val="000000"/>
                <w:sz w:val="24"/>
                <w:szCs w:val="24"/>
                <w:lang w:val="tr-TR"/>
              </w:rPr>
            </w:pPr>
            <w:r w:rsidRPr="006035A4">
              <w:rPr>
                <w:color w:val="000000"/>
                <w:sz w:val="24"/>
                <w:szCs w:val="24"/>
                <w:lang w:val="tr-TR"/>
              </w:rPr>
              <w:t> </w:t>
            </w:r>
            <w:r w:rsidR="00AC13B4">
              <w:rPr>
                <w:color w:val="000000"/>
                <w:sz w:val="24"/>
                <w:szCs w:val="24"/>
                <w:lang w:val="tr-TR"/>
              </w:rPr>
              <w:t>90</w:t>
            </w:r>
          </w:p>
        </w:tc>
        <w:tc>
          <w:tcPr>
            <w:tcW w:w="1134" w:type="dxa"/>
            <w:tcBorders>
              <w:top w:val="nil"/>
              <w:left w:val="nil"/>
              <w:bottom w:val="single" w:sz="8" w:space="0" w:color="000000"/>
              <w:right w:val="single" w:sz="8" w:space="0" w:color="000000"/>
            </w:tcBorders>
            <w:shd w:val="clear" w:color="auto" w:fill="auto"/>
            <w:noWrap/>
            <w:vAlign w:val="center"/>
            <w:hideMark/>
          </w:tcPr>
          <w:p w14:paraId="74351E54" w14:textId="34A1780A" w:rsidR="006035A4" w:rsidRPr="006035A4" w:rsidRDefault="00AC13B4" w:rsidP="006035A4">
            <w:pPr>
              <w:widowControl/>
              <w:jc w:val="center"/>
              <w:rPr>
                <w:color w:val="000000"/>
                <w:sz w:val="24"/>
                <w:szCs w:val="24"/>
                <w:lang w:val="tr-TR"/>
              </w:rPr>
            </w:pPr>
            <w:r>
              <w:rPr>
                <w:color w:val="000000"/>
                <w:sz w:val="24"/>
                <w:szCs w:val="24"/>
                <w:lang w:val="tr-TR"/>
              </w:rPr>
              <w:t>90</w:t>
            </w:r>
            <w:r w:rsidR="006035A4" w:rsidRPr="006035A4">
              <w:rPr>
                <w:color w:val="000000"/>
                <w:sz w:val="24"/>
                <w:szCs w:val="24"/>
                <w:lang w:val="tr-TR"/>
              </w:rPr>
              <w:t> </w:t>
            </w:r>
          </w:p>
        </w:tc>
        <w:tc>
          <w:tcPr>
            <w:tcW w:w="1134" w:type="dxa"/>
            <w:tcBorders>
              <w:top w:val="nil"/>
              <w:left w:val="nil"/>
              <w:bottom w:val="single" w:sz="8" w:space="0" w:color="000000"/>
              <w:right w:val="single" w:sz="8" w:space="0" w:color="000000"/>
            </w:tcBorders>
            <w:shd w:val="clear" w:color="auto" w:fill="auto"/>
            <w:noWrap/>
            <w:vAlign w:val="center"/>
            <w:hideMark/>
          </w:tcPr>
          <w:p w14:paraId="34D97C92" w14:textId="222F5204" w:rsidR="006035A4" w:rsidRPr="006035A4" w:rsidRDefault="00AC13B4" w:rsidP="006035A4">
            <w:pPr>
              <w:widowControl/>
              <w:jc w:val="center"/>
              <w:rPr>
                <w:color w:val="000000"/>
                <w:sz w:val="24"/>
                <w:szCs w:val="24"/>
                <w:lang w:val="tr-TR"/>
              </w:rPr>
            </w:pPr>
            <w:r>
              <w:rPr>
                <w:color w:val="000000"/>
                <w:sz w:val="24"/>
                <w:szCs w:val="24"/>
                <w:lang w:val="tr-TR"/>
              </w:rPr>
              <w:t>95</w:t>
            </w:r>
            <w:r w:rsidR="006035A4" w:rsidRPr="006035A4">
              <w:rPr>
                <w:color w:val="000000"/>
                <w:sz w:val="24"/>
                <w:szCs w:val="24"/>
                <w:lang w:val="tr-TR"/>
              </w:rPr>
              <w:t> </w:t>
            </w:r>
          </w:p>
        </w:tc>
        <w:tc>
          <w:tcPr>
            <w:tcW w:w="1134" w:type="dxa"/>
            <w:tcBorders>
              <w:top w:val="nil"/>
              <w:left w:val="nil"/>
              <w:bottom w:val="single" w:sz="8" w:space="0" w:color="000000"/>
              <w:right w:val="single" w:sz="8" w:space="0" w:color="000000"/>
            </w:tcBorders>
            <w:shd w:val="clear" w:color="auto" w:fill="auto"/>
            <w:noWrap/>
            <w:vAlign w:val="center"/>
            <w:hideMark/>
          </w:tcPr>
          <w:p w14:paraId="168CB0DA" w14:textId="61E0E1E0" w:rsidR="006035A4" w:rsidRPr="006035A4" w:rsidRDefault="00AC13B4" w:rsidP="006035A4">
            <w:pPr>
              <w:widowControl/>
              <w:jc w:val="center"/>
              <w:rPr>
                <w:color w:val="000000"/>
                <w:sz w:val="24"/>
                <w:szCs w:val="24"/>
                <w:lang w:val="tr-TR"/>
              </w:rPr>
            </w:pPr>
            <w:r>
              <w:rPr>
                <w:color w:val="000000"/>
                <w:sz w:val="24"/>
                <w:szCs w:val="24"/>
                <w:lang w:val="tr-TR"/>
              </w:rPr>
              <w:t>95</w:t>
            </w:r>
            <w:r w:rsidR="006035A4" w:rsidRPr="006035A4">
              <w:rPr>
                <w:color w:val="000000"/>
                <w:sz w:val="24"/>
                <w:szCs w:val="24"/>
                <w:lang w:val="tr-TR"/>
              </w:rPr>
              <w:t> </w:t>
            </w:r>
          </w:p>
        </w:tc>
        <w:tc>
          <w:tcPr>
            <w:tcW w:w="1072" w:type="dxa"/>
            <w:tcBorders>
              <w:top w:val="nil"/>
              <w:left w:val="nil"/>
              <w:bottom w:val="single" w:sz="8" w:space="0" w:color="000000"/>
              <w:right w:val="single" w:sz="8" w:space="0" w:color="000000"/>
            </w:tcBorders>
            <w:shd w:val="clear" w:color="auto" w:fill="auto"/>
            <w:noWrap/>
            <w:vAlign w:val="center"/>
            <w:hideMark/>
          </w:tcPr>
          <w:p w14:paraId="2E695D6F" w14:textId="5A38BE84" w:rsidR="006035A4" w:rsidRPr="006035A4" w:rsidRDefault="00AC13B4" w:rsidP="006035A4">
            <w:pPr>
              <w:widowControl/>
              <w:jc w:val="center"/>
              <w:rPr>
                <w:color w:val="000000"/>
                <w:sz w:val="24"/>
                <w:szCs w:val="24"/>
                <w:lang w:val="tr-TR"/>
              </w:rPr>
            </w:pPr>
            <w:r>
              <w:rPr>
                <w:color w:val="000000"/>
                <w:sz w:val="24"/>
                <w:szCs w:val="24"/>
                <w:lang w:val="tr-TR"/>
              </w:rPr>
              <w:t>100</w:t>
            </w:r>
            <w:r w:rsidR="006035A4" w:rsidRPr="006035A4">
              <w:rPr>
                <w:color w:val="000000"/>
                <w:sz w:val="24"/>
                <w:szCs w:val="24"/>
                <w:lang w:val="tr-TR"/>
              </w:rPr>
              <w:t> </w:t>
            </w:r>
          </w:p>
        </w:tc>
      </w:tr>
      <w:tr w:rsidR="006035A4" w:rsidRPr="006035A4" w14:paraId="483A78E3" w14:textId="77777777" w:rsidTr="00C344B7">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01BCA61"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PG-6.5.3</w:t>
            </w:r>
          </w:p>
        </w:tc>
        <w:tc>
          <w:tcPr>
            <w:tcW w:w="7168" w:type="dxa"/>
            <w:gridSpan w:val="6"/>
            <w:tcBorders>
              <w:top w:val="single" w:sz="8" w:space="0" w:color="000000"/>
              <w:left w:val="nil"/>
              <w:bottom w:val="nil"/>
              <w:right w:val="single" w:sz="8" w:space="0" w:color="000000"/>
            </w:tcBorders>
            <w:shd w:val="clear" w:color="auto" w:fill="auto"/>
            <w:noWrap/>
            <w:vAlign w:val="center"/>
            <w:hideMark/>
          </w:tcPr>
          <w:p w14:paraId="752FDCE7"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 xml:space="preserve">Öğrenci genel genel memnuniyet oranı (% olarak) </w:t>
            </w:r>
          </w:p>
        </w:tc>
      </w:tr>
      <w:tr w:rsidR="006035A4" w:rsidRPr="006035A4" w14:paraId="5B0F4B2E"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063C76C2" w14:textId="77777777" w:rsidR="006035A4" w:rsidRPr="006035A4" w:rsidRDefault="006035A4" w:rsidP="006035A4">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58A49F3B"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2021</w:t>
            </w:r>
          </w:p>
        </w:tc>
        <w:tc>
          <w:tcPr>
            <w:tcW w:w="1276" w:type="dxa"/>
            <w:tcBorders>
              <w:top w:val="nil"/>
              <w:left w:val="nil"/>
              <w:bottom w:val="single" w:sz="8" w:space="0" w:color="000000"/>
              <w:right w:val="single" w:sz="8" w:space="0" w:color="000000"/>
            </w:tcBorders>
            <w:shd w:val="clear" w:color="FFFF00" w:fill="FFFF00"/>
            <w:noWrap/>
            <w:vAlign w:val="center"/>
            <w:hideMark/>
          </w:tcPr>
          <w:p w14:paraId="3E7D8176"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2022</w:t>
            </w:r>
          </w:p>
        </w:tc>
        <w:tc>
          <w:tcPr>
            <w:tcW w:w="1134" w:type="dxa"/>
            <w:tcBorders>
              <w:top w:val="nil"/>
              <w:left w:val="nil"/>
              <w:bottom w:val="single" w:sz="8" w:space="0" w:color="000000"/>
              <w:right w:val="single" w:sz="8" w:space="0" w:color="000000"/>
            </w:tcBorders>
            <w:shd w:val="clear" w:color="FFFF00" w:fill="FFFF00"/>
            <w:noWrap/>
            <w:vAlign w:val="center"/>
            <w:hideMark/>
          </w:tcPr>
          <w:p w14:paraId="6FDC5C56"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2023</w:t>
            </w:r>
          </w:p>
        </w:tc>
        <w:tc>
          <w:tcPr>
            <w:tcW w:w="1134" w:type="dxa"/>
            <w:tcBorders>
              <w:top w:val="nil"/>
              <w:left w:val="nil"/>
              <w:bottom w:val="single" w:sz="8" w:space="0" w:color="000000"/>
              <w:right w:val="single" w:sz="8" w:space="0" w:color="000000"/>
            </w:tcBorders>
            <w:shd w:val="clear" w:color="FFFF00" w:fill="FFFF00"/>
            <w:noWrap/>
            <w:vAlign w:val="center"/>
            <w:hideMark/>
          </w:tcPr>
          <w:p w14:paraId="73CF5297"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73A054BA"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2025</w:t>
            </w:r>
          </w:p>
        </w:tc>
        <w:tc>
          <w:tcPr>
            <w:tcW w:w="1072" w:type="dxa"/>
            <w:tcBorders>
              <w:top w:val="nil"/>
              <w:left w:val="nil"/>
              <w:bottom w:val="single" w:sz="8" w:space="0" w:color="000000"/>
              <w:right w:val="single" w:sz="8" w:space="0" w:color="000000"/>
            </w:tcBorders>
            <w:shd w:val="clear" w:color="FFFF00" w:fill="FFFF00"/>
            <w:noWrap/>
            <w:vAlign w:val="center"/>
            <w:hideMark/>
          </w:tcPr>
          <w:p w14:paraId="68DF56BC"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2026</w:t>
            </w:r>
          </w:p>
        </w:tc>
      </w:tr>
      <w:tr w:rsidR="006035A4" w:rsidRPr="006035A4" w14:paraId="3BCFCA6A"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74C3F83A" w14:textId="77777777" w:rsidR="006035A4" w:rsidRPr="006035A4" w:rsidRDefault="006035A4" w:rsidP="006035A4">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1D16C514"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80%</w:t>
            </w:r>
          </w:p>
        </w:tc>
        <w:tc>
          <w:tcPr>
            <w:tcW w:w="1276" w:type="dxa"/>
            <w:tcBorders>
              <w:top w:val="nil"/>
              <w:left w:val="nil"/>
              <w:bottom w:val="single" w:sz="8" w:space="0" w:color="000000"/>
              <w:right w:val="single" w:sz="8" w:space="0" w:color="000000"/>
            </w:tcBorders>
            <w:shd w:val="clear" w:color="auto" w:fill="auto"/>
            <w:noWrap/>
            <w:vAlign w:val="center"/>
            <w:hideMark/>
          </w:tcPr>
          <w:p w14:paraId="0D935B6C"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82%</w:t>
            </w:r>
          </w:p>
        </w:tc>
        <w:tc>
          <w:tcPr>
            <w:tcW w:w="1134" w:type="dxa"/>
            <w:tcBorders>
              <w:top w:val="nil"/>
              <w:left w:val="nil"/>
              <w:bottom w:val="single" w:sz="8" w:space="0" w:color="000000"/>
              <w:right w:val="single" w:sz="8" w:space="0" w:color="000000"/>
            </w:tcBorders>
            <w:shd w:val="clear" w:color="auto" w:fill="auto"/>
            <w:noWrap/>
            <w:vAlign w:val="center"/>
            <w:hideMark/>
          </w:tcPr>
          <w:p w14:paraId="6926F8D3"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84%</w:t>
            </w:r>
          </w:p>
        </w:tc>
        <w:tc>
          <w:tcPr>
            <w:tcW w:w="1134" w:type="dxa"/>
            <w:tcBorders>
              <w:top w:val="nil"/>
              <w:left w:val="nil"/>
              <w:bottom w:val="single" w:sz="8" w:space="0" w:color="000000"/>
              <w:right w:val="single" w:sz="8" w:space="0" w:color="000000"/>
            </w:tcBorders>
            <w:shd w:val="clear" w:color="auto" w:fill="auto"/>
            <w:noWrap/>
            <w:vAlign w:val="center"/>
            <w:hideMark/>
          </w:tcPr>
          <w:p w14:paraId="1724B882"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86%</w:t>
            </w:r>
          </w:p>
        </w:tc>
        <w:tc>
          <w:tcPr>
            <w:tcW w:w="1134" w:type="dxa"/>
            <w:tcBorders>
              <w:top w:val="nil"/>
              <w:left w:val="nil"/>
              <w:bottom w:val="single" w:sz="8" w:space="0" w:color="000000"/>
              <w:right w:val="single" w:sz="8" w:space="0" w:color="000000"/>
            </w:tcBorders>
            <w:shd w:val="clear" w:color="auto" w:fill="auto"/>
            <w:noWrap/>
            <w:vAlign w:val="center"/>
            <w:hideMark/>
          </w:tcPr>
          <w:p w14:paraId="76C6FE62"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88%</w:t>
            </w:r>
          </w:p>
        </w:tc>
        <w:tc>
          <w:tcPr>
            <w:tcW w:w="1072" w:type="dxa"/>
            <w:tcBorders>
              <w:top w:val="nil"/>
              <w:left w:val="nil"/>
              <w:bottom w:val="single" w:sz="8" w:space="0" w:color="000000"/>
              <w:right w:val="single" w:sz="8" w:space="0" w:color="000000"/>
            </w:tcBorders>
            <w:shd w:val="clear" w:color="auto" w:fill="auto"/>
            <w:noWrap/>
            <w:vAlign w:val="center"/>
            <w:hideMark/>
          </w:tcPr>
          <w:p w14:paraId="4B19E76B"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90%</w:t>
            </w:r>
          </w:p>
        </w:tc>
      </w:tr>
      <w:tr w:rsidR="006035A4" w:rsidRPr="006035A4" w14:paraId="5DD6A73B" w14:textId="77777777" w:rsidTr="00C344B7">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D95167B"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ÖLÇÜM SIKLIĞI</w:t>
            </w:r>
          </w:p>
        </w:tc>
        <w:tc>
          <w:tcPr>
            <w:tcW w:w="7168"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4B8C3B95" w14:textId="77777777" w:rsidR="006035A4" w:rsidRPr="006035A4" w:rsidRDefault="006035A4" w:rsidP="006035A4">
            <w:pPr>
              <w:widowControl/>
              <w:rPr>
                <w:color w:val="000000"/>
                <w:sz w:val="24"/>
                <w:szCs w:val="24"/>
                <w:lang w:val="tr-TR"/>
              </w:rPr>
            </w:pPr>
            <w:r w:rsidRPr="006035A4">
              <w:rPr>
                <w:color w:val="000000"/>
                <w:sz w:val="24"/>
                <w:szCs w:val="24"/>
                <w:lang w:val="tr-TR"/>
              </w:rPr>
              <w:t>6 ayda bir kez</w:t>
            </w:r>
          </w:p>
        </w:tc>
      </w:tr>
      <w:tr w:rsidR="006035A4" w:rsidRPr="006035A4" w14:paraId="1A3EF83A"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0EDA760D" w14:textId="77777777" w:rsidR="006035A4" w:rsidRPr="006035A4" w:rsidRDefault="006035A4" w:rsidP="006035A4">
            <w:pPr>
              <w:widowControl/>
              <w:rPr>
                <w:b/>
                <w:bCs/>
                <w:color w:val="000000"/>
                <w:sz w:val="24"/>
                <w:szCs w:val="24"/>
                <w:lang w:val="tr-TR"/>
              </w:rPr>
            </w:pPr>
          </w:p>
        </w:tc>
        <w:tc>
          <w:tcPr>
            <w:tcW w:w="7168" w:type="dxa"/>
            <w:gridSpan w:val="6"/>
            <w:vMerge/>
            <w:tcBorders>
              <w:top w:val="single" w:sz="8" w:space="0" w:color="000000"/>
              <w:left w:val="single" w:sz="8" w:space="0" w:color="000000"/>
              <w:bottom w:val="single" w:sz="8" w:space="0" w:color="000000"/>
              <w:right w:val="single" w:sz="8" w:space="0" w:color="000000"/>
            </w:tcBorders>
            <w:vAlign w:val="center"/>
            <w:hideMark/>
          </w:tcPr>
          <w:p w14:paraId="6DEF8E9C" w14:textId="77777777" w:rsidR="006035A4" w:rsidRPr="006035A4" w:rsidRDefault="006035A4" w:rsidP="006035A4">
            <w:pPr>
              <w:widowControl/>
              <w:rPr>
                <w:color w:val="000000"/>
                <w:sz w:val="24"/>
                <w:szCs w:val="24"/>
                <w:lang w:val="tr-TR"/>
              </w:rPr>
            </w:pPr>
          </w:p>
        </w:tc>
      </w:tr>
      <w:tr w:rsidR="006035A4" w:rsidRPr="006035A4" w14:paraId="2E8B1B84" w14:textId="77777777" w:rsidTr="00C344B7">
        <w:trPr>
          <w:trHeight w:val="1230"/>
        </w:trPr>
        <w:tc>
          <w:tcPr>
            <w:tcW w:w="2825" w:type="dxa"/>
            <w:tcBorders>
              <w:top w:val="nil"/>
              <w:left w:val="single" w:sz="8" w:space="0" w:color="000000"/>
              <w:bottom w:val="single" w:sz="8" w:space="0" w:color="000000"/>
              <w:right w:val="single" w:sz="8" w:space="0" w:color="000000"/>
            </w:tcBorders>
            <w:shd w:val="clear" w:color="auto" w:fill="auto"/>
            <w:vAlign w:val="center"/>
            <w:hideMark/>
          </w:tcPr>
          <w:p w14:paraId="7CC57ECA"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SORUMLU ve İŞBİRLİĞİ YAPILACAK BİRİMLER</w:t>
            </w:r>
          </w:p>
        </w:tc>
        <w:tc>
          <w:tcPr>
            <w:tcW w:w="7168"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3F9E14A7" w14:textId="77777777" w:rsidR="006035A4" w:rsidRPr="006035A4" w:rsidRDefault="006035A4" w:rsidP="006035A4">
            <w:pPr>
              <w:widowControl/>
              <w:rPr>
                <w:color w:val="000000"/>
                <w:sz w:val="24"/>
                <w:szCs w:val="24"/>
                <w:lang w:val="tr-TR"/>
              </w:rPr>
            </w:pPr>
            <w:r w:rsidRPr="006035A4">
              <w:rPr>
                <w:color w:val="000000"/>
                <w:sz w:val="24"/>
                <w:szCs w:val="24"/>
                <w:lang w:val="tr-TR"/>
              </w:rPr>
              <w:t>Kalite Koordinatörlüğü</w:t>
            </w:r>
          </w:p>
        </w:tc>
      </w:tr>
      <w:tr w:rsidR="006035A4" w:rsidRPr="006035A4" w14:paraId="16CAE9CF" w14:textId="77777777" w:rsidTr="00C344B7">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9AB706B"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RİSKLER</w:t>
            </w:r>
          </w:p>
        </w:tc>
        <w:tc>
          <w:tcPr>
            <w:tcW w:w="7168"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31048E11" w14:textId="77777777" w:rsidR="006035A4" w:rsidRPr="006035A4" w:rsidRDefault="006035A4" w:rsidP="006035A4">
            <w:pPr>
              <w:widowControl/>
              <w:rPr>
                <w:color w:val="000000"/>
                <w:sz w:val="24"/>
                <w:szCs w:val="24"/>
                <w:lang w:val="tr-TR"/>
              </w:rPr>
            </w:pPr>
            <w:r w:rsidRPr="006035A4">
              <w:rPr>
                <w:color w:val="000000"/>
                <w:sz w:val="24"/>
                <w:szCs w:val="24"/>
                <w:lang w:val="tr-TR"/>
              </w:rPr>
              <w:t>Ankete katılım sayısının az olmasına bağlı tam doğru değerlendirmenin yapılamaması</w:t>
            </w:r>
          </w:p>
        </w:tc>
      </w:tr>
      <w:tr w:rsidR="006035A4" w:rsidRPr="006035A4" w14:paraId="22E32669" w14:textId="77777777" w:rsidTr="00C344B7">
        <w:trPr>
          <w:trHeight w:val="315"/>
        </w:trPr>
        <w:tc>
          <w:tcPr>
            <w:tcW w:w="2825" w:type="dxa"/>
            <w:vMerge/>
            <w:tcBorders>
              <w:top w:val="nil"/>
              <w:left w:val="single" w:sz="8" w:space="0" w:color="000000"/>
              <w:bottom w:val="single" w:sz="4" w:space="0" w:color="auto"/>
              <w:right w:val="single" w:sz="8" w:space="0" w:color="000000"/>
            </w:tcBorders>
            <w:vAlign w:val="center"/>
            <w:hideMark/>
          </w:tcPr>
          <w:p w14:paraId="0178768E" w14:textId="77777777" w:rsidR="006035A4" w:rsidRPr="006035A4" w:rsidRDefault="006035A4" w:rsidP="006035A4">
            <w:pPr>
              <w:widowControl/>
              <w:rPr>
                <w:b/>
                <w:bCs/>
                <w:color w:val="000000"/>
                <w:sz w:val="24"/>
                <w:szCs w:val="24"/>
                <w:lang w:val="tr-TR"/>
              </w:rPr>
            </w:pPr>
          </w:p>
        </w:tc>
        <w:tc>
          <w:tcPr>
            <w:tcW w:w="7168" w:type="dxa"/>
            <w:gridSpan w:val="6"/>
            <w:vMerge/>
            <w:tcBorders>
              <w:top w:val="single" w:sz="8" w:space="0" w:color="000000"/>
              <w:left w:val="single" w:sz="8" w:space="0" w:color="000000"/>
              <w:bottom w:val="single" w:sz="8" w:space="0" w:color="000000"/>
              <w:right w:val="single" w:sz="8" w:space="0" w:color="000000"/>
            </w:tcBorders>
            <w:vAlign w:val="center"/>
            <w:hideMark/>
          </w:tcPr>
          <w:p w14:paraId="0568DC96" w14:textId="77777777" w:rsidR="006035A4" w:rsidRPr="006035A4" w:rsidRDefault="006035A4" w:rsidP="006035A4">
            <w:pPr>
              <w:widowControl/>
              <w:rPr>
                <w:color w:val="000000"/>
                <w:sz w:val="24"/>
                <w:szCs w:val="24"/>
                <w:lang w:val="tr-TR"/>
              </w:rPr>
            </w:pPr>
          </w:p>
        </w:tc>
      </w:tr>
      <w:tr w:rsidR="006035A4" w:rsidRPr="006035A4" w14:paraId="341E0CD7" w14:textId="77777777" w:rsidTr="00C344B7">
        <w:trPr>
          <w:trHeight w:val="315"/>
        </w:trPr>
        <w:tc>
          <w:tcPr>
            <w:tcW w:w="28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4546CA"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FAALİYETLER</w:t>
            </w:r>
          </w:p>
        </w:tc>
        <w:tc>
          <w:tcPr>
            <w:tcW w:w="7168" w:type="dxa"/>
            <w:gridSpan w:val="6"/>
            <w:tcBorders>
              <w:top w:val="single" w:sz="8" w:space="0" w:color="000000"/>
              <w:left w:val="single" w:sz="4" w:space="0" w:color="auto"/>
              <w:bottom w:val="single" w:sz="4" w:space="0" w:color="000000"/>
              <w:right w:val="single" w:sz="8" w:space="0" w:color="000000"/>
            </w:tcBorders>
            <w:shd w:val="clear" w:color="auto" w:fill="auto"/>
            <w:noWrap/>
            <w:vAlign w:val="center"/>
            <w:hideMark/>
          </w:tcPr>
          <w:p w14:paraId="1FB9C096" w14:textId="77777777" w:rsidR="006035A4" w:rsidRPr="006035A4" w:rsidRDefault="006035A4" w:rsidP="006035A4">
            <w:pPr>
              <w:widowControl/>
              <w:rPr>
                <w:color w:val="000000"/>
                <w:sz w:val="24"/>
                <w:szCs w:val="24"/>
                <w:lang w:val="tr-TR"/>
              </w:rPr>
            </w:pPr>
            <w:r w:rsidRPr="006035A4">
              <w:rPr>
                <w:color w:val="000000"/>
                <w:sz w:val="24"/>
                <w:szCs w:val="24"/>
                <w:lang w:val="tr-TR"/>
              </w:rPr>
              <w:t>1-Öğrencilere her dönem sonu anket yapılması</w:t>
            </w:r>
          </w:p>
        </w:tc>
      </w:tr>
      <w:tr w:rsidR="006035A4" w:rsidRPr="006035A4" w14:paraId="4EE5B50F" w14:textId="77777777" w:rsidTr="00C344B7">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7FDF5F7B" w14:textId="77777777" w:rsidR="006035A4" w:rsidRPr="006035A4" w:rsidRDefault="006035A4" w:rsidP="006035A4">
            <w:pPr>
              <w:widowControl/>
              <w:rPr>
                <w:b/>
                <w:bCs/>
                <w:color w:val="000000"/>
                <w:sz w:val="24"/>
                <w:szCs w:val="24"/>
                <w:lang w:val="tr-TR"/>
              </w:rPr>
            </w:pPr>
          </w:p>
        </w:tc>
        <w:tc>
          <w:tcPr>
            <w:tcW w:w="7168" w:type="dxa"/>
            <w:gridSpan w:val="6"/>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375EE78C" w14:textId="77777777" w:rsidR="006035A4" w:rsidRPr="006035A4" w:rsidRDefault="006035A4" w:rsidP="006035A4">
            <w:pPr>
              <w:widowControl/>
              <w:rPr>
                <w:color w:val="000000"/>
                <w:sz w:val="24"/>
                <w:szCs w:val="24"/>
                <w:lang w:val="tr-TR"/>
              </w:rPr>
            </w:pPr>
            <w:r w:rsidRPr="006035A4">
              <w:rPr>
                <w:color w:val="000000"/>
                <w:sz w:val="24"/>
                <w:szCs w:val="24"/>
                <w:lang w:val="tr-TR"/>
              </w:rPr>
              <w:t>2- Akademisyenlere yılda bir kez anket yapılması</w:t>
            </w:r>
          </w:p>
        </w:tc>
      </w:tr>
      <w:tr w:rsidR="006035A4" w:rsidRPr="006035A4" w14:paraId="6EA2554D" w14:textId="77777777" w:rsidTr="00C344B7">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5D5FDA10" w14:textId="77777777" w:rsidR="006035A4" w:rsidRPr="006035A4" w:rsidRDefault="006035A4" w:rsidP="006035A4">
            <w:pPr>
              <w:widowControl/>
              <w:rPr>
                <w:b/>
                <w:bCs/>
                <w:color w:val="000000"/>
                <w:sz w:val="24"/>
                <w:szCs w:val="24"/>
                <w:lang w:val="tr-TR"/>
              </w:rPr>
            </w:pPr>
          </w:p>
        </w:tc>
        <w:tc>
          <w:tcPr>
            <w:tcW w:w="7168" w:type="dxa"/>
            <w:gridSpan w:val="6"/>
            <w:tcBorders>
              <w:top w:val="single" w:sz="4" w:space="0" w:color="000000"/>
              <w:left w:val="single" w:sz="4" w:space="0" w:color="auto"/>
              <w:bottom w:val="single" w:sz="4" w:space="0" w:color="000000"/>
              <w:right w:val="single" w:sz="8" w:space="0" w:color="000000"/>
            </w:tcBorders>
            <w:shd w:val="clear" w:color="auto" w:fill="auto"/>
            <w:noWrap/>
            <w:vAlign w:val="center"/>
            <w:hideMark/>
          </w:tcPr>
          <w:p w14:paraId="413D7AF1" w14:textId="77777777" w:rsidR="006035A4" w:rsidRPr="006035A4" w:rsidRDefault="006035A4" w:rsidP="006035A4">
            <w:pPr>
              <w:widowControl/>
              <w:rPr>
                <w:color w:val="000000"/>
                <w:sz w:val="24"/>
                <w:szCs w:val="24"/>
                <w:lang w:val="tr-TR"/>
              </w:rPr>
            </w:pPr>
            <w:r w:rsidRPr="006035A4">
              <w:rPr>
                <w:color w:val="000000"/>
                <w:sz w:val="24"/>
                <w:szCs w:val="24"/>
                <w:lang w:val="tr-TR"/>
              </w:rPr>
              <w:t>3- İdari personele yönelik yılda birkez anket yapılması</w:t>
            </w:r>
          </w:p>
        </w:tc>
      </w:tr>
      <w:tr w:rsidR="006035A4" w:rsidRPr="006035A4" w14:paraId="5D39E192" w14:textId="77777777" w:rsidTr="00C344B7">
        <w:trPr>
          <w:trHeight w:val="315"/>
        </w:trPr>
        <w:tc>
          <w:tcPr>
            <w:tcW w:w="2825" w:type="dxa"/>
            <w:tcBorders>
              <w:top w:val="single" w:sz="4" w:space="0" w:color="auto"/>
              <w:left w:val="nil"/>
              <w:bottom w:val="nil"/>
              <w:right w:val="nil"/>
            </w:tcBorders>
            <w:shd w:val="clear" w:color="auto" w:fill="auto"/>
            <w:noWrap/>
            <w:vAlign w:val="bottom"/>
            <w:hideMark/>
          </w:tcPr>
          <w:p w14:paraId="64AF5E6F" w14:textId="77777777" w:rsidR="006035A4" w:rsidRPr="006035A4" w:rsidRDefault="006035A4" w:rsidP="006035A4">
            <w:pPr>
              <w:widowControl/>
              <w:rPr>
                <w:sz w:val="20"/>
                <w:szCs w:val="20"/>
                <w:lang w:val="tr-TR"/>
              </w:rPr>
            </w:pPr>
          </w:p>
        </w:tc>
        <w:tc>
          <w:tcPr>
            <w:tcW w:w="1418" w:type="dxa"/>
            <w:tcBorders>
              <w:top w:val="nil"/>
              <w:left w:val="nil"/>
              <w:bottom w:val="nil"/>
              <w:right w:val="nil"/>
            </w:tcBorders>
            <w:shd w:val="clear" w:color="auto" w:fill="auto"/>
            <w:noWrap/>
            <w:vAlign w:val="bottom"/>
            <w:hideMark/>
          </w:tcPr>
          <w:p w14:paraId="36C6C515" w14:textId="77777777" w:rsidR="006035A4" w:rsidRPr="006035A4" w:rsidRDefault="006035A4" w:rsidP="006035A4">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02837AAB"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0905A2E7"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384734EA"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1EC5B9EF" w14:textId="77777777" w:rsidR="006035A4" w:rsidRPr="006035A4" w:rsidRDefault="006035A4" w:rsidP="006035A4">
            <w:pPr>
              <w:widowControl/>
              <w:rPr>
                <w:sz w:val="20"/>
                <w:szCs w:val="20"/>
                <w:lang w:val="tr-TR"/>
              </w:rPr>
            </w:pPr>
          </w:p>
        </w:tc>
        <w:tc>
          <w:tcPr>
            <w:tcW w:w="1072" w:type="dxa"/>
            <w:tcBorders>
              <w:top w:val="nil"/>
              <w:left w:val="nil"/>
              <w:bottom w:val="nil"/>
              <w:right w:val="nil"/>
            </w:tcBorders>
            <w:shd w:val="clear" w:color="auto" w:fill="auto"/>
            <w:noWrap/>
            <w:vAlign w:val="bottom"/>
            <w:hideMark/>
          </w:tcPr>
          <w:p w14:paraId="227AD493" w14:textId="77777777" w:rsidR="006035A4" w:rsidRPr="006035A4" w:rsidRDefault="006035A4" w:rsidP="006035A4">
            <w:pPr>
              <w:widowControl/>
              <w:rPr>
                <w:sz w:val="20"/>
                <w:szCs w:val="20"/>
                <w:lang w:val="tr-TR"/>
              </w:rPr>
            </w:pPr>
          </w:p>
        </w:tc>
      </w:tr>
      <w:tr w:rsidR="006035A4" w:rsidRPr="006035A4" w14:paraId="6A39BCBC" w14:textId="77777777" w:rsidTr="00C344B7">
        <w:trPr>
          <w:trHeight w:val="315"/>
        </w:trPr>
        <w:tc>
          <w:tcPr>
            <w:tcW w:w="2825" w:type="dxa"/>
            <w:tcBorders>
              <w:top w:val="nil"/>
              <w:left w:val="nil"/>
              <w:bottom w:val="nil"/>
              <w:right w:val="nil"/>
            </w:tcBorders>
            <w:shd w:val="clear" w:color="auto" w:fill="auto"/>
            <w:noWrap/>
            <w:vAlign w:val="bottom"/>
            <w:hideMark/>
          </w:tcPr>
          <w:p w14:paraId="108F7389" w14:textId="77777777" w:rsidR="006035A4" w:rsidRDefault="006035A4" w:rsidP="006035A4">
            <w:pPr>
              <w:widowControl/>
              <w:rPr>
                <w:sz w:val="20"/>
                <w:szCs w:val="20"/>
                <w:lang w:val="tr-TR"/>
              </w:rPr>
            </w:pPr>
          </w:p>
          <w:p w14:paraId="6A500BE9" w14:textId="77777777" w:rsidR="003E156F" w:rsidRDefault="003E156F" w:rsidP="006035A4">
            <w:pPr>
              <w:widowControl/>
              <w:rPr>
                <w:sz w:val="20"/>
                <w:szCs w:val="20"/>
                <w:lang w:val="tr-TR"/>
              </w:rPr>
            </w:pPr>
          </w:p>
          <w:p w14:paraId="1BE5CBE1" w14:textId="77777777" w:rsidR="003E156F" w:rsidRDefault="003E156F" w:rsidP="006035A4">
            <w:pPr>
              <w:widowControl/>
              <w:rPr>
                <w:sz w:val="20"/>
                <w:szCs w:val="20"/>
                <w:lang w:val="tr-TR"/>
              </w:rPr>
            </w:pPr>
          </w:p>
          <w:p w14:paraId="59CB2F3C" w14:textId="77777777" w:rsidR="003E156F" w:rsidRDefault="003E156F" w:rsidP="006035A4">
            <w:pPr>
              <w:widowControl/>
              <w:rPr>
                <w:sz w:val="20"/>
                <w:szCs w:val="20"/>
                <w:lang w:val="tr-TR"/>
              </w:rPr>
            </w:pPr>
          </w:p>
          <w:p w14:paraId="62DFE8FC" w14:textId="77777777" w:rsidR="003E156F" w:rsidRDefault="003E156F" w:rsidP="006035A4">
            <w:pPr>
              <w:widowControl/>
              <w:rPr>
                <w:sz w:val="20"/>
                <w:szCs w:val="20"/>
                <w:lang w:val="tr-TR"/>
              </w:rPr>
            </w:pPr>
          </w:p>
          <w:p w14:paraId="42FA03BB" w14:textId="77777777" w:rsidR="003E156F" w:rsidRDefault="003E156F" w:rsidP="006035A4">
            <w:pPr>
              <w:widowControl/>
              <w:rPr>
                <w:sz w:val="20"/>
                <w:szCs w:val="20"/>
                <w:lang w:val="tr-TR"/>
              </w:rPr>
            </w:pPr>
          </w:p>
          <w:p w14:paraId="0C6E0443" w14:textId="77777777" w:rsidR="003E156F" w:rsidRDefault="003E156F" w:rsidP="006035A4">
            <w:pPr>
              <w:widowControl/>
              <w:rPr>
                <w:sz w:val="20"/>
                <w:szCs w:val="20"/>
                <w:lang w:val="tr-TR"/>
              </w:rPr>
            </w:pPr>
          </w:p>
          <w:p w14:paraId="73A64452" w14:textId="77777777" w:rsidR="003E156F" w:rsidRDefault="003E156F" w:rsidP="006035A4">
            <w:pPr>
              <w:widowControl/>
              <w:rPr>
                <w:sz w:val="20"/>
                <w:szCs w:val="20"/>
                <w:lang w:val="tr-TR"/>
              </w:rPr>
            </w:pPr>
          </w:p>
          <w:p w14:paraId="4C97F0A7" w14:textId="77777777" w:rsidR="003E156F" w:rsidRDefault="003E156F" w:rsidP="006035A4">
            <w:pPr>
              <w:widowControl/>
              <w:rPr>
                <w:sz w:val="20"/>
                <w:szCs w:val="20"/>
                <w:lang w:val="tr-TR"/>
              </w:rPr>
            </w:pPr>
          </w:p>
          <w:p w14:paraId="7BF82209" w14:textId="77777777" w:rsidR="003E156F" w:rsidRDefault="003E156F" w:rsidP="006035A4">
            <w:pPr>
              <w:widowControl/>
              <w:rPr>
                <w:sz w:val="20"/>
                <w:szCs w:val="20"/>
                <w:lang w:val="tr-TR"/>
              </w:rPr>
            </w:pPr>
          </w:p>
          <w:p w14:paraId="793EBEA2" w14:textId="77777777" w:rsidR="003E156F" w:rsidRDefault="003E156F" w:rsidP="006035A4">
            <w:pPr>
              <w:widowControl/>
              <w:rPr>
                <w:sz w:val="20"/>
                <w:szCs w:val="20"/>
                <w:lang w:val="tr-TR"/>
              </w:rPr>
            </w:pPr>
          </w:p>
          <w:p w14:paraId="7724475B" w14:textId="77777777" w:rsidR="003E156F" w:rsidRDefault="003E156F" w:rsidP="006035A4">
            <w:pPr>
              <w:widowControl/>
              <w:rPr>
                <w:sz w:val="20"/>
                <w:szCs w:val="20"/>
                <w:lang w:val="tr-TR"/>
              </w:rPr>
            </w:pPr>
          </w:p>
          <w:p w14:paraId="45D26DA9" w14:textId="77777777" w:rsidR="003E156F" w:rsidRDefault="003E156F" w:rsidP="006035A4">
            <w:pPr>
              <w:widowControl/>
              <w:rPr>
                <w:sz w:val="20"/>
                <w:szCs w:val="20"/>
                <w:lang w:val="tr-TR"/>
              </w:rPr>
            </w:pPr>
          </w:p>
          <w:p w14:paraId="34C5D31F" w14:textId="77777777" w:rsidR="003E156F" w:rsidRDefault="003E156F" w:rsidP="006035A4">
            <w:pPr>
              <w:widowControl/>
              <w:rPr>
                <w:sz w:val="20"/>
                <w:szCs w:val="20"/>
                <w:lang w:val="tr-TR"/>
              </w:rPr>
            </w:pPr>
          </w:p>
          <w:p w14:paraId="2441273A" w14:textId="77777777" w:rsidR="003E156F" w:rsidRDefault="003E156F" w:rsidP="006035A4">
            <w:pPr>
              <w:widowControl/>
              <w:rPr>
                <w:sz w:val="20"/>
                <w:szCs w:val="20"/>
                <w:lang w:val="tr-TR"/>
              </w:rPr>
            </w:pPr>
          </w:p>
          <w:p w14:paraId="728AA32D" w14:textId="77777777" w:rsidR="003E156F" w:rsidRDefault="003E156F" w:rsidP="006035A4">
            <w:pPr>
              <w:widowControl/>
              <w:rPr>
                <w:sz w:val="20"/>
                <w:szCs w:val="20"/>
                <w:lang w:val="tr-TR"/>
              </w:rPr>
            </w:pPr>
          </w:p>
          <w:p w14:paraId="4BA2DDA6" w14:textId="77777777" w:rsidR="003E156F" w:rsidRDefault="003E156F" w:rsidP="006035A4">
            <w:pPr>
              <w:widowControl/>
              <w:rPr>
                <w:sz w:val="20"/>
                <w:szCs w:val="20"/>
                <w:lang w:val="tr-TR"/>
              </w:rPr>
            </w:pPr>
          </w:p>
          <w:p w14:paraId="421DFD26" w14:textId="77777777" w:rsidR="003E156F" w:rsidRDefault="003E156F" w:rsidP="006035A4">
            <w:pPr>
              <w:widowControl/>
              <w:rPr>
                <w:sz w:val="20"/>
                <w:szCs w:val="20"/>
                <w:lang w:val="tr-TR"/>
              </w:rPr>
            </w:pPr>
          </w:p>
          <w:p w14:paraId="13857E76" w14:textId="77777777" w:rsidR="003E156F" w:rsidRDefault="003E156F" w:rsidP="006035A4">
            <w:pPr>
              <w:widowControl/>
              <w:rPr>
                <w:sz w:val="20"/>
                <w:szCs w:val="20"/>
                <w:lang w:val="tr-TR"/>
              </w:rPr>
            </w:pPr>
          </w:p>
          <w:p w14:paraId="03513EAD" w14:textId="77777777" w:rsidR="003E156F" w:rsidRDefault="003E156F" w:rsidP="006035A4">
            <w:pPr>
              <w:widowControl/>
              <w:rPr>
                <w:sz w:val="20"/>
                <w:szCs w:val="20"/>
                <w:lang w:val="tr-TR"/>
              </w:rPr>
            </w:pPr>
          </w:p>
          <w:p w14:paraId="5EDE231A" w14:textId="77777777" w:rsidR="003E156F" w:rsidRDefault="003E156F" w:rsidP="006035A4">
            <w:pPr>
              <w:widowControl/>
              <w:rPr>
                <w:sz w:val="20"/>
                <w:szCs w:val="20"/>
                <w:lang w:val="tr-TR"/>
              </w:rPr>
            </w:pPr>
          </w:p>
          <w:p w14:paraId="0AF57564" w14:textId="77777777" w:rsidR="003E156F" w:rsidRPr="006035A4" w:rsidRDefault="003E156F" w:rsidP="006035A4">
            <w:pPr>
              <w:widowControl/>
              <w:rPr>
                <w:sz w:val="20"/>
                <w:szCs w:val="20"/>
                <w:lang w:val="tr-TR"/>
              </w:rPr>
            </w:pPr>
          </w:p>
        </w:tc>
        <w:tc>
          <w:tcPr>
            <w:tcW w:w="1418" w:type="dxa"/>
            <w:tcBorders>
              <w:top w:val="nil"/>
              <w:left w:val="nil"/>
              <w:bottom w:val="nil"/>
              <w:right w:val="nil"/>
            </w:tcBorders>
            <w:shd w:val="clear" w:color="auto" w:fill="auto"/>
            <w:noWrap/>
            <w:vAlign w:val="bottom"/>
            <w:hideMark/>
          </w:tcPr>
          <w:p w14:paraId="05A538C0" w14:textId="77777777" w:rsidR="006035A4" w:rsidRPr="006035A4" w:rsidRDefault="006035A4" w:rsidP="006035A4">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2E7ED2CD"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5269CD07"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3FEB551E"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422D35FE" w14:textId="77777777" w:rsidR="006035A4" w:rsidRPr="006035A4" w:rsidRDefault="006035A4" w:rsidP="006035A4">
            <w:pPr>
              <w:widowControl/>
              <w:rPr>
                <w:sz w:val="20"/>
                <w:szCs w:val="20"/>
                <w:lang w:val="tr-TR"/>
              </w:rPr>
            </w:pPr>
          </w:p>
        </w:tc>
        <w:tc>
          <w:tcPr>
            <w:tcW w:w="1072" w:type="dxa"/>
            <w:tcBorders>
              <w:top w:val="nil"/>
              <w:left w:val="nil"/>
              <w:bottom w:val="nil"/>
              <w:right w:val="nil"/>
            </w:tcBorders>
            <w:shd w:val="clear" w:color="auto" w:fill="auto"/>
            <w:noWrap/>
            <w:vAlign w:val="bottom"/>
            <w:hideMark/>
          </w:tcPr>
          <w:p w14:paraId="5B7D1FCC" w14:textId="77777777" w:rsidR="006035A4" w:rsidRPr="006035A4" w:rsidRDefault="006035A4" w:rsidP="006035A4">
            <w:pPr>
              <w:widowControl/>
              <w:rPr>
                <w:sz w:val="20"/>
                <w:szCs w:val="20"/>
                <w:lang w:val="tr-TR"/>
              </w:rPr>
            </w:pPr>
          </w:p>
        </w:tc>
      </w:tr>
      <w:tr w:rsidR="006035A4" w:rsidRPr="006035A4" w14:paraId="71C2285F" w14:textId="77777777" w:rsidTr="00C344B7">
        <w:trPr>
          <w:trHeight w:val="315"/>
        </w:trPr>
        <w:tc>
          <w:tcPr>
            <w:tcW w:w="2825" w:type="dxa"/>
            <w:tcBorders>
              <w:top w:val="nil"/>
              <w:left w:val="nil"/>
              <w:bottom w:val="nil"/>
              <w:right w:val="nil"/>
            </w:tcBorders>
            <w:shd w:val="clear" w:color="auto" w:fill="auto"/>
            <w:noWrap/>
            <w:vAlign w:val="bottom"/>
            <w:hideMark/>
          </w:tcPr>
          <w:p w14:paraId="440A5A27" w14:textId="77777777" w:rsidR="006035A4" w:rsidRDefault="006035A4" w:rsidP="006035A4">
            <w:pPr>
              <w:widowControl/>
              <w:rPr>
                <w:sz w:val="20"/>
                <w:szCs w:val="20"/>
                <w:lang w:val="tr-TR"/>
              </w:rPr>
            </w:pPr>
          </w:p>
          <w:p w14:paraId="5C316C8C" w14:textId="77777777" w:rsidR="00FD7D5D" w:rsidRPr="006035A4" w:rsidRDefault="00FD7D5D" w:rsidP="006035A4">
            <w:pPr>
              <w:widowControl/>
              <w:rPr>
                <w:sz w:val="20"/>
                <w:szCs w:val="20"/>
                <w:lang w:val="tr-TR"/>
              </w:rPr>
            </w:pPr>
          </w:p>
        </w:tc>
        <w:tc>
          <w:tcPr>
            <w:tcW w:w="1418" w:type="dxa"/>
            <w:tcBorders>
              <w:top w:val="nil"/>
              <w:left w:val="nil"/>
              <w:bottom w:val="nil"/>
              <w:right w:val="nil"/>
            </w:tcBorders>
            <w:shd w:val="clear" w:color="auto" w:fill="auto"/>
            <w:noWrap/>
            <w:vAlign w:val="bottom"/>
            <w:hideMark/>
          </w:tcPr>
          <w:p w14:paraId="6F1E23A7" w14:textId="77777777" w:rsidR="006035A4" w:rsidRPr="006035A4" w:rsidRDefault="006035A4" w:rsidP="006035A4">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724AB3FA"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03A79555" w14:textId="77777777" w:rsidR="006035A4" w:rsidRDefault="006035A4" w:rsidP="006035A4">
            <w:pPr>
              <w:widowControl/>
              <w:rPr>
                <w:sz w:val="20"/>
                <w:szCs w:val="20"/>
                <w:lang w:val="tr-TR"/>
              </w:rPr>
            </w:pPr>
          </w:p>
          <w:p w14:paraId="7CA420B1" w14:textId="77777777" w:rsidR="005439C8" w:rsidRDefault="005439C8" w:rsidP="006035A4">
            <w:pPr>
              <w:widowControl/>
              <w:rPr>
                <w:sz w:val="20"/>
                <w:szCs w:val="20"/>
                <w:lang w:val="tr-TR"/>
              </w:rPr>
            </w:pPr>
          </w:p>
          <w:p w14:paraId="3F9AAC13" w14:textId="77777777" w:rsidR="005439C8" w:rsidRDefault="005439C8" w:rsidP="006035A4">
            <w:pPr>
              <w:widowControl/>
              <w:rPr>
                <w:sz w:val="20"/>
                <w:szCs w:val="20"/>
                <w:lang w:val="tr-TR"/>
              </w:rPr>
            </w:pPr>
          </w:p>
          <w:p w14:paraId="36E776D5" w14:textId="3F872B73" w:rsidR="005439C8" w:rsidRPr="006035A4" w:rsidRDefault="005439C8"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68C68A57"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23B617F4" w14:textId="77777777" w:rsidR="006035A4" w:rsidRPr="006035A4" w:rsidRDefault="006035A4" w:rsidP="006035A4">
            <w:pPr>
              <w:widowControl/>
              <w:rPr>
                <w:sz w:val="20"/>
                <w:szCs w:val="20"/>
                <w:lang w:val="tr-TR"/>
              </w:rPr>
            </w:pPr>
          </w:p>
        </w:tc>
        <w:tc>
          <w:tcPr>
            <w:tcW w:w="1072" w:type="dxa"/>
            <w:tcBorders>
              <w:top w:val="nil"/>
              <w:left w:val="nil"/>
              <w:bottom w:val="nil"/>
              <w:right w:val="nil"/>
            </w:tcBorders>
            <w:shd w:val="clear" w:color="auto" w:fill="auto"/>
            <w:noWrap/>
            <w:vAlign w:val="bottom"/>
            <w:hideMark/>
          </w:tcPr>
          <w:p w14:paraId="1BC1B825" w14:textId="77777777" w:rsidR="006035A4" w:rsidRPr="006035A4" w:rsidRDefault="006035A4" w:rsidP="006035A4">
            <w:pPr>
              <w:widowControl/>
              <w:rPr>
                <w:sz w:val="20"/>
                <w:szCs w:val="20"/>
                <w:lang w:val="tr-TR"/>
              </w:rPr>
            </w:pPr>
          </w:p>
        </w:tc>
      </w:tr>
      <w:tr w:rsidR="006035A4" w:rsidRPr="006035A4" w14:paraId="53E53F72" w14:textId="77777777" w:rsidTr="00C344B7">
        <w:trPr>
          <w:trHeight w:val="548"/>
        </w:trPr>
        <w:tc>
          <w:tcPr>
            <w:tcW w:w="2825" w:type="dxa"/>
            <w:tcBorders>
              <w:top w:val="nil"/>
              <w:left w:val="nil"/>
              <w:bottom w:val="nil"/>
              <w:right w:val="nil"/>
            </w:tcBorders>
            <w:shd w:val="clear" w:color="auto" w:fill="auto"/>
            <w:noWrap/>
            <w:vAlign w:val="bottom"/>
            <w:hideMark/>
          </w:tcPr>
          <w:p w14:paraId="4093C8E9" w14:textId="77777777" w:rsidR="006035A4" w:rsidRPr="006035A4" w:rsidRDefault="006035A4" w:rsidP="006035A4">
            <w:pPr>
              <w:widowControl/>
              <w:rPr>
                <w:sz w:val="20"/>
                <w:szCs w:val="20"/>
                <w:lang w:val="tr-TR"/>
              </w:rPr>
            </w:pPr>
          </w:p>
        </w:tc>
        <w:tc>
          <w:tcPr>
            <w:tcW w:w="1418" w:type="dxa"/>
            <w:tcBorders>
              <w:top w:val="nil"/>
              <w:left w:val="nil"/>
              <w:bottom w:val="nil"/>
              <w:right w:val="nil"/>
            </w:tcBorders>
            <w:shd w:val="clear" w:color="auto" w:fill="auto"/>
            <w:noWrap/>
            <w:vAlign w:val="bottom"/>
            <w:hideMark/>
          </w:tcPr>
          <w:p w14:paraId="008F6AFD" w14:textId="77777777" w:rsidR="006035A4" w:rsidRPr="006035A4" w:rsidRDefault="006035A4" w:rsidP="006035A4">
            <w:pPr>
              <w:widowControl/>
              <w:rPr>
                <w:sz w:val="20"/>
                <w:szCs w:val="20"/>
                <w:lang w:val="tr-TR"/>
              </w:rPr>
            </w:pPr>
          </w:p>
        </w:tc>
        <w:tc>
          <w:tcPr>
            <w:tcW w:w="1276" w:type="dxa"/>
            <w:tcBorders>
              <w:top w:val="nil"/>
              <w:left w:val="nil"/>
              <w:bottom w:val="nil"/>
              <w:right w:val="nil"/>
            </w:tcBorders>
            <w:shd w:val="clear" w:color="auto" w:fill="auto"/>
            <w:noWrap/>
            <w:vAlign w:val="bottom"/>
            <w:hideMark/>
          </w:tcPr>
          <w:p w14:paraId="1908254F"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688C006B"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5DF90177"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bottom"/>
            <w:hideMark/>
          </w:tcPr>
          <w:p w14:paraId="34BA2CAA" w14:textId="77777777" w:rsidR="006035A4" w:rsidRPr="006035A4" w:rsidRDefault="006035A4" w:rsidP="006035A4">
            <w:pPr>
              <w:widowControl/>
              <w:rPr>
                <w:sz w:val="20"/>
                <w:szCs w:val="20"/>
                <w:lang w:val="tr-TR"/>
              </w:rPr>
            </w:pPr>
          </w:p>
        </w:tc>
        <w:tc>
          <w:tcPr>
            <w:tcW w:w="1072" w:type="dxa"/>
            <w:tcBorders>
              <w:top w:val="nil"/>
              <w:left w:val="nil"/>
              <w:bottom w:val="nil"/>
              <w:right w:val="nil"/>
            </w:tcBorders>
            <w:shd w:val="clear" w:color="auto" w:fill="auto"/>
            <w:noWrap/>
            <w:vAlign w:val="bottom"/>
            <w:hideMark/>
          </w:tcPr>
          <w:p w14:paraId="655047F4" w14:textId="77777777" w:rsidR="006035A4" w:rsidRPr="006035A4" w:rsidRDefault="006035A4" w:rsidP="006035A4">
            <w:pPr>
              <w:widowControl/>
              <w:rPr>
                <w:sz w:val="20"/>
                <w:szCs w:val="20"/>
                <w:lang w:val="tr-TR"/>
              </w:rPr>
            </w:pPr>
          </w:p>
        </w:tc>
      </w:tr>
      <w:tr w:rsidR="006035A4" w:rsidRPr="006035A4" w14:paraId="05A15CE9" w14:textId="77777777" w:rsidTr="00C344B7">
        <w:trPr>
          <w:trHeight w:val="315"/>
        </w:trPr>
        <w:tc>
          <w:tcPr>
            <w:tcW w:w="9993" w:type="dxa"/>
            <w:gridSpan w:val="7"/>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1CBFD028" w14:textId="77777777" w:rsidR="006035A4" w:rsidRPr="006035A4" w:rsidRDefault="006035A4" w:rsidP="006035A4">
            <w:pPr>
              <w:widowControl/>
              <w:jc w:val="center"/>
              <w:rPr>
                <w:b/>
                <w:bCs/>
                <w:color w:val="000000"/>
                <w:sz w:val="24"/>
                <w:szCs w:val="24"/>
                <w:lang w:val="tr-TR"/>
              </w:rPr>
            </w:pPr>
            <w:r w:rsidRPr="006035A4">
              <w:rPr>
                <w:b/>
                <w:bCs/>
                <w:color w:val="000000"/>
                <w:sz w:val="24"/>
                <w:szCs w:val="24"/>
                <w:lang w:val="tr-TR"/>
              </w:rPr>
              <w:t>HEDEF KARTI</w:t>
            </w:r>
          </w:p>
        </w:tc>
      </w:tr>
      <w:tr w:rsidR="006035A4" w:rsidRPr="006035A4" w14:paraId="0D8F8E70" w14:textId="77777777" w:rsidTr="00C344B7">
        <w:trPr>
          <w:trHeight w:val="315"/>
        </w:trPr>
        <w:tc>
          <w:tcPr>
            <w:tcW w:w="2825" w:type="dxa"/>
            <w:tcBorders>
              <w:top w:val="nil"/>
              <w:left w:val="single" w:sz="8" w:space="0" w:color="000000"/>
              <w:bottom w:val="single" w:sz="4" w:space="0" w:color="000000"/>
              <w:right w:val="single" w:sz="8" w:space="0" w:color="000000"/>
            </w:tcBorders>
            <w:shd w:val="clear" w:color="C5E0B3" w:fill="C5E0B3"/>
            <w:noWrap/>
            <w:vAlign w:val="center"/>
            <w:hideMark/>
          </w:tcPr>
          <w:p w14:paraId="1A7609F9" w14:textId="77777777" w:rsidR="006035A4" w:rsidRPr="006035A4" w:rsidRDefault="006035A4" w:rsidP="008F1ED1">
            <w:pPr>
              <w:widowControl/>
              <w:rPr>
                <w:b/>
                <w:bCs/>
                <w:color w:val="000000"/>
                <w:sz w:val="24"/>
                <w:szCs w:val="24"/>
                <w:lang w:val="tr-TR"/>
              </w:rPr>
            </w:pPr>
            <w:r w:rsidRPr="006035A4">
              <w:rPr>
                <w:b/>
                <w:bCs/>
                <w:color w:val="000000"/>
                <w:sz w:val="24"/>
                <w:szCs w:val="24"/>
                <w:lang w:val="tr-TR"/>
              </w:rPr>
              <w:t xml:space="preserve">AMAÇ-6                             </w:t>
            </w:r>
          </w:p>
        </w:tc>
        <w:tc>
          <w:tcPr>
            <w:tcW w:w="7168" w:type="dxa"/>
            <w:gridSpan w:val="6"/>
            <w:tcBorders>
              <w:top w:val="single" w:sz="8" w:space="0" w:color="000000"/>
              <w:left w:val="nil"/>
              <w:bottom w:val="single" w:sz="8" w:space="0" w:color="000000"/>
              <w:right w:val="single" w:sz="8" w:space="0" w:color="000000"/>
            </w:tcBorders>
            <w:shd w:val="clear" w:color="C5E0B3" w:fill="C5E0B3"/>
            <w:noWrap/>
            <w:vAlign w:val="center"/>
            <w:hideMark/>
          </w:tcPr>
          <w:p w14:paraId="3D695931" w14:textId="77777777" w:rsidR="006035A4" w:rsidRPr="006035A4" w:rsidRDefault="006035A4" w:rsidP="006035A4">
            <w:pPr>
              <w:widowControl/>
              <w:jc w:val="center"/>
              <w:rPr>
                <w:b/>
                <w:bCs/>
                <w:color w:val="000000"/>
                <w:sz w:val="24"/>
                <w:szCs w:val="24"/>
                <w:lang w:val="tr-TR"/>
              </w:rPr>
            </w:pPr>
            <w:r w:rsidRPr="006035A4">
              <w:rPr>
                <w:b/>
                <w:bCs/>
                <w:color w:val="000000"/>
                <w:sz w:val="24"/>
                <w:szCs w:val="24"/>
                <w:lang w:val="tr-TR"/>
              </w:rPr>
              <w:t xml:space="preserve"> YÖNETİM SİSTEMİ</w:t>
            </w:r>
            <w:r w:rsidR="008F1ED1" w:rsidRPr="006035A4">
              <w:rPr>
                <w:b/>
                <w:bCs/>
                <w:color w:val="000000"/>
                <w:sz w:val="24"/>
                <w:szCs w:val="24"/>
                <w:lang w:val="tr-TR"/>
              </w:rPr>
              <w:t xml:space="preserve"> OLUŞTURMAK</w:t>
            </w:r>
          </w:p>
        </w:tc>
      </w:tr>
      <w:tr w:rsidR="006035A4" w:rsidRPr="006035A4" w14:paraId="3B5791E4" w14:textId="77777777" w:rsidTr="00C344B7">
        <w:trPr>
          <w:trHeight w:val="315"/>
        </w:trPr>
        <w:tc>
          <w:tcPr>
            <w:tcW w:w="2825" w:type="dxa"/>
            <w:tcBorders>
              <w:top w:val="nil"/>
              <w:left w:val="single" w:sz="8" w:space="0" w:color="000000"/>
              <w:bottom w:val="single" w:sz="8" w:space="0" w:color="000000"/>
              <w:right w:val="single" w:sz="8" w:space="0" w:color="000000"/>
            </w:tcBorders>
            <w:shd w:val="clear" w:color="auto" w:fill="auto"/>
            <w:vAlign w:val="center"/>
            <w:hideMark/>
          </w:tcPr>
          <w:p w14:paraId="575805CD"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HEDEF -6.7</w:t>
            </w:r>
          </w:p>
        </w:tc>
        <w:tc>
          <w:tcPr>
            <w:tcW w:w="7168"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66E35C44" w14:textId="77777777" w:rsidR="006035A4" w:rsidRPr="006035A4" w:rsidRDefault="006035A4" w:rsidP="006035A4">
            <w:pPr>
              <w:widowControl/>
              <w:jc w:val="center"/>
              <w:rPr>
                <w:b/>
                <w:bCs/>
                <w:color w:val="000000"/>
                <w:sz w:val="24"/>
                <w:szCs w:val="24"/>
                <w:lang w:val="tr-TR"/>
              </w:rPr>
            </w:pPr>
            <w:r w:rsidRPr="006035A4">
              <w:rPr>
                <w:b/>
                <w:bCs/>
                <w:color w:val="000000"/>
                <w:sz w:val="24"/>
                <w:szCs w:val="24"/>
                <w:lang w:val="tr-TR"/>
              </w:rPr>
              <w:t>Hizmet içi eğitim sayısının ve niteliğinin artırılması</w:t>
            </w:r>
          </w:p>
        </w:tc>
      </w:tr>
      <w:tr w:rsidR="006035A4" w:rsidRPr="006035A4" w14:paraId="3FDE7E53" w14:textId="77777777" w:rsidTr="00C344B7">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984B4F7"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PG-6.7.1</w:t>
            </w:r>
          </w:p>
        </w:tc>
        <w:tc>
          <w:tcPr>
            <w:tcW w:w="7168"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631F391A" w14:textId="77777777" w:rsidR="006035A4" w:rsidRPr="006035A4" w:rsidRDefault="006035A4" w:rsidP="006035A4">
            <w:pPr>
              <w:widowControl/>
              <w:rPr>
                <w:color w:val="000000"/>
                <w:sz w:val="24"/>
                <w:szCs w:val="24"/>
                <w:lang w:val="tr-TR"/>
              </w:rPr>
            </w:pPr>
            <w:r w:rsidRPr="006035A4">
              <w:rPr>
                <w:color w:val="000000"/>
                <w:sz w:val="24"/>
                <w:szCs w:val="24"/>
                <w:lang w:val="tr-TR"/>
              </w:rPr>
              <w:t>İdari personele yönelik hizmet içi eğitim sayısı</w:t>
            </w:r>
          </w:p>
        </w:tc>
      </w:tr>
      <w:tr w:rsidR="006035A4" w:rsidRPr="006035A4" w14:paraId="5010C73E"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55A114DC" w14:textId="77777777" w:rsidR="006035A4" w:rsidRPr="006035A4" w:rsidRDefault="006035A4" w:rsidP="006035A4">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1FAA2C8B"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2021</w:t>
            </w:r>
          </w:p>
        </w:tc>
        <w:tc>
          <w:tcPr>
            <w:tcW w:w="1276" w:type="dxa"/>
            <w:tcBorders>
              <w:top w:val="nil"/>
              <w:left w:val="nil"/>
              <w:bottom w:val="single" w:sz="8" w:space="0" w:color="000000"/>
              <w:right w:val="single" w:sz="8" w:space="0" w:color="000000"/>
            </w:tcBorders>
            <w:shd w:val="clear" w:color="FFFF00" w:fill="FFFF00"/>
            <w:noWrap/>
            <w:vAlign w:val="center"/>
            <w:hideMark/>
          </w:tcPr>
          <w:p w14:paraId="5E7B8432"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2022</w:t>
            </w:r>
          </w:p>
        </w:tc>
        <w:tc>
          <w:tcPr>
            <w:tcW w:w="1134" w:type="dxa"/>
            <w:tcBorders>
              <w:top w:val="nil"/>
              <w:left w:val="nil"/>
              <w:bottom w:val="single" w:sz="8" w:space="0" w:color="000000"/>
              <w:right w:val="single" w:sz="8" w:space="0" w:color="000000"/>
            </w:tcBorders>
            <w:shd w:val="clear" w:color="FFFF00" w:fill="FFFF00"/>
            <w:noWrap/>
            <w:vAlign w:val="center"/>
            <w:hideMark/>
          </w:tcPr>
          <w:p w14:paraId="438B58BE"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2023</w:t>
            </w:r>
          </w:p>
        </w:tc>
        <w:tc>
          <w:tcPr>
            <w:tcW w:w="1134" w:type="dxa"/>
            <w:tcBorders>
              <w:top w:val="nil"/>
              <w:left w:val="nil"/>
              <w:bottom w:val="single" w:sz="8" w:space="0" w:color="000000"/>
              <w:right w:val="single" w:sz="8" w:space="0" w:color="000000"/>
            </w:tcBorders>
            <w:shd w:val="clear" w:color="FFFF00" w:fill="FFFF00"/>
            <w:noWrap/>
            <w:vAlign w:val="center"/>
            <w:hideMark/>
          </w:tcPr>
          <w:p w14:paraId="53D83E0D"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29D14813"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2025</w:t>
            </w:r>
          </w:p>
        </w:tc>
        <w:tc>
          <w:tcPr>
            <w:tcW w:w="1072" w:type="dxa"/>
            <w:tcBorders>
              <w:top w:val="nil"/>
              <w:left w:val="nil"/>
              <w:bottom w:val="single" w:sz="8" w:space="0" w:color="000000"/>
              <w:right w:val="single" w:sz="8" w:space="0" w:color="000000"/>
            </w:tcBorders>
            <w:shd w:val="clear" w:color="FFFF00" w:fill="FFFF00"/>
            <w:noWrap/>
            <w:vAlign w:val="center"/>
            <w:hideMark/>
          </w:tcPr>
          <w:p w14:paraId="5CC6C217"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2026</w:t>
            </w:r>
          </w:p>
        </w:tc>
      </w:tr>
      <w:tr w:rsidR="006035A4" w:rsidRPr="006035A4" w14:paraId="4789D9C7"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2EB87C07" w14:textId="77777777" w:rsidR="006035A4" w:rsidRPr="006035A4" w:rsidRDefault="006035A4" w:rsidP="006035A4">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767ADE99"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 </w:t>
            </w:r>
          </w:p>
        </w:tc>
        <w:tc>
          <w:tcPr>
            <w:tcW w:w="1276" w:type="dxa"/>
            <w:tcBorders>
              <w:top w:val="nil"/>
              <w:left w:val="nil"/>
              <w:bottom w:val="single" w:sz="8" w:space="0" w:color="000000"/>
              <w:right w:val="single" w:sz="8" w:space="0" w:color="000000"/>
            </w:tcBorders>
            <w:shd w:val="clear" w:color="auto" w:fill="auto"/>
            <w:noWrap/>
            <w:vAlign w:val="center"/>
            <w:hideMark/>
          </w:tcPr>
          <w:p w14:paraId="62BA8D6A"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w:t>
            </w:r>
          </w:p>
        </w:tc>
        <w:tc>
          <w:tcPr>
            <w:tcW w:w="1134" w:type="dxa"/>
            <w:tcBorders>
              <w:top w:val="nil"/>
              <w:left w:val="nil"/>
              <w:bottom w:val="single" w:sz="8" w:space="0" w:color="000000"/>
              <w:right w:val="single" w:sz="8" w:space="0" w:color="000000"/>
            </w:tcBorders>
            <w:shd w:val="clear" w:color="auto" w:fill="auto"/>
            <w:noWrap/>
            <w:vAlign w:val="center"/>
            <w:hideMark/>
          </w:tcPr>
          <w:p w14:paraId="29D002D6"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w:t>
            </w:r>
          </w:p>
        </w:tc>
        <w:tc>
          <w:tcPr>
            <w:tcW w:w="1134" w:type="dxa"/>
            <w:tcBorders>
              <w:top w:val="nil"/>
              <w:left w:val="nil"/>
              <w:bottom w:val="single" w:sz="8" w:space="0" w:color="000000"/>
              <w:right w:val="single" w:sz="8" w:space="0" w:color="000000"/>
            </w:tcBorders>
            <w:shd w:val="clear" w:color="auto" w:fill="auto"/>
            <w:noWrap/>
            <w:vAlign w:val="center"/>
            <w:hideMark/>
          </w:tcPr>
          <w:p w14:paraId="2C0991BA"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w:t>
            </w:r>
          </w:p>
        </w:tc>
        <w:tc>
          <w:tcPr>
            <w:tcW w:w="1134" w:type="dxa"/>
            <w:tcBorders>
              <w:top w:val="nil"/>
              <w:left w:val="nil"/>
              <w:bottom w:val="single" w:sz="8" w:space="0" w:color="000000"/>
              <w:right w:val="single" w:sz="8" w:space="0" w:color="000000"/>
            </w:tcBorders>
            <w:shd w:val="clear" w:color="auto" w:fill="auto"/>
            <w:noWrap/>
            <w:vAlign w:val="center"/>
            <w:hideMark/>
          </w:tcPr>
          <w:p w14:paraId="06285913"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w:t>
            </w:r>
          </w:p>
        </w:tc>
        <w:tc>
          <w:tcPr>
            <w:tcW w:w="1072" w:type="dxa"/>
            <w:tcBorders>
              <w:top w:val="nil"/>
              <w:left w:val="nil"/>
              <w:bottom w:val="single" w:sz="8" w:space="0" w:color="000000"/>
              <w:right w:val="single" w:sz="8" w:space="0" w:color="000000"/>
            </w:tcBorders>
            <w:shd w:val="clear" w:color="auto" w:fill="auto"/>
            <w:noWrap/>
            <w:vAlign w:val="center"/>
            <w:hideMark/>
          </w:tcPr>
          <w:p w14:paraId="54EDF2D6"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w:t>
            </w:r>
          </w:p>
        </w:tc>
      </w:tr>
      <w:tr w:rsidR="006035A4" w:rsidRPr="006035A4" w14:paraId="293B5ADE" w14:textId="77777777" w:rsidTr="00C344B7">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E747F90"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PG-6.7.2</w:t>
            </w:r>
          </w:p>
        </w:tc>
        <w:tc>
          <w:tcPr>
            <w:tcW w:w="7168"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264E69BE" w14:textId="77777777" w:rsidR="006035A4" w:rsidRPr="006035A4" w:rsidRDefault="006035A4" w:rsidP="006035A4">
            <w:pPr>
              <w:widowControl/>
              <w:rPr>
                <w:color w:val="000000"/>
                <w:sz w:val="24"/>
                <w:szCs w:val="24"/>
                <w:lang w:val="tr-TR"/>
              </w:rPr>
            </w:pPr>
            <w:r w:rsidRPr="006035A4">
              <w:rPr>
                <w:color w:val="000000"/>
                <w:sz w:val="24"/>
                <w:szCs w:val="24"/>
                <w:lang w:val="tr-TR"/>
              </w:rPr>
              <w:t>İdari personele yönelik hizmet içi eğitimden yararlanan personel sayısı</w:t>
            </w:r>
          </w:p>
        </w:tc>
      </w:tr>
      <w:tr w:rsidR="006035A4" w:rsidRPr="006035A4" w14:paraId="23F93AA8"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6519BD01" w14:textId="77777777" w:rsidR="006035A4" w:rsidRPr="006035A4" w:rsidRDefault="006035A4" w:rsidP="006035A4">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FFFF00" w:fill="FFFF00"/>
            <w:noWrap/>
            <w:vAlign w:val="center"/>
            <w:hideMark/>
          </w:tcPr>
          <w:p w14:paraId="2774BEB5"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2021</w:t>
            </w:r>
          </w:p>
        </w:tc>
        <w:tc>
          <w:tcPr>
            <w:tcW w:w="1276" w:type="dxa"/>
            <w:tcBorders>
              <w:top w:val="nil"/>
              <w:left w:val="nil"/>
              <w:bottom w:val="single" w:sz="8" w:space="0" w:color="000000"/>
              <w:right w:val="single" w:sz="8" w:space="0" w:color="000000"/>
            </w:tcBorders>
            <w:shd w:val="clear" w:color="FFFF00" w:fill="FFFF00"/>
            <w:noWrap/>
            <w:vAlign w:val="center"/>
            <w:hideMark/>
          </w:tcPr>
          <w:p w14:paraId="44C4FC72"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2022</w:t>
            </w:r>
          </w:p>
        </w:tc>
        <w:tc>
          <w:tcPr>
            <w:tcW w:w="1134" w:type="dxa"/>
            <w:tcBorders>
              <w:top w:val="nil"/>
              <w:left w:val="nil"/>
              <w:bottom w:val="single" w:sz="8" w:space="0" w:color="000000"/>
              <w:right w:val="single" w:sz="8" w:space="0" w:color="000000"/>
            </w:tcBorders>
            <w:shd w:val="clear" w:color="FFFF00" w:fill="FFFF00"/>
            <w:noWrap/>
            <w:vAlign w:val="center"/>
            <w:hideMark/>
          </w:tcPr>
          <w:p w14:paraId="54158152"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2023</w:t>
            </w:r>
          </w:p>
        </w:tc>
        <w:tc>
          <w:tcPr>
            <w:tcW w:w="1134" w:type="dxa"/>
            <w:tcBorders>
              <w:top w:val="nil"/>
              <w:left w:val="nil"/>
              <w:bottom w:val="single" w:sz="8" w:space="0" w:color="000000"/>
              <w:right w:val="single" w:sz="8" w:space="0" w:color="000000"/>
            </w:tcBorders>
            <w:shd w:val="clear" w:color="FFFF00" w:fill="FFFF00"/>
            <w:noWrap/>
            <w:vAlign w:val="center"/>
            <w:hideMark/>
          </w:tcPr>
          <w:p w14:paraId="580F13CF"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5577D10D"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2025</w:t>
            </w:r>
          </w:p>
        </w:tc>
        <w:tc>
          <w:tcPr>
            <w:tcW w:w="1072" w:type="dxa"/>
            <w:tcBorders>
              <w:top w:val="nil"/>
              <w:left w:val="nil"/>
              <w:bottom w:val="single" w:sz="8" w:space="0" w:color="000000"/>
              <w:right w:val="single" w:sz="8" w:space="0" w:color="000000"/>
            </w:tcBorders>
            <w:shd w:val="clear" w:color="FFFF00" w:fill="FFFF00"/>
            <w:noWrap/>
            <w:vAlign w:val="center"/>
            <w:hideMark/>
          </w:tcPr>
          <w:p w14:paraId="709BCC4B"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2026</w:t>
            </w:r>
          </w:p>
        </w:tc>
      </w:tr>
      <w:tr w:rsidR="006035A4" w:rsidRPr="006035A4" w14:paraId="5A2B1ED7" w14:textId="77777777" w:rsidTr="00C344B7">
        <w:trPr>
          <w:trHeight w:val="315"/>
        </w:trPr>
        <w:tc>
          <w:tcPr>
            <w:tcW w:w="2825" w:type="dxa"/>
            <w:vMerge/>
            <w:tcBorders>
              <w:top w:val="nil"/>
              <w:left w:val="single" w:sz="8" w:space="0" w:color="000000"/>
              <w:bottom w:val="single" w:sz="8" w:space="0" w:color="000000"/>
              <w:right w:val="single" w:sz="8" w:space="0" w:color="000000"/>
            </w:tcBorders>
            <w:vAlign w:val="center"/>
            <w:hideMark/>
          </w:tcPr>
          <w:p w14:paraId="2B4BF79B" w14:textId="77777777" w:rsidR="006035A4" w:rsidRPr="006035A4" w:rsidRDefault="006035A4" w:rsidP="006035A4">
            <w:pPr>
              <w:widowControl/>
              <w:rPr>
                <w:color w:val="000000"/>
                <w:sz w:val="24"/>
                <w:szCs w:val="24"/>
                <w:lang w:val="tr-TR"/>
              </w:rPr>
            </w:pPr>
          </w:p>
        </w:tc>
        <w:tc>
          <w:tcPr>
            <w:tcW w:w="1418" w:type="dxa"/>
            <w:tcBorders>
              <w:top w:val="nil"/>
              <w:left w:val="nil"/>
              <w:bottom w:val="single" w:sz="8" w:space="0" w:color="000000"/>
              <w:right w:val="single" w:sz="8" w:space="0" w:color="000000"/>
            </w:tcBorders>
            <w:shd w:val="clear" w:color="auto" w:fill="auto"/>
            <w:noWrap/>
            <w:vAlign w:val="center"/>
            <w:hideMark/>
          </w:tcPr>
          <w:p w14:paraId="1C66AE1B"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 </w:t>
            </w:r>
          </w:p>
        </w:tc>
        <w:tc>
          <w:tcPr>
            <w:tcW w:w="1276" w:type="dxa"/>
            <w:tcBorders>
              <w:top w:val="nil"/>
              <w:left w:val="nil"/>
              <w:bottom w:val="single" w:sz="8" w:space="0" w:color="000000"/>
              <w:right w:val="single" w:sz="8" w:space="0" w:color="000000"/>
            </w:tcBorders>
            <w:shd w:val="clear" w:color="auto" w:fill="auto"/>
            <w:noWrap/>
            <w:vAlign w:val="center"/>
            <w:hideMark/>
          </w:tcPr>
          <w:p w14:paraId="2A320F83" w14:textId="77777777" w:rsidR="006035A4" w:rsidRPr="006035A4" w:rsidRDefault="006035A4" w:rsidP="006035A4">
            <w:pPr>
              <w:widowControl/>
              <w:rPr>
                <w:color w:val="000000"/>
                <w:sz w:val="24"/>
                <w:szCs w:val="24"/>
                <w:lang w:val="tr-TR"/>
              </w:rPr>
            </w:pPr>
            <w:r w:rsidRPr="006035A4">
              <w:rPr>
                <w:color w:val="000000"/>
                <w:sz w:val="24"/>
                <w:szCs w:val="24"/>
                <w:lang w:val="tr-TR"/>
              </w:rPr>
              <w:t>80%</w:t>
            </w:r>
          </w:p>
        </w:tc>
        <w:tc>
          <w:tcPr>
            <w:tcW w:w="1134" w:type="dxa"/>
            <w:tcBorders>
              <w:top w:val="nil"/>
              <w:left w:val="nil"/>
              <w:bottom w:val="single" w:sz="8" w:space="0" w:color="000000"/>
              <w:right w:val="single" w:sz="8" w:space="0" w:color="000000"/>
            </w:tcBorders>
            <w:shd w:val="clear" w:color="auto" w:fill="auto"/>
            <w:noWrap/>
            <w:vAlign w:val="center"/>
            <w:hideMark/>
          </w:tcPr>
          <w:p w14:paraId="5D89D5ED"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60%</w:t>
            </w:r>
          </w:p>
        </w:tc>
        <w:tc>
          <w:tcPr>
            <w:tcW w:w="1134" w:type="dxa"/>
            <w:tcBorders>
              <w:top w:val="nil"/>
              <w:left w:val="nil"/>
              <w:bottom w:val="single" w:sz="8" w:space="0" w:color="000000"/>
              <w:right w:val="single" w:sz="8" w:space="0" w:color="000000"/>
            </w:tcBorders>
            <w:shd w:val="clear" w:color="auto" w:fill="auto"/>
            <w:noWrap/>
            <w:vAlign w:val="center"/>
            <w:hideMark/>
          </w:tcPr>
          <w:p w14:paraId="0BE0CDED"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40%</w:t>
            </w:r>
          </w:p>
        </w:tc>
        <w:tc>
          <w:tcPr>
            <w:tcW w:w="1134" w:type="dxa"/>
            <w:tcBorders>
              <w:top w:val="nil"/>
              <w:left w:val="nil"/>
              <w:bottom w:val="single" w:sz="8" w:space="0" w:color="000000"/>
              <w:right w:val="single" w:sz="8" w:space="0" w:color="000000"/>
            </w:tcBorders>
            <w:shd w:val="clear" w:color="auto" w:fill="auto"/>
            <w:noWrap/>
            <w:vAlign w:val="center"/>
            <w:hideMark/>
          </w:tcPr>
          <w:p w14:paraId="4A48B4FE"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w:t>
            </w:r>
          </w:p>
        </w:tc>
        <w:tc>
          <w:tcPr>
            <w:tcW w:w="1072" w:type="dxa"/>
            <w:tcBorders>
              <w:top w:val="nil"/>
              <w:left w:val="nil"/>
              <w:bottom w:val="single" w:sz="8" w:space="0" w:color="000000"/>
              <w:right w:val="single" w:sz="8" w:space="0" w:color="000000"/>
            </w:tcBorders>
            <w:shd w:val="clear" w:color="auto" w:fill="auto"/>
            <w:noWrap/>
            <w:vAlign w:val="center"/>
            <w:hideMark/>
          </w:tcPr>
          <w:p w14:paraId="62546171"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100%</w:t>
            </w:r>
          </w:p>
        </w:tc>
      </w:tr>
      <w:tr w:rsidR="006035A4" w:rsidRPr="006035A4" w14:paraId="492CCEF5" w14:textId="77777777" w:rsidTr="00C344B7">
        <w:trPr>
          <w:trHeight w:val="315"/>
        </w:trPr>
        <w:tc>
          <w:tcPr>
            <w:tcW w:w="2825" w:type="dxa"/>
            <w:tcBorders>
              <w:top w:val="nil"/>
              <w:left w:val="single" w:sz="8" w:space="0" w:color="000000"/>
              <w:bottom w:val="nil"/>
              <w:right w:val="single" w:sz="8" w:space="0" w:color="000000"/>
            </w:tcBorders>
            <w:shd w:val="clear" w:color="auto" w:fill="auto"/>
            <w:vAlign w:val="center"/>
            <w:hideMark/>
          </w:tcPr>
          <w:p w14:paraId="434B026F"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 </w:t>
            </w:r>
          </w:p>
        </w:tc>
        <w:tc>
          <w:tcPr>
            <w:tcW w:w="1418" w:type="dxa"/>
            <w:tcBorders>
              <w:top w:val="nil"/>
              <w:left w:val="nil"/>
              <w:bottom w:val="nil"/>
              <w:right w:val="nil"/>
            </w:tcBorders>
            <w:shd w:val="clear" w:color="auto" w:fill="auto"/>
            <w:noWrap/>
            <w:vAlign w:val="center"/>
            <w:hideMark/>
          </w:tcPr>
          <w:p w14:paraId="2FA93E7B" w14:textId="77777777" w:rsidR="006035A4" w:rsidRPr="006035A4" w:rsidRDefault="006035A4" w:rsidP="006035A4">
            <w:pPr>
              <w:widowControl/>
              <w:jc w:val="center"/>
              <w:rPr>
                <w:color w:val="000000"/>
                <w:sz w:val="24"/>
                <w:szCs w:val="24"/>
                <w:lang w:val="tr-TR"/>
              </w:rPr>
            </w:pPr>
          </w:p>
        </w:tc>
        <w:tc>
          <w:tcPr>
            <w:tcW w:w="1276" w:type="dxa"/>
            <w:tcBorders>
              <w:top w:val="nil"/>
              <w:left w:val="nil"/>
              <w:bottom w:val="nil"/>
              <w:right w:val="nil"/>
            </w:tcBorders>
            <w:shd w:val="clear" w:color="auto" w:fill="auto"/>
            <w:noWrap/>
            <w:vAlign w:val="center"/>
            <w:hideMark/>
          </w:tcPr>
          <w:p w14:paraId="0ACECC94" w14:textId="77777777" w:rsidR="006035A4" w:rsidRPr="006035A4" w:rsidRDefault="006035A4" w:rsidP="006035A4">
            <w:pPr>
              <w:widowControl/>
              <w:jc w:val="center"/>
              <w:rPr>
                <w:sz w:val="20"/>
                <w:szCs w:val="20"/>
                <w:lang w:val="tr-TR"/>
              </w:rPr>
            </w:pPr>
          </w:p>
        </w:tc>
        <w:tc>
          <w:tcPr>
            <w:tcW w:w="1134" w:type="dxa"/>
            <w:tcBorders>
              <w:top w:val="nil"/>
              <w:left w:val="nil"/>
              <w:bottom w:val="nil"/>
              <w:right w:val="nil"/>
            </w:tcBorders>
            <w:shd w:val="clear" w:color="auto" w:fill="auto"/>
            <w:noWrap/>
            <w:vAlign w:val="center"/>
            <w:hideMark/>
          </w:tcPr>
          <w:p w14:paraId="3A8AFFB7"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center"/>
            <w:hideMark/>
          </w:tcPr>
          <w:p w14:paraId="0180E0EF" w14:textId="77777777" w:rsidR="006035A4" w:rsidRPr="006035A4" w:rsidRDefault="006035A4" w:rsidP="006035A4">
            <w:pPr>
              <w:widowControl/>
              <w:jc w:val="center"/>
              <w:rPr>
                <w:sz w:val="20"/>
                <w:szCs w:val="20"/>
                <w:lang w:val="tr-TR"/>
              </w:rPr>
            </w:pPr>
          </w:p>
        </w:tc>
        <w:tc>
          <w:tcPr>
            <w:tcW w:w="1134" w:type="dxa"/>
            <w:tcBorders>
              <w:top w:val="nil"/>
              <w:left w:val="nil"/>
              <w:bottom w:val="nil"/>
              <w:right w:val="nil"/>
            </w:tcBorders>
            <w:shd w:val="clear" w:color="auto" w:fill="auto"/>
            <w:noWrap/>
            <w:vAlign w:val="center"/>
            <w:hideMark/>
          </w:tcPr>
          <w:p w14:paraId="4841CEF2" w14:textId="77777777" w:rsidR="006035A4" w:rsidRPr="006035A4" w:rsidRDefault="006035A4" w:rsidP="006035A4">
            <w:pPr>
              <w:widowControl/>
              <w:jc w:val="center"/>
              <w:rPr>
                <w:sz w:val="20"/>
                <w:szCs w:val="20"/>
                <w:lang w:val="tr-TR"/>
              </w:rPr>
            </w:pPr>
          </w:p>
        </w:tc>
        <w:tc>
          <w:tcPr>
            <w:tcW w:w="1072" w:type="dxa"/>
            <w:tcBorders>
              <w:top w:val="nil"/>
              <w:left w:val="nil"/>
              <w:bottom w:val="nil"/>
              <w:right w:val="single" w:sz="8" w:space="0" w:color="000000"/>
            </w:tcBorders>
            <w:shd w:val="clear" w:color="auto" w:fill="auto"/>
            <w:noWrap/>
            <w:vAlign w:val="center"/>
            <w:hideMark/>
          </w:tcPr>
          <w:p w14:paraId="1FACF481"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 </w:t>
            </w:r>
          </w:p>
        </w:tc>
      </w:tr>
      <w:tr w:rsidR="006035A4" w:rsidRPr="006035A4" w14:paraId="0F7245BD" w14:textId="77777777" w:rsidTr="00C344B7">
        <w:trPr>
          <w:trHeight w:val="315"/>
        </w:trPr>
        <w:tc>
          <w:tcPr>
            <w:tcW w:w="2825" w:type="dxa"/>
            <w:tcBorders>
              <w:top w:val="nil"/>
              <w:left w:val="single" w:sz="8" w:space="0" w:color="000000"/>
              <w:bottom w:val="nil"/>
              <w:right w:val="single" w:sz="8" w:space="0" w:color="000000"/>
            </w:tcBorders>
            <w:shd w:val="clear" w:color="auto" w:fill="auto"/>
            <w:vAlign w:val="center"/>
            <w:hideMark/>
          </w:tcPr>
          <w:p w14:paraId="570C5B87"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 </w:t>
            </w:r>
          </w:p>
        </w:tc>
        <w:tc>
          <w:tcPr>
            <w:tcW w:w="1418" w:type="dxa"/>
            <w:tcBorders>
              <w:top w:val="nil"/>
              <w:left w:val="nil"/>
              <w:bottom w:val="nil"/>
              <w:right w:val="nil"/>
            </w:tcBorders>
            <w:shd w:val="clear" w:color="auto" w:fill="auto"/>
            <w:noWrap/>
            <w:vAlign w:val="center"/>
            <w:hideMark/>
          </w:tcPr>
          <w:p w14:paraId="102031AC" w14:textId="77777777" w:rsidR="006035A4" w:rsidRPr="006035A4" w:rsidRDefault="006035A4" w:rsidP="006035A4">
            <w:pPr>
              <w:widowControl/>
              <w:jc w:val="center"/>
              <w:rPr>
                <w:color w:val="000000"/>
                <w:sz w:val="24"/>
                <w:szCs w:val="24"/>
                <w:lang w:val="tr-TR"/>
              </w:rPr>
            </w:pPr>
          </w:p>
        </w:tc>
        <w:tc>
          <w:tcPr>
            <w:tcW w:w="1276" w:type="dxa"/>
            <w:tcBorders>
              <w:top w:val="nil"/>
              <w:left w:val="nil"/>
              <w:bottom w:val="nil"/>
              <w:right w:val="nil"/>
            </w:tcBorders>
            <w:shd w:val="clear" w:color="auto" w:fill="auto"/>
            <w:noWrap/>
            <w:vAlign w:val="center"/>
            <w:hideMark/>
          </w:tcPr>
          <w:p w14:paraId="3E1E4EFA" w14:textId="77777777" w:rsidR="006035A4" w:rsidRPr="006035A4" w:rsidRDefault="006035A4" w:rsidP="006035A4">
            <w:pPr>
              <w:widowControl/>
              <w:jc w:val="center"/>
              <w:rPr>
                <w:sz w:val="20"/>
                <w:szCs w:val="20"/>
                <w:lang w:val="tr-TR"/>
              </w:rPr>
            </w:pPr>
          </w:p>
        </w:tc>
        <w:tc>
          <w:tcPr>
            <w:tcW w:w="1134" w:type="dxa"/>
            <w:tcBorders>
              <w:top w:val="nil"/>
              <w:left w:val="nil"/>
              <w:bottom w:val="nil"/>
              <w:right w:val="nil"/>
            </w:tcBorders>
            <w:shd w:val="clear" w:color="auto" w:fill="auto"/>
            <w:noWrap/>
            <w:vAlign w:val="center"/>
            <w:hideMark/>
          </w:tcPr>
          <w:p w14:paraId="2BC8AF34" w14:textId="77777777" w:rsidR="006035A4" w:rsidRPr="006035A4" w:rsidRDefault="006035A4" w:rsidP="006035A4">
            <w:pPr>
              <w:widowControl/>
              <w:rPr>
                <w:sz w:val="20"/>
                <w:szCs w:val="20"/>
                <w:lang w:val="tr-TR"/>
              </w:rPr>
            </w:pPr>
          </w:p>
        </w:tc>
        <w:tc>
          <w:tcPr>
            <w:tcW w:w="1134" w:type="dxa"/>
            <w:tcBorders>
              <w:top w:val="nil"/>
              <w:left w:val="nil"/>
              <w:bottom w:val="nil"/>
              <w:right w:val="nil"/>
            </w:tcBorders>
            <w:shd w:val="clear" w:color="auto" w:fill="auto"/>
            <w:noWrap/>
            <w:vAlign w:val="center"/>
            <w:hideMark/>
          </w:tcPr>
          <w:p w14:paraId="4CF62453" w14:textId="77777777" w:rsidR="006035A4" w:rsidRPr="006035A4" w:rsidRDefault="006035A4" w:rsidP="006035A4">
            <w:pPr>
              <w:widowControl/>
              <w:jc w:val="center"/>
              <w:rPr>
                <w:sz w:val="20"/>
                <w:szCs w:val="20"/>
                <w:lang w:val="tr-TR"/>
              </w:rPr>
            </w:pPr>
          </w:p>
        </w:tc>
        <w:tc>
          <w:tcPr>
            <w:tcW w:w="1134" w:type="dxa"/>
            <w:tcBorders>
              <w:top w:val="nil"/>
              <w:left w:val="nil"/>
              <w:bottom w:val="nil"/>
              <w:right w:val="nil"/>
            </w:tcBorders>
            <w:shd w:val="clear" w:color="auto" w:fill="auto"/>
            <w:noWrap/>
            <w:vAlign w:val="center"/>
            <w:hideMark/>
          </w:tcPr>
          <w:p w14:paraId="19DC541A" w14:textId="77777777" w:rsidR="006035A4" w:rsidRPr="006035A4" w:rsidRDefault="006035A4" w:rsidP="006035A4">
            <w:pPr>
              <w:widowControl/>
              <w:jc w:val="center"/>
              <w:rPr>
                <w:sz w:val="20"/>
                <w:szCs w:val="20"/>
                <w:lang w:val="tr-TR"/>
              </w:rPr>
            </w:pPr>
          </w:p>
        </w:tc>
        <w:tc>
          <w:tcPr>
            <w:tcW w:w="1072" w:type="dxa"/>
            <w:tcBorders>
              <w:top w:val="nil"/>
              <w:left w:val="nil"/>
              <w:bottom w:val="nil"/>
              <w:right w:val="single" w:sz="8" w:space="0" w:color="000000"/>
            </w:tcBorders>
            <w:shd w:val="clear" w:color="auto" w:fill="auto"/>
            <w:noWrap/>
            <w:vAlign w:val="center"/>
            <w:hideMark/>
          </w:tcPr>
          <w:p w14:paraId="34933C04"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 </w:t>
            </w:r>
          </w:p>
        </w:tc>
      </w:tr>
      <w:tr w:rsidR="006035A4" w:rsidRPr="006035A4" w14:paraId="2F4F0181" w14:textId="77777777" w:rsidTr="00C344B7">
        <w:trPr>
          <w:trHeight w:val="315"/>
        </w:trPr>
        <w:tc>
          <w:tcPr>
            <w:tcW w:w="2825"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DEA26CC"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ÖLÇÜM SIKLIĞI</w:t>
            </w:r>
          </w:p>
        </w:tc>
        <w:tc>
          <w:tcPr>
            <w:tcW w:w="7168" w:type="dxa"/>
            <w:gridSpan w:val="6"/>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0ADF305C" w14:textId="77777777" w:rsidR="006035A4" w:rsidRPr="006035A4" w:rsidRDefault="006035A4" w:rsidP="006035A4">
            <w:pPr>
              <w:widowControl/>
              <w:rPr>
                <w:color w:val="000000"/>
                <w:sz w:val="24"/>
                <w:szCs w:val="24"/>
                <w:lang w:val="tr-TR"/>
              </w:rPr>
            </w:pPr>
            <w:r w:rsidRPr="006035A4">
              <w:rPr>
                <w:color w:val="000000"/>
                <w:sz w:val="24"/>
                <w:szCs w:val="24"/>
                <w:lang w:val="tr-TR"/>
              </w:rPr>
              <w:t>6 ayda bir kez</w:t>
            </w:r>
          </w:p>
        </w:tc>
      </w:tr>
      <w:tr w:rsidR="006035A4" w:rsidRPr="006035A4" w14:paraId="0057B3DB" w14:textId="77777777" w:rsidTr="00C344B7">
        <w:trPr>
          <w:trHeight w:val="315"/>
        </w:trPr>
        <w:tc>
          <w:tcPr>
            <w:tcW w:w="2825" w:type="dxa"/>
            <w:vMerge/>
            <w:tcBorders>
              <w:top w:val="single" w:sz="8" w:space="0" w:color="000000"/>
              <w:left w:val="single" w:sz="8" w:space="0" w:color="000000"/>
              <w:bottom w:val="single" w:sz="8" w:space="0" w:color="000000"/>
              <w:right w:val="single" w:sz="8" w:space="0" w:color="000000"/>
            </w:tcBorders>
            <w:vAlign w:val="center"/>
            <w:hideMark/>
          </w:tcPr>
          <w:p w14:paraId="04F981AA" w14:textId="77777777" w:rsidR="006035A4" w:rsidRPr="006035A4" w:rsidRDefault="006035A4" w:rsidP="006035A4">
            <w:pPr>
              <w:widowControl/>
              <w:rPr>
                <w:b/>
                <w:bCs/>
                <w:color w:val="000000"/>
                <w:sz w:val="24"/>
                <w:szCs w:val="24"/>
                <w:lang w:val="tr-TR"/>
              </w:rPr>
            </w:pPr>
          </w:p>
        </w:tc>
        <w:tc>
          <w:tcPr>
            <w:tcW w:w="7168" w:type="dxa"/>
            <w:gridSpan w:val="6"/>
            <w:vMerge/>
            <w:tcBorders>
              <w:top w:val="single" w:sz="8" w:space="0" w:color="000000"/>
              <w:left w:val="single" w:sz="8" w:space="0" w:color="000000"/>
              <w:bottom w:val="single" w:sz="8" w:space="0" w:color="000000"/>
              <w:right w:val="single" w:sz="8" w:space="0" w:color="000000"/>
            </w:tcBorders>
            <w:vAlign w:val="center"/>
            <w:hideMark/>
          </w:tcPr>
          <w:p w14:paraId="72F01B64" w14:textId="77777777" w:rsidR="006035A4" w:rsidRPr="006035A4" w:rsidRDefault="006035A4" w:rsidP="006035A4">
            <w:pPr>
              <w:widowControl/>
              <w:rPr>
                <w:color w:val="000000"/>
                <w:sz w:val="24"/>
                <w:szCs w:val="24"/>
                <w:lang w:val="tr-TR"/>
              </w:rPr>
            </w:pPr>
          </w:p>
        </w:tc>
      </w:tr>
      <w:tr w:rsidR="006035A4" w:rsidRPr="006035A4" w14:paraId="6C11ED75" w14:textId="77777777" w:rsidTr="00C344B7">
        <w:trPr>
          <w:trHeight w:val="1515"/>
        </w:trPr>
        <w:tc>
          <w:tcPr>
            <w:tcW w:w="2825" w:type="dxa"/>
            <w:tcBorders>
              <w:top w:val="nil"/>
              <w:left w:val="single" w:sz="8" w:space="0" w:color="000000"/>
              <w:bottom w:val="single" w:sz="8" w:space="0" w:color="000000"/>
              <w:right w:val="single" w:sz="8" w:space="0" w:color="000000"/>
            </w:tcBorders>
            <w:shd w:val="clear" w:color="auto" w:fill="auto"/>
            <w:vAlign w:val="center"/>
            <w:hideMark/>
          </w:tcPr>
          <w:p w14:paraId="3F9B9B05"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SORUMLU ve İŞBİRLİĞİ YAPILACAK BİRİMLER</w:t>
            </w:r>
          </w:p>
        </w:tc>
        <w:tc>
          <w:tcPr>
            <w:tcW w:w="7168" w:type="dxa"/>
            <w:gridSpan w:val="6"/>
            <w:tcBorders>
              <w:top w:val="single" w:sz="8" w:space="0" w:color="000000"/>
              <w:left w:val="nil"/>
              <w:bottom w:val="single" w:sz="8" w:space="0" w:color="000000"/>
              <w:right w:val="single" w:sz="8" w:space="0" w:color="000000"/>
            </w:tcBorders>
            <w:shd w:val="clear" w:color="auto" w:fill="auto"/>
            <w:noWrap/>
            <w:vAlign w:val="center"/>
            <w:hideMark/>
          </w:tcPr>
          <w:p w14:paraId="4F96ED14" w14:textId="77777777" w:rsidR="006035A4" w:rsidRPr="006035A4" w:rsidRDefault="006035A4" w:rsidP="006035A4">
            <w:pPr>
              <w:widowControl/>
              <w:rPr>
                <w:color w:val="000000"/>
                <w:sz w:val="24"/>
                <w:szCs w:val="24"/>
                <w:lang w:val="tr-TR"/>
              </w:rPr>
            </w:pPr>
            <w:r w:rsidRPr="006035A4">
              <w:rPr>
                <w:color w:val="000000"/>
                <w:sz w:val="24"/>
                <w:szCs w:val="24"/>
                <w:lang w:val="tr-TR"/>
              </w:rPr>
              <w:t>Eğitim verecek öğretim elemanlarının bulunduğu akademik ve idari birimler</w:t>
            </w:r>
          </w:p>
        </w:tc>
      </w:tr>
      <w:tr w:rsidR="006035A4" w:rsidRPr="006035A4" w14:paraId="7B71A18D" w14:textId="77777777" w:rsidTr="00C344B7">
        <w:trPr>
          <w:trHeight w:val="315"/>
        </w:trPr>
        <w:tc>
          <w:tcPr>
            <w:tcW w:w="282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6CF8F81"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RİSKLER</w:t>
            </w:r>
          </w:p>
        </w:tc>
        <w:tc>
          <w:tcPr>
            <w:tcW w:w="7168" w:type="dxa"/>
            <w:gridSpan w:val="6"/>
            <w:tcBorders>
              <w:top w:val="single" w:sz="8" w:space="0" w:color="000000"/>
              <w:left w:val="nil"/>
              <w:bottom w:val="nil"/>
              <w:right w:val="single" w:sz="8" w:space="0" w:color="000000"/>
            </w:tcBorders>
            <w:shd w:val="clear" w:color="auto" w:fill="auto"/>
            <w:hideMark/>
          </w:tcPr>
          <w:p w14:paraId="63C0EDDA" w14:textId="77777777" w:rsidR="006035A4" w:rsidRPr="006035A4" w:rsidRDefault="006035A4" w:rsidP="006035A4">
            <w:pPr>
              <w:widowControl/>
              <w:rPr>
                <w:color w:val="000000"/>
                <w:sz w:val="24"/>
                <w:szCs w:val="24"/>
                <w:lang w:val="tr-TR"/>
              </w:rPr>
            </w:pPr>
            <w:r w:rsidRPr="006035A4">
              <w:rPr>
                <w:color w:val="000000"/>
                <w:sz w:val="24"/>
                <w:szCs w:val="24"/>
                <w:lang w:val="tr-TR"/>
              </w:rPr>
              <w:t>1. Eğitim vermeye gönüllü personel olmayışı</w:t>
            </w:r>
          </w:p>
        </w:tc>
      </w:tr>
      <w:tr w:rsidR="006035A4" w:rsidRPr="006035A4" w14:paraId="4B4CF32D" w14:textId="77777777" w:rsidTr="00C344B7">
        <w:trPr>
          <w:trHeight w:val="315"/>
        </w:trPr>
        <w:tc>
          <w:tcPr>
            <w:tcW w:w="2825" w:type="dxa"/>
            <w:vMerge/>
            <w:tcBorders>
              <w:top w:val="nil"/>
              <w:left w:val="single" w:sz="8" w:space="0" w:color="000000"/>
              <w:bottom w:val="single" w:sz="4" w:space="0" w:color="auto"/>
              <w:right w:val="single" w:sz="8" w:space="0" w:color="000000"/>
            </w:tcBorders>
            <w:vAlign w:val="center"/>
            <w:hideMark/>
          </w:tcPr>
          <w:p w14:paraId="514FAADD" w14:textId="77777777" w:rsidR="006035A4" w:rsidRPr="006035A4" w:rsidRDefault="006035A4" w:rsidP="006035A4">
            <w:pPr>
              <w:widowControl/>
              <w:rPr>
                <w:b/>
                <w:bCs/>
                <w:color w:val="000000"/>
                <w:sz w:val="24"/>
                <w:szCs w:val="24"/>
                <w:lang w:val="tr-TR"/>
              </w:rPr>
            </w:pPr>
          </w:p>
        </w:tc>
        <w:tc>
          <w:tcPr>
            <w:tcW w:w="7168" w:type="dxa"/>
            <w:gridSpan w:val="6"/>
            <w:tcBorders>
              <w:top w:val="nil"/>
              <w:left w:val="nil"/>
              <w:bottom w:val="single" w:sz="8" w:space="0" w:color="000000"/>
              <w:right w:val="single" w:sz="8" w:space="0" w:color="000000"/>
            </w:tcBorders>
            <w:shd w:val="clear" w:color="auto" w:fill="auto"/>
            <w:noWrap/>
            <w:vAlign w:val="center"/>
            <w:hideMark/>
          </w:tcPr>
          <w:p w14:paraId="785AB7E0" w14:textId="77777777" w:rsidR="006035A4" w:rsidRPr="006035A4" w:rsidRDefault="006035A4" w:rsidP="006035A4">
            <w:pPr>
              <w:widowControl/>
              <w:rPr>
                <w:color w:val="000000"/>
                <w:sz w:val="24"/>
                <w:szCs w:val="24"/>
                <w:lang w:val="tr-TR"/>
              </w:rPr>
            </w:pPr>
            <w:r w:rsidRPr="006035A4">
              <w:rPr>
                <w:color w:val="000000"/>
                <w:sz w:val="24"/>
                <w:szCs w:val="24"/>
                <w:lang w:val="tr-TR"/>
              </w:rPr>
              <w:t xml:space="preserve">2. Eğitim verilecek alanın zaman ve </w:t>
            </w:r>
            <w:proofErr w:type="gramStart"/>
            <w:r w:rsidRPr="006035A4">
              <w:rPr>
                <w:color w:val="000000"/>
                <w:sz w:val="24"/>
                <w:szCs w:val="24"/>
                <w:lang w:val="tr-TR"/>
              </w:rPr>
              <w:t>mekan</w:t>
            </w:r>
            <w:proofErr w:type="gramEnd"/>
            <w:r w:rsidRPr="006035A4">
              <w:rPr>
                <w:color w:val="000000"/>
                <w:sz w:val="24"/>
                <w:szCs w:val="24"/>
                <w:lang w:val="tr-TR"/>
              </w:rPr>
              <w:t xml:space="preserve"> yönünden uygun olmayışı</w:t>
            </w:r>
          </w:p>
        </w:tc>
      </w:tr>
      <w:tr w:rsidR="006035A4" w:rsidRPr="006035A4" w14:paraId="706FE5C0" w14:textId="77777777" w:rsidTr="00C344B7">
        <w:trPr>
          <w:trHeight w:val="315"/>
        </w:trPr>
        <w:tc>
          <w:tcPr>
            <w:tcW w:w="28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19E747"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FAALİYETLER</w:t>
            </w:r>
          </w:p>
        </w:tc>
        <w:tc>
          <w:tcPr>
            <w:tcW w:w="7168" w:type="dxa"/>
            <w:gridSpan w:val="6"/>
            <w:tcBorders>
              <w:top w:val="single" w:sz="8" w:space="0" w:color="000000"/>
              <w:left w:val="single" w:sz="4" w:space="0" w:color="auto"/>
              <w:bottom w:val="single" w:sz="4" w:space="0" w:color="000000"/>
              <w:right w:val="single" w:sz="8" w:space="0" w:color="000000"/>
            </w:tcBorders>
            <w:shd w:val="clear" w:color="auto" w:fill="auto"/>
            <w:noWrap/>
            <w:vAlign w:val="center"/>
            <w:hideMark/>
          </w:tcPr>
          <w:p w14:paraId="16CA7825" w14:textId="77777777" w:rsidR="006035A4" w:rsidRPr="006035A4" w:rsidRDefault="006035A4" w:rsidP="006035A4">
            <w:pPr>
              <w:widowControl/>
              <w:rPr>
                <w:color w:val="000000"/>
                <w:sz w:val="24"/>
                <w:szCs w:val="24"/>
                <w:lang w:val="tr-TR"/>
              </w:rPr>
            </w:pPr>
            <w:r w:rsidRPr="006035A4">
              <w:rPr>
                <w:color w:val="000000"/>
                <w:sz w:val="24"/>
                <w:szCs w:val="24"/>
                <w:lang w:val="tr-TR"/>
              </w:rPr>
              <w:t>1. Eğitim taleplerinin alınması</w:t>
            </w:r>
          </w:p>
        </w:tc>
      </w:tr>
      <w:tr w:rsidR="006035A4" w:rsidRPr="006035A4" w14:paraId="1CFB0E57" w14:textId="77777777" w:rsidTr="00C344B7">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0FCDED71" w14:textId="77777777" w:rsidR="006035A4" w:rsidRPr="006035A4" w:rsidRDefault="006035A4" w:rsidP="006035A4">
            <w:pPr>
              <w:widowControl/>
              <w:rPr>
                <w:b/>
                <w:bCs/>
                <w:color w:val="000000"/>
                <w:sz w:val="24"/>
                <w:szCs w:val="24"/>
                <w:lang w:val="tr-TR"/>
              </w:rPr>
            </w:pPr>
          </w:p>
        </w:tc>
        <w:tc>
          <w:tcPr>
            <w:tcW w:w="7168" w:type="dxa"/>
            <w:gridSpan w:val="6"/>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6A1AB0BC" w14:textId="77777777" w:rsidR="006035A4" w:rsidRPr="006035A4" w:rsidRDefault="006035A4" w:rsidP="006035A4">
            <w:pPr>
              <w:widowControl/>
              <w:rPr>
                <w:color w:val="000000"/>
                <w:lang w:val="tr-TR"/>
              </w:rPr>
            </w:pPr>
            <w:r w:rsidRPr="006035A4">
              <w:rPr>
                <w:color w:val="000000"/>
                <w:lang w:val="tr-TR"/>
              </w:rPr>
              <w:t>2. Eğitim porogramının hazırlanması</w:t>
            </w:r>
          </w:p>
        </w:tc>
      </w:tr>
      <w:tr w:rsidR="006035A4" w:rsidRPr="006035A4" w14:paraId="238193C8" w14:textId="77777777" w:rsidTr="00C344B7">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6661E49D" w14:textId="77777777" w:rsidR="006035A4" w:rsidRPr="006035A4" w:rsidRDefault="006035A4" w:rsidP="006035A4">
            <w:pPr>
              <w:widowControl/>
              <w:rPr>
                <w:b/>
                <w:bCs/>
                <w:color w:val="000000"/>
                <w:sz w:val="24"/>
                <w:szCs w:val="24"/>
                <w:lang w:val="tr-TR"/>
              </w:rPr>
            </w:pPr>
          </w:p>
        </w:tc>
        <w:tc>
          <w:tcPr>
            <w:tcW w:w="7168" w:type="dxa"/>
            <w:gridSpan w:val="6"/>
            <w:tcBorders>
              <w:top w:val="single" w:sz="4" w:space="0" w:color="000000"/>
              <w:left w:val="single" w:sz="4" w:space="0" w:color="auto"/>
              <w:bottom w:val="single" w:sz="4" w:space="0" w:color="000000"/>
              <w:right w:val="single" w:sz="8" w:space="0" w:color="000000"/>
            </w:tcBorders>
            <w:shd w:val="clear" w:color="auto" w:fill="auto"/>
            <w:noWrap/>
            <w:vAlign w:val="center"/>
            <w:hideMark/>
          </w:tcPr>
          <w:p w14:paraId="548C400A" w14:textId="77777777" w:rsidR="006035A4" w:rsidRPr="006035A4" w:rsidRDefault="006035A4" w:rsidP="006035A4">
            <w:pPr>
              <w:widowControl/>
              <w:rPr>
                <w:color w:val="000000"/>
                <w:sz w:val="24"/>
                <w:szCs w:val="24"/>
                <w:lang w:val="tr-TR"/>
              </w:rPr>
            </w:pPr>
            <w:r w:rsidRPr="006035A4">
              <w:rPr>
                <w:color w:val="000000"/>
                <w:sz w:val="24"/>
                <w:szCs w:val="24"/>
                <w:lang w:val="tr-TR"/>
              </w:rPr>
              <w:t>3. Eğiticitlerin görevlendirilmesi</w:t>
            </w:r>
          </w:p>
        </w:tc>
      </w:tr>
      <w:tr w:rsidR="006035A4" w:rsidRPr="006035A4" w14:paraId="77AEF38D" w14:textId="77777777" w:rsidTr="00C344B7">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3D0F1275" w14:textId="77777777" w:rsidR="006035A4" w:rsidRPr="006035A4" w:rsidRDefault="006035A4" w:rsidP="006035A4">
            <w:pPr>
              <w:widowControl/>
              <w:rPr>
                <w:b/>
                <w:bCs/>
                <w:color w:val="000000"/>
                <w:sz w:val="24"/>
                <w:szCs w:val="24"/>
                <w:lang w:val="tr-TR"/>
              </w:rPr>
            </w:pPr>
          </w:p>
        </w:tc>
        <w:tc>
          <w:tcPr>
            <w:tcW w:w="7168" w:type="dxa"/>
            <w:gridSpan w:val="6"/>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0643F231" w14:textId="77777777" w:rsidR="006035A4" w:rsidRPr="006035A4" w:rsidRDefault="006035A4" w:rsidP="006035A4">
            <w:pPr>
              <w:widowControl/>
              <w:rPr>
                <w:color w:val="000000"/>
                <w:lang w:val="tr-TR"/>
              </w:rPr>
            </w:pPr>
            <w:r w:rsidRPr="006035A4">
              <w:rPr>
                <w:color w:val="000000"/>
                <w:lang w:val="tr-TR"/>
              </w:rPr>
              <w:t>4. Eğitim takvimi yapılması ve duyurulması</w:t>
            </w:r>
          </w:p>
        </w:tc>
      </w:tr>
      <w:tr w:rsidR="006035A4" w:rsidRPr="006035A4" w14:paraId="0DE42933" w14:textId="77777777" w:rsidTr="00C344B7">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0DC25971" w14:textId="77777777" w:rsidR="006035A4" w:rsidRPr="006035A4" w:rsidRDefault="006035A4" w:rsidP="006035A4">
            <w:pPr>
              <w:widowControl/>
              <w:rPr>
                <w:b/>
                <w:bCs/>
                <w:color w:val="000000"/>
                <w:sz w:val="24"/>
                <w:szCs w:val="24"/>
                <w:lang w:val="tr-TR"/>
              </w:rPr>
            </w:pPr>
          </w:p>
        </w:tc>
        <w:tc>
          <w:tcPr>
            <w:tcW w:w="7168" w:type="dxa"/>
            <w:gridSpan w:val="6"/>
            <w:tcBorders>
              <w:top w:val="nil"/>
              <w:left w:val="single" w:sz="4" w:space="0" w:color="auto"/>
              <w:bottom w:val="single" w:sz="4" w:space="0" w:color="000000"/>
              <w:right w:val="single" w:sz="8" w:space="0" w:color="000000"/>
            </w:tcBorders>
            <w:shd w:val="clear" w:color="auto" w:fill="auto"/>
            <w:noWrap/>
            <w:vAlign w:val="bottom"/>
            <w:hideMark/>
          </w:tcPr>
          <w:p w14:paraId="73EE0935" w14:textId="77777777" w:rsidR="006035A4" w:rsidRPr="006035A4" w:rsidRDefault="006035A4" w:rsidP="006035A4">
            <w:pPr>
              <w:widowControl/>
              <w:rPr>
                <w:lang w:val="tr-TR"/>
              </w:rPr>
            </w:pPr>
            <w:r w:rsidRPr="006035A4">
              <w:rPr>
                <w:lang w:val="tr-TR"/>
              </w:rPr>
              <w:t>5. Eğitim sonrası değerlendirme ve iyileştirme raporunun hazırlanması</w:t>
            </w:r>
          </w:p>
        </w:tc>
      </w:tr>
      <w:tr w:rsidR="006035A4" w:rsidRPr="006035A4" w14:paraId="596613C7" w14:textId="77777777" w:rsidTr="00C344B7">
        <w:trPr>
          <w:trHeight w:val="315"/>
        </w:trPr>
        <w:tc>
          <w:tcPr>
            <w:tcW w:w="2825" w:type="dxa"/>
            <w:vMerge/>
            <w:tcBorders>
              <w:top w:val="single" w:sz="4" w:space="0" w:color="auto"/>
              <w:left w:val="single" w:sz="4" w:space="0" w:color="auto"/>
              <w:bottom w:val="single" w:sz="4" w:space="0" w:color="auto"/>
              <w:right w:val="single" w:sz="4" w:space="0" w:color="auto"/>
            </w:tcBorders>
            <w:vAlign w:val="center"/>
            <w:hideMark/>
          </w:tcPr>
          <w:p w14:paraId="050D2F38" w14:textId="77777777" w:rsidR="006035A4" w:rsidRPr="006035A4" w:rsidRDefault="006035A4" w:rsidP="006035A4">
            <w:pPr>
              <w:widowControl/>
              <w:rPr>
                <w:b/>
                <w:bCs/>
                <w:color w:val="000000"/>
                <w:sz w:val="24"/>
                <w:szCs w:val="24"/>
                <w:lang w:val="tr-TR"/>
              </w:rPr>
            </w:pPr>
          </w:p>
        </w:tc>
        <w:tc>
          <w:tcPr>
            <w:tcW w:w="7168" w:type="dxa"/>
            <w:gridSpan w:val="6"/>
            <w:tcBorders>
              <w:top w:val="single" w:sz="4" w:space="0" w:color="000000"/>
              <w:left w:val="single" w:sz="4" w:space="0" w:color="auto"/>
              <w:bottom w:val="single" w:sz="8" w:space="0" w:color="000000"/>
              <w:right w:val="single" w:sz="8" w:space="0" w:color="000000"/>
            </w:tcBorders>
            <w:shd w:val="clear" w:color="auto" w:fill="auto"/>
            <w:noWrap/>
            <w:vAlign w:val="bottom"/>
            <w:hideMark/>
          </w:tcPr>
          <w:p w14:paraId="65D938D4" w14:textId="77777777" w:rsidR="006035A4" w:rsidRPr="006035A4" w:rsidRDefault="006035A4" w:rsidP="006035A4">
            <w:pPr>
              <w:widowControl/>
              <w:rPr>
                <w:color w:val="000000"/>
                <w:lang w:val="tr-TR"/>
              </w:rPr>
            </w:pPr>
            <w:r w:rsidRPr="006035A4">
              <w:rPr>
                <w:color w:val="000000"/>
                <w:lang w:val="tr-TR"/>
              </w:rPr>
              <w:t> </w:t>
            </w:r>
          </w:p>
        </w:tc>
      </w:tr>
    </w:tbl>
    <w:p w14:paraId="3C118F50" w14:textId="77777777" w:rsidR="0046354C" w:rsidRDefault="0046354C" w:rsidP="009A1096">
      <w:pPr>
        <w:pBdr>
          <w:top w:val="nil"/>
          <w:left w:val="nil"/>
          <w:bottom w:val="nil"/>
          <w:right w:val="nil"/>
          <w:between w:val="nil"/>
        </w:pBdr>
        <w:spacing w:line="360" w:lineRule="auto"/>
        <w:rPr>
          <w:b/>
          <w:color w:val="000000" w:themeColor="text1"/>
          <w:sz w:val="32"/>
          <w:szCs w:val="32"/>
        </w:rPr>
      </w:pPr>
    </w:p>
    <w:p w14:paraId="08B3B79F" w14:textId="77777777" w:rsidR="003E156F" w:rsidRDefault="003E156F" w:rsidP="009A1096">
      <w:pPr>
        <w:pBdr>
          <w:top w:val="nil"/>
          <w:left w:val="nil"/>
          <w:bottom w:val="nil"/>
          <w:right w:val="nil"/>
          <w:between w:val="nil"/>
        </w:pBdr>
        <w:spacing w:line="360" w:lineRule="auto"/>
        <w:rPr>
          <w:b/>
          <w:color w:val="000000" w:themeColor="text1"/>
          <w:sz w:val="32"/>
          <w:szCs w:val="32"/>
        </w:rPr>
      </w:pPr>
    </w:p>
    <w:p w14:paraId="7D7A5CB0" w14:textId="0206CCC6" w:rsidR="003E156F" w:rsidRDefault="003E156F" w:rsidP="009A1096">
      <w:pPr>
        <w:pBdr>
          <w:top w:val="nil"/>
          <w:left w:val="nil"/>
          <w:bottom w:val="nil"/>
          <w:right w:val="nil"/>
          <w:between w:val="nil"/>
        </w:pBdr>
        <w:spacing w:line="360" w:lineRule="auto"/>
        <w:rPr>
          <w:b/>
          <w:color w:val="000000" w:themeColor="text1"/>
          <w:sz w:val="32"/>
          <w:szCs w:val="32"/>
        </w:rPr>
      </w:pPr>
    </w:p>
    <w:p w14:paraId="59EA8B70" w14:textId="15F43AC8" w:rsidR="00CA38D1" w:rsidRDefault="00CA38D1" w:rsidP="009A1096">
      <w:pPr>
        <w:pBdr>
          <w:top w:val="nil"/>
          <w:left w:val="nil"/>
          <w:bottom w:val="nil"/>
          <w:right w:val="nil"/>
          <w:between w:val="nil"/>
        </w:pBdr>
        <w:spacing w:line="360" w:lineRule="auto"/>
        <w:rPr>
          <w:b/>
          <w:color w:val="000000" w:themeColor="text1"/>
          <w:sz w:val="32"/>
          <w:szCs w:val="32"/>
        </w:rPr>
      </w:pPr>
    </w:p>
    <w:p w14:paraId="557FD522" w14:textId="24206853" w:rsidR="00CA38D1" w:rsidRDefault="00CA38D1" w:rsidP="009A1096">
      <w:pPr>
        <w:pBdr>
          <w:top w:val="nil"/>
          <w:left w:val="nil"/>
          <w:bottom w:val="nil"/>
          <w:right w:val="nil"/>
          <w:between w:val="nil"/>
        </w:pBdr>
        <w:spacing w:line="360" w:lineRule="auto"/>
        <w:rPr>
          <w:b/>
          <w:color w:val="000000" w:themeColor="text1"/>
          <w:sz w:val="32"/>
          <w:szCs w:val="32"/>
        </w:rPr>
      </w:pPr>
    </w:p>
    <w:p w14:paraId="0A4EEC02" w14:textId="10C0B084" w:rsidR="00CA38D1" w:rsidRDefault="00CA38D1" w:rsidP="009A1096">
      <w:pPr>
        <w:pBdr>
          <w:top w:val="nil"/>
          <w:left w:val="nil"/>
          <w:bottom w:val="nil"/>
          <w:right w:val="nil"/>
          <w:between w:val="nil"/>
        </w:pBdr>
        <w:spacing w:line="360" w:lineRule="auto"/>
        <w:rPr>
          <w:b/>
          <w:color w:val="000000" w:themeColor="text1"/>
          <w:sz w:val="32"/>
          <w:szCs w:val="32"/>
        </w:rPr>
      </w:pPr>
    </w:p>
    <w:p w14:paraId="4B407CBD" w14:textId="03FE2EC3" w:rsidR="00CA38D1" w:rsidRDefault="00CA38D1" w:rsidP="009A1096">
      <w:pPr>
        <w:pBdr>
          <w:top w:val="nil"/>
          <w:left w:val="nil"/>
          <w:bottom w:val="nil"/>
          <w:right w:val="nil"/>
          <w:between w:val="nil"/>
        </w:pBdr>
        <w:spacing w:line="360" w:lineRule="auto"/>
        <w:rPr>
          <w:b/>
          <w:color w:val="000000" w:themeColor="text1"/>
          <w:sz w:val="32"/>
          <w:szCs w:val="32"/>
        </w:rPr>
      </w:pPr>
    </w:p>
    <w:p w14:paraId="4954A8FC" w14:textId="4FE3A396" w:rsidR="00CA38D1" w:rsidRDefault="00CA38D1" w:rsidP="009A1096">
      <w:pPr>
        <w:pBdr>
          <w:top w:val="nil"/>
          <w:left w:val="nil"/>
          <w:bottom w:val="nil"/>
          <w:right w:val="nil"/>
          <w:between w:val="nil"/>
        </w:pBdr>
        <w:spacing w:line="360" w:lineRule="auto"/>
        <w:rPr>
          <w:b/>
          <w:color w:val="000000" w:themeColor="text1"/>
          <w:sz w:val="32"/>
          <w:szCs w:val="32"/>
        </w:rPr>
      </w:pPr>
    </w:p>
    <w:p w14:paraId="6B079BBD" w14:textId="1DEE913B" w:rsidR="00CA38D1" w:rsidRDefault="00CA38D1" w:rsidP="009A1096">
      <w:pPr>
        <w:pBdr>
          <w:top w:val="nil"/>
          <w:left w:val="nil"/>
          <w:bottom w:val="nil"/>
          <w:right w:val="nil"/>
          <w:between w:val="nil"/>
        </w:pBdr>
        <w:spacing w:line="360" w:lineRule="auto"/>
        <w:rPr>
          <w:b/>
          <w:color w:val="000000" w:themeColor="text1"/>
          <w:sz w:val="32"/>
          <w:szCs w:val="32"/>
        </w:rPr>
      </w:pPr>
    </w:p>
    <w:p w14:paraId="644649BE" w14:textId="7787D889" w:rsidR="00CA38D1" w:rsidRDefault="00CA38D1" w:rsidP="009A1096">
      <w:pPr>
        <w:pBdr>
          <w:top w:val="nil"/>
          <w:left w:val="nil"/>
          <w:bottom w:val="nil"/>
          <w:right w:val="nil"/>
          <w:between w:val="nil"/>
        </w:pBdr>
        <w:spacing w:line="360" w:lineRule="auto"/>
        <w:rPr>
          <w:b/>
          <w:color w:val="000000" w:themeColor="text1"/>
          <w:sz w:val="32"/>
          <w:szCs w:val="32"/>
        </w:rPr>
      </w:pPr>
    </w:p>
    <w:p w14:paraId="318AE9CB" w14:textId="77777777" w:rsidR="00CA38D1" w:rsidRDefault="00CA38D1" w:rsidP="009A1096">
      <w:pPr>
        <w:pBdr>
          <w:top w:val="nil"/>
          <w:left w:val="nil"/>
          <w:bottom w:val="nil"/>
          <w:right w:val="nil"/>
          <w:between w:val="nil"/>
        </w:pBdr>
        <w:spacing w:line="360" w:lineRule="auto"/>
        <w:rPr>
          <w:b/>
          <w:color w:val="000000" w:themeColor="text1"/>
          <w:sz w:val="32"/>
          <w:szCs w:val="32"/>
        </w:rPr>
      </w:pPr>
    </w:p>
    <w:p w14:paraId="5A42BA4E" w14:textId="77777777" w:rsidR="003E156F" w:rsidRPr="0046354C" w:rsidRDefault="003E156F" w:rsidP="009A1096">
      <w:pPr>
        <w:pBdr>
          <w:top w:val="nil"/>
          <w:left w:val="nil"/>
          <w:bottom w:val="nil"/>
          <w:right w:val="nil"/>
          <w:between w:val="nil"/>
        </w:pBdr>
        <w:spacing w:line="360" w:lineRule="auto"/>
        <w:rPr>
          <w:b/>
          <w:color w:val="000000" w:themeColor="text1"/>
          <w:sz w:val="32"/>
          <w:szCs w:val="32"/>
        </w:rPr>
      </w:pPr>
    </w:p>
    <w:tbl>
      <w:tblPr>
        <w:tblW w:w="10534" w:type="dxa"/>
        <w:tblCellMar>
          <w:left w:w="70" w:type="dxa"/>
          <w:right w:w="70" w:type="dxa"/>
        </w:tblCellMar>
        <w:tblLook w:val="04A0" w:firstRow="1" w:lastRow="0" w:firstColumn="1" w:lastColumn="0" w:noHBand="0" w:noVBand="1"/>
      </w:tblPr>
      <w:tblGrid>
        <w:gridCol w:w="2684"/>
        <w:gridCol w:w="1417"/>
        <w:gridCol w:w="1418"/>
        <w:gridCol w:w="1275"/>
        <w:gridCol w:w="1418"/>
        <w:gridCol w:w="1134"/>
        <w:gridCol w:w="1134"/>
        <w:gridCol w:w="46"/>
        <w:gridCol w:w="8"/>
      </w:tblGrid>
      <w:tr w:rsidR="006035A4" w:rsidRPr="006035A4" w14:paraId="0265D709" w14:textId="77777777" w:rsidTr="006035A4">
        <w:trPr>
          <w:trHeight w:val="315"/>
        </w:trPr>
        <w:tc>
          <w:tcPr>
            <w:tcW w:w="10534" w:type="dxa"/>
            <w:gridSpan w:val="9"/>
            <w:tcBorders>
              <w:top w:val="single" w:sz="8" w:space="0" w:color="000000"/>
              <w:left w:val="single" w:sz="8" w:space="0" w:color="000000"/>
              <w:bottom w:val="single" w:sz="8" w:space="0" w:color="000000"/>
              <w:right w:val="single" w:sz="8" w:space="0" w:color="000000"/>
            </w:tcBorders>
            <w:shd w:val="clear" w:color="FFD965" w:fill="FFD965"/>
            <w:noWrap/>
            <w:vAlign w:val="center"/>
            <w:hideMark/>
          </w:tcPr>
          <w:p w14:paraId="4CF2319B" w14:textId="77777777" w:rsidR="006035A4" w:rsidRPr="006035A4" w:rsidRDefault="006035A4" w:rsidP="006035A4">
            <w:pPr>
              <w:widowControl/>
              <w:jc w:val="center"/>
              <w:rPr>
                <w:b/>
                <w:bCs/>
                <w:color w:val="000000"/>
                <w:sz w:val="24"/>
                <w:szCs w:val="24"/>
                <w:lang w:val="tr-TR"/>
              </w:rPr>
            </w:pPr>
            <w:r w:rsidRPr="006035A4">
              <w:rPr>
                <w:b/>
                <w:bCs/>
                <w:color w:val="000000"/>
                <w:sz w:val="24"/>
                <w:szCs w:val="24"/>
                <w:lang w:val="tr-TR"/>
              </w:rPr>
              <w:t>HEDEF KARTI</w:t>
            </w:r>
          </w:p>
        </w:tc>
      </w:tr>
      <w:tr w:rsidR="006035A4" w:rsidRPr="006035A4" w14:paraId="17241CFA" w14:textId="77777777" w:rsidTr="006035A4">
        <w:trPr>
          <w:gridAfter w:val="1"/>
          <w:wAfter w:w="8" w:type="dxa"/>
          <w:trHeight w:val="315"/>
        </w:trPr>
        <w:tc>
          <w:tcPr>
            <w:tcW w:w="2684" w:type="dxa"/>
            <w:tcBorders>
              <w:top w:val="nil"/>
              <w:left w:val="single" w:sz="8" w:space="0" w:color="000000"/>
              <w:bottom w:val="single" w:sz="4" w:space="0" w:color="000000"/>
              <w:right w:val="single" w:sz="8" w:space="0" w:color="000000"/>
            </w:tcBorders>
            <w:shd w:val="clear" w:color="C5E0B3" w:fill="C5E0B3"/>
            <w:noWrap/>
            <w:vAlign w:val="center"/>
            <w:hideMark/>
          </w:tcPr>
          <w:p w14:paraId="17F731F0" w14:textId="77777777" w:rsidR="006035A4" w:rsidRPr="006035A4" w:rsidRDefault="006035A4" w:rsidP="008F1ED1">
            <w:pPr>
              <w:widowControl/>
              <w:rPr>
                <w:b/>
                <w:bCs/>
                <w:color w:val="000000"/>
                <w:sz w:val="24"/>
                <w:szCs w:val="24"/>
                <w:lang w:val="tr-TR"/>
              </w:rPr>
            </w:pPr>
            <w:r w:rsidRPr="006035A4">
              <w:rPr>
                <w:b/>
                <w:bCs/>
                <w:color w:val="000000"/>
                <w:sz w:val="24"/>
                <w:szCs w:val="24"/>
                <w:lang w:val="tr-TR"/>
              </w:rPr>
              <w:t xml:space="preserve">AMAÇ-6                             </w:t>
            </w:r>
          </w:p>
        </w:tc>
        <w:tc>
          <w:tcPr>
            <w:tcW w:w="7842" w:type="dxa"/>
            <w:gridSpan w:val="7"/>
            <w:tcBorders>
              <w:top w:val="single" w:sz="8" w:space="0" w:color="000000"/>
              <w:left w:val="nil"/>
              <w:bottom w:val="single" w:sz="8" w:space="0" w:color="000000"/>
              <w:right w:val="single" w:sz="8" w:space="0" w:color="000000"/>
            </w:tcBorders>
            <w:shd w:val="clear" w:color="C5E0B3" w:fill="C5E0B3"/>
            <w:noWrap/>
            <w:vAlign w:val="center"/>
            <w:hideMark/>
          </w:tcPr>
          <w:p w14:paraId="01438A7A" w14:textId="77777777" w:rsidR="006035A4" w:rsidRPr="006035A4" w:rsidRDefault="006035A4" w:rsidP="006035A4">
            <w:pPr>
              <w:widowControl/>
              <w:jc w:val="center"/>
              <w:rPr>
                <w:b/>
                <w:bCs/>
                <w:color w:val="000000"/>
                <w:sz w:val="24"/>
                <w:szCs w:val="24"/>
                <w:lang w:val="tr-TR"/>
              </w:rPr>
            </w:pPr>
            <w:r w:rsidRPr="006035A4">
              <w:rPr>
                <w:b/>
                <w:bCs/>
                <w:color w:val="000000"/>
                <w:sz w:val="24"/>
                <w:szCs w:val="24"/>
                <w:lang w:val="tr-TR"/>
              </w:rPr>
              <w:t xml:space="preserve"> YÖNETİM SİSTEMİ</w:t>
            </w:r>
            <w:r w:rsidR="008F1ED1" w:rsidRPr="006035A4">
              <w:rPr>
                <w:b/>
                <w:bCs/>
                <w:color w:val="000000"/>
                <w:sz w:val="24"/>
                <w:szCs w:val="24"/>
                <w:lang w:val="tr-TR"/>
              </w:rPr>
              <w:t xml:space="preserve"> OLUŞTURMAK</w:t>
            </w:r>
          </w:p>
        </w:tc>
      </w:tr>
      <w:tr w:rsidR="006035A4" w:rsidRPr="006035A4" w14:paraId="7DBEFA76" w14:textId="77777777" w:rsidTr="006035A4">
        <w:trPr>
          <w:gridAfter w:val="1"/>
          <w:wAfter w:w="8" w:type="dxa"/>
          <w:trHeight w:val="315"/>
        </w:trPr>
        <w:tc>
          <w:tcPr>
            <w:tcW w:w="2684" w:type="dxa"/>
            <w:tcBorders>
              <w:top w:val="nil"/>
              <w:left w:val="single" w:sz="8" w:space="0" w:color="000000"/>
              <w:bottom w:val="single" w:sz="8" w:space="0" w:color="000000"/>
              <w:right w:val="single" w:sz="8" w:space="0" w:color="000000"/>
            </w:tcBorders>
            <w:shd w:val="clear" w:color="auto" w:fill="auto"/>
            <w:vAlign w:val="center"/>
            <w:hideMark/>
          </w:tcPr>
          <w:p w14:paraId="5F784E34"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HEDEF -6.10</w:t>
            </w:r>
          </w:p>
        </w:tc>
        <w:tc>
          <w:tcPr>
            <w:tcW w:w="7842"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255D0CC0" w14:textId="77777777" w:rsidR="006035A4" w:rsidRPr="006035A4" w:rsidRDefault="006035A4" w:rsidP="006035A4">
            <w:pPr>
              <w:widowControl/>
              <w:jc w:val="center"/>
              <w:rPr>
                <w:b/>
                <w:bCs/>
                <w:color w:val="000000"/>
                <w:sz w:val="24"/>
                <w:szCs w:val="24"/>
                <w:lang w:val="tr-TR"/>
              </w:rPr>
            </w:pPr>
            <w:r w:rsidRPr="006035A4">
              <w:rPr>
                <w:b/>
                <w:bCs/>
                <w:color w:val="000000"/>
                <w:sz w:val="24"/>
                <w:szCs w:val="24"/>
                <w:lang w:val="tr-TR"/>
              </w:rPr>
              <w:t>K</w:t>
            </w:r>
            <w:r w:rsidRPr="006035A4">
              <w:rPr>
                <w:b/>
                <w:bCs/>
                <w:color w:val="000000"/>
                <w:sz w:val="20"/>
                <w:szCs w:val="20"/>
                <w:lang w:val="tr-TR"/>
              </w:rPr>
              <w:t xml:space="preserve">ariyer Merkezi çalışmaları kapsamında öğrenci ve mezunlara yönelik gerçekleştirilen faaliyet sayısının ve niteliğinin artırılması </w:t>
            </w:r>
          </w:p>
        </w:tc>
      </w:tr>
      <w:tr w:rsidR="006035A4" w:rsidRPr="006035A4" w14:paraId="3F754A61" w14:textId="77777777" w:rsidTr="006035A4">
        <w:trPr>
          <w:gridAfter w:val="1"/>
          <w:wAfter w:w="8" w:type="dxa"/>
          <w:trHeight w:val="315"/>
        </w:trPr>
        <w:tc>
          <w:tcPr>
            <w:tcW w:w="268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29B8378"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PG-6.10.1</w:t>
            </w:r>
          </w:p>
        </w:tc>
        <w:tc>
          <w:tcPr>
            <w:tcW w:w="7842"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430F5D26"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 xml:space="preserve">Kariyer Merkezi çalışmaları kapsamında öğrenci ve mezunlara yönelik gerçekleştirilen faaliyet sayısı </w:t>
            </w:r>
          </w:p>
        </w:tc>
      </w:tr>
      <w:tr w:rsidR="006035A4" w:rsidRPr="006035A4" w14:paraId="29C8280F" w14:textId="77777777" w:rsidTr="006035A4">
        <w:trPr>
          <w:gridAfter w:val="2"/>
          <w:wAfter w:w="54" w:type="dxa"/>
          <w:trHeight w:val="315"/>
        </w:trPr>
        <w:tc>
          <w:tcPr>
            <w:tcW w:w="2684" w:type="dxa"/>
            <w:vMerge/>
            <w:tcBorders>
              <w:top w:val="nil"/>
              <w:left w:val="single" w:sz="8" w:space="0" w:color="000000"/>
              <w:bottom w:val="single" w:sz="8" w:space="0" w:color="000000"/>
              <w:right w:val="single" w:sz="8" w:space="0" w:color="000000"/>
            </w:tcBorders>
            <w:vAlign w:val="center"/>
            <w:hideMark/>
          </w:tcPr>
          <w:p w14:paraId="11B34156" w14:textId="77777777" w:rsidR="006035A4" w:rsidRPr="006035A4" w:rsidRDefault="006035A4" w:rsidP="006035A4">
            <w:pPr>
              <w:widowControl/>
              <w:rPr>
                <w:color w:val="000000"/>
                <w:sz w:val="24"/>
                <w:szCs w:val="24"/>
                <w:lang w:val="tr-TR"/>
              </w:rPr>
            </w:pPr>
          </w:p>
        </w:tc>
        <w:tc>
          <w:tcPr>
            <w:tcW w:w="1417" w:type="dxa"/>
            <w:tcBorders>
              <w:top w:val="nil"/>
              <w:left w:val="nil"/>
              <w:bottom w:val="single" w:sz="8" w:space="0" w:color="000000"/>
              <w:right w:val="single" w:sz="8" w:space="0" w:color="000000"/>
            </w:tcBorders>
            <w:shd w:val="clear" w:color="FFFF00" w:fill="FFFF00"/>
            <w:noWrap/>
            <w:vAlign w:val="center"/>
            <w:hideMark/>
          </w:tcPr>
          <w:p w14:paraId="24DE2868"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2021</w:t>
            </w:r>
          </w:p>
        </w:tc>
        <w:tc>
          <w:tcPr>
            <w:tcW w:w="1418" w:type="dxa"/>
            <w:tcBorders>
              <w:top w:val="nil"/>
              <w:left w:val="nil"/>
              <w:bottom w:val="single" w:sz="8" w:space="0" w:color="000000"/>
              <w:right w:val="single" w:sz="8" w:space="0" w:color="000000"/>
            </w:tcBorders>
            <w:shd w:val="clear" w:color="FFFF00" w:fill="FFFF00"/>
            <w:noWrap/>
            <w:vAlign w:val="center"/>
            <w:hideMark/>
          </w:tcPr>
          <w:p w14:paraId="79C0DF0A"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2022</w:t>
            </w:r>
          </w:p>
        </w:tc>
        <w:tc>
          <w:tcPr>
            <w:tcW w:w="1275" w:type="dxa"/>
            <w:tcBorders>
              <w:top w:val="nil"/>
              <w:left w:val="nil"/>
              <w:bottom w:val="single" w:sz="8" w:space="0" w:color="000000"/>
              <w:right w:val="single" w:sz="8" w:space="0" w:color="000000"/>
            </w:tcBorders>
            <w:shd w:val="clear" w:color="FFFF00" w:fill="FFFF00"/>
            <w:noWrap/>
            <w:vAlign w:val="center"/>
            <w:hideMark/>
          </w:tcPr>
          <w:p w14:paraId="77398AD9"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2023</w:t>
            </w:r>
          </w:p>
        </w:tc>
        <w:tc>
          <w:tcPr>
            <w:tcW w:w="1418" w:type="dxa"/>
            <w:tcBorders>
              <w:top w:val="nil"/>
              <w:left w:val="nil"/>
              <w:bottom w:val="single" w:sz="8" w:space="0" w:color="000000"/>
              <w:right w:val="single" w:sz="8" w:space="0" w:color="000000"/>
            </w:tcBorders>
            <w:shd w:val="clear" w:color="FFFF00" w:fill="FFFF00"/>
            <w:noWrap/>
            <w:vAlign w:val="center"/>
            <w:hideMark/>
          </w:tcPr>
          <w:p w14:paraId="7590AFB9"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4AB24704"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2025</w:t>
            </w:r>
          </w:p>
        </w:tc>
        <w:tc>
          <w:tcPr>
            <w:tcW w:w="1134" w:type="dxa"/>
            <w:tcBorders>
              <w:top w:val="nil"/>
              <w:left w:val="nil"/>
              <w:bottom w:val="single" w:sz="8" w:space="0" w:color="000000"/>
              <w:right w:val="single" w:sz="8" w:space="0" w:color="000000"/>
            </w:tcBorders>
            <w:shd w:val="clear" w:color="FFFF00" w:fill="FFFF00"/>
            <w:noWrap/>
            <w:vAlign w:val="center"/>
            <w:hideMark/>
          </w:tcPr>
          <w:p w14:paraId="345B3334"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2026</w:t>
            </w:r>
          </w:p>
        </w:tc>
      </w:tr>
      <w:tr w:rsidR="006035A4" w:rsidRPr="006035A4" w14:paraId="490F10F0" w14:textId="77777777" w:rsidTr="006035A4">
        <w:trPr>
          <w:gridAfter w:val="2"/>
          <w:wAfter w:w="54" w:type="dxa"/>
          <w:trHeight w:val="315"/>
        </w:trPr>
        <w:tc>
          <w:tcPr>
            <w:tcW w:w="2684" w:type="dxa"/>
            <w:vMerge/>
            <w:tcBorders>
              <w:top w:val="nil"/>
              <w:left w:val="single" w:sz="8" w:space="0" w:color="000000"/>
              <w:bottom w:val="single" w:sz="8" w:space="0" w:color="000000"/>
              <w:right w:val="single" w:sz="8" w:space="0" w:color="000000"/>
            </w:tcBorders>
            <w:vAlign w:val="center"/>
            <w:hideMark/>
          </w:tcPr>
          <w:p w14:paraId="7EB59CF0" w14:textId="77777777" w:rsidR="006035A4" w:rsidRPr="006035A4" w:rsidRDefault="006035A4" w:rsidP="006035A4">
            <w:pPr>
              <w:widowControl/>
              <w:rPr>
                <w:color w:val="000000"/>
                <w:sz w:val="24"/>
                <w:szCs w:val="24"/>
                <w:lang w:val="tr-TR"/>
              </w:rPr>
            </w:pPr>
          </w:p>
        </w:tc>
        <w:tc>
          <w:tcPr>
            <w:tcW w:w="1417" w:type="dxa"/>
            <w:tcBorders>
              <w:top w:val="nil"/>
              <w:left w:val="nil"/>
              <w:bottom w:val="single" w:sz="8" w:space="0" w:color="000000"/>
              <w:right w:val="single" w:sz="8" w:space="0" w:color="000000"/>
            </w:tcBorders>
            <w:shd w:val="clear" w:color="auto" w:fill="auto"/>
            <w:noWrap/>
            <w:vAlign w:val="center"/>
            <w:hideMark/>
          </w:tcPr>
          <w:p w14:paraId="1852AD0F"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 </w:t>
            </w:r>
          </w:p>
        </w:tc>
        <w:tc>
          <w:tcPr>
            <w:tcW w:w="1418" w:type="dxa"/>
            <w:tcBorders>
              <w:top w:val="nil"/>
              <w:left w:val="nil"/>
              <w:bottom w:val="single" w:sz="8" w:space="0" w:color="000000"/>
              <w:right w:val="single" w:sz="8" w:space="0" w:color="000000"/>
            </w:tcBorders>
            <w:shd w:val="clear" w:color="auto" w:fill="auto"/>
            <w:noWrap/>
            <w:vAlign w:val="center"/>
            <w:hideMark/>
          </w:tcPr>
          <w:p w14:paraId="36C5D451"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1</w:t>
            </w:r>
          </w:p>
        </w:tc>
        <w:tc>
          <w:tcPr>
            <w:tcW w:w="1275" w:type="dxa"/>
            <w:tcBorders>
              <w:top w:val="nil"/>
              <w:left w:val="nil"/>
              <w:bottom w:val="single" w:sz="8" w:space="0" w:color="000000"/>
              <w:right w:val="single" w:sz="8" w:space="0" w:color="000000"/>
            </w:tcBorders>
            <w:shd w:val="clear" w:color="auto" w:fill="auto"/>
            <w:noWrap/>
            <w:vAlign w:val="center"/>
            <w:hideMark/>
          </w:tcPr>
          <w:p w14:paraId="5E6F0649"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w:t>
            </w:r>
          </w:p>
        </w:tc>
        <w:tc>
          <w:tcPr>
            <w:tcW w:w="1418" w:type="dxa"/>
            <w:tcBorders>
              <w:top w:val="nil"/>
              <w:left w:val="nil"/>
              <w:bottom w:val="single" w:sz="8" w:space="0" w:color="000000"/>
              <w:right w:val="single" w:sz="8" w:space="0" w:color="000000"/>
            </w:tcBorders>
            <w:shd w:val="clear" w:color="auto" w:fill="auto"/>
            <w:noWrap/>
            <w:vAlign w:val="center"/>
            <w:hideMark/>
          </w:tcPr>
          <w:p w14:paraId="6450F6B5"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w:t>
            </w:r>
          </w:p>
        </w:tc>
        <w:tc>
          <w:tcPr>
            <w:tcW w:w="1134" w:type="dxa"/>
            <w:tcBorders>
              <w:top w:val="nil"/>
              <w:left w:val="nil"/>
              <w:bottom w:val="single" w:sz="8" w:space="0" w:color="000000"/>
              <w:right w:val="single" w:sz="8" w:space="0" w:color="000000"/>
            </w:tcBorders>
            <w:shd w:val="clear" w:color="auto" w:fill="auto"/>
            <w:noWrap/>
            <w:vAlign w:val="center"/>
            <w:hideMark/>
          </w:tcPr>
          <w:p w14:paraId="111575F1"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w:t>
            </w:r>
          </w:p>
        </w:tc>
        <w:tc>
          <w:tcPr>
            <w:tcW w:w="1134" w:type="dxa"/>
            <w:tcBorders>
              <w:top w:val="nil"/>
              <w:left w:val="nil"/>
              <w:bottom w:val="single" w:sz="8" w:space="0" w:color="000000"/>
              <w:right w:val="single" w:sz="8" w:space="0" w:color="000000"/>
            </w:tcBorders>
            <w:shd w:val="clear" w:color="auto" w:fill="auto"/>
            <w:noWrap/>
            <w:vAlign w:val="center"/>
            <w:hideMark/>
          </w:tcPr>
          <w:p w14:paraId="7F5A5F83"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w:t>
            </w:r>
          </w:p>
        </w:tc>
      </w:tr>
      <w:tr w:rsidR="006035A4" w:rsidRPr="006035A4" w14:paraId="6216599D" w14:textId="77777777" w:rsidTr="006035A4">
        <w:trPr>
          <w:gridAfter w:val="1"/>
          <w:wAfter w:w="8" w:type="dxa"/>
          <w:trHeight w:val="315"/>
        </w:trPr>
        <w:tc>
          <w:tcPr>
            <w:tcW w:w="268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20993D6"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PG-6.10.2</w:t>
            </w:r>
          </w:p>
        </w:tc>
        <w:tc>
          <w:tcPr>
            <w:tcW w:w="7842"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247971FA" w14:textId="77777777" w:rsidR="006035A4" w:rsidRPr="006035A4" w:rsidRDefault="006035A4" w:rsidP="006035A4">
            <w:pPr>
              <w:widowControl/>
              <w:rPr>
                <w:color w:val="000000"/>
                <w:sz w:val="24"/>
                <w:szCs w:val="24"/>
                <w:lang w:val="tr-TR"/>
              </w:rPr>
            </w:pPr>
            <w:r w:rsidRPr="006035A4">
              <w:rPr>
                <w:color w:val="000000"/>
                <w:sz w:val="24"/>
                <w:szCs w:val="24"/>
                <w:lang w:val="tr-TR"/>
              </w:rPr>
              <w:t xml:space="preserve">Kariyer Merkezi çalışmaları kapsamında öğrenci ve mezunlara yönelik gerçekleştirilen faaliyetlerden yararlanan sayısı </w:t>
            </w:r>
          </w:p>
        </w:tc>
      </w:tr>
      <w:tr w:rsidR="006035A4" w:rsidRPr="006035A4" w14:paraId="604ACAA0" w14:textId="77777777" w:rsidTr="006035A4">
        <w:trPr>
          <w:gridAfter w:val="2"/>
          <w:wAfter w:w="54" w:type="dxa"/>
          <w:trHeight w:val="315"/>
        </w:trPr>
        <w:tc>
          <w:tcPr>
            <w:tcW w:w="2684" w:type="dxa"/>
            <w:vMerge/>
            <w:tcBorders>
              <w:top w:val="nil"/>
              <w:left w:val="single" w:sz="8" w:space="0" w:color="000000"/>
              <w:bottom w:val="single" w:sz="8" w:space="0" w:color="000000"/>
              <w:right w:val="single" w:sz="8" w:space="0" w:color="000000"/>
            </w:tcBorders>
            <w:vAlign w:val="center"/>
            <w:hideMark/>
          </w:tcPr>
          <w:p w14:paraId="0E78B50E" w14:textId="77777777" w:rsidR="006035A4" w:rsidRPr="006035A4" w:rsidRDefault="006035A4" w:rsidP="006035A4">
            <w:pPr>
              <w:widowControl/>
              <w:rPr>
                <w:color w:val="000000"/>
                <w:sz w:val="24"/>
                <w:szCs w:val="24"/>
                <w:lang w:val="tr-TR"/>
              </w:rPr>
            </w:pPr>
          </w:p>
        </w:tc>
        <w:tc>
          <w:tcPr>
            <w:tcW w:w="1417" w:type="dxa"/>
            <w:tcBorders>
              <w:top w:val="nil"/>
              <w:left w:val="nil"/>
              <w:bottom w:val="single" w:sz="8" w:space="0" w:color="000000"/>
              <w:right w:val="single" w:sz="8" w:space="0" w:color="000000"/>
            </w:tcBorders>
            <w:shd w:val="clear" w:color="FFFF00" w:fill="FFFF00"/>
            <w:noWrap/>
            <w:vAlign w:val="center"/>
            <w:hideMark/>
          </w:tcPr>
          <w:p w14:paraId="47C68578"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2021</w:t>
            </w:r>
          </w:p>
        </w:tc>
        <w:tc>
          <w:tcPr>
            <w:tcW w:w="1418" w:type="dxa"/>
            <w:tcBorders>
              <w:top w:val="nil"/>
              <w:left w:val="nil"/>
              <w:bottom w:val="single" w:sz="8" w:space="0" w:color="000000"/>
              <w:right w:val="single" w:sz="8" w:space="0" w:color="000000"/>
            </w:tcBorders>
            <w:shd w:val="clear" w:color="FFFF00" w:fill="FFFF00"/>
            <w:noWrap/>
            <w:vAlign w:val="center"/>
            <w:hideMark/>
          </w:tcPr>
          <w:p w14:paraId="25FB2CF4"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2022</w:t>
            </w:r>
          </w:p>
        </w:tc>
        <w:tc>
          <w:tcPr>
            <w:tcW w:w="1275" w:type="dxa"/>
            <w:tcBorders>
              <w:top w:val="nil"/>
              <w:left w:val="nil"/>
              <w:bottom w:val="single" w:sz="8" w:space="0" w:color="000000"/>
              <w:right w:val="single" w:sz="8" w:space="0" w:color="000000"/>
            </w:tcBorders>
            <w:shd w:val="clear" w:color="FFFF00" w:fill="FFFF00"/>
            <w:noWrap/>
            <w:vAlign w:val="center"/>
            <w:hideMark/>
          </w:tcPr>
          <w:p w14:paraId="2FF856BF"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2023</w:t>
            </w:r>
          </w:p>
        </w:tc>
        <w:tc>
          <w:tcPr>
            <w:tcW w:w="1418" w:type="dxa"/>
            <w:tcBorders>
              <w:top w:val="nil"/>
              <w:left w:val="nil"/>
              <w:bottom w:val="single" w:sz="8" w:space="0" w:color="000000"/>
              <w:right w:val="single" w:sz="8" w:space="0" w:color="000000"/>
            </w:tcBorders>
            <w:shd w:val="clear" w:color="FFFF00" w:fill="FFFF00"/>
            <w:noWrap/>
            <w:vAlign w:val="center"/>
            <w:hideMark/>
          </w:tcPr>
          <w:p w14:paraId="6524A983"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2024</w:t>
            </w:r>
          </w:p>
        </w:tc>
        <w:tc>
          <w:tcPr>
            <w:tcW w:w="1134" w:type="dxa"/>
            <w:tcBorders>
              <w:top w:val="nil"/>
              <w:left w:val="nil"/>
              <w:bottom w:val="single" w:sz="8" w:space="0" w:color="000000"/>
              <w:right w:val="single" w:sz="8" w:space="0" w:color="000000"/>
            </w:tcBorders>
            <w:shd w:val="clear" w:color="FFFF00" w:fill="FFFF00"/>
            <w:noWrap/>
            <w:vAlign w:val="center"/>
            <w:hideMark/>
          </w:tcPr>
          <w:p w14:paraId="4A87F569"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2025</w:t>
            </w:r>
          </w:p>
        </w:tc>
        <w:tc>
          <w:tcPr>
            <w:tcW w:w="1134" w:type="dxa"/>
            <w:tcBorders>
              <w:top w:val="nil"/>
              <w:left w:val="nil"/>
              <w:bottom w:val="single" w:sz="8" w:space="0" w:color="000000"/>
              <w:right w:val="single" w:sz="8" w:space="0" w:color="000000"/>
            </w:tcBorders>
            <w:shd w:val="clear" w:color="FFFF00" w:fill="FFFF00"/>
            <w:noWrap/>
            <w:vAlign w:val="center"/>
            <w:hideMark/>
          </w:tcPr>
          <w:p w14:paraId="5CDE896C"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2026</w:t>
            </w:r>
          </w:p>
        </w:tc>
      </w:tr>
      <w:tr w:rsidR="006035A4" w:rsidRPr="006035A4" w14:paraId="3921CA6A" w14:textId="77777777" w:rsidTr="006035A4">
        <w:trPr>
          <w:gridAfter w:val="2"/>
          <w:wAfter w:w="54" w:type="dxa"/>
          <w:trHeight w:val="315"/>
        </w:trPr>
        <w:tc>
          <w:tcPr>
            <w:tcW w:w="2684" w:type="dxa"/>
            <w:vMerge/>
            <w:tcBorders>
              <w:top w:val="nil"/>
              <w:left w:val="single" w:sz="8" w:space="0" w:color="000000"/>
              <w:bottom w:val="single" w:sz="8" w:space="0" w:color="000000"/>
              <w:right w:val="single" w:sz="8" w:space="0" w:color="000000"/>
            </w:tcBorders>
            <w:vAlign w:val="center"/>
            <w:hideMark/>
          </w:tcPr>
          <w:p w14:paraId="304C4686" w14:textId="77777777" w:rsidR="006035A4" w:rsidRPr="006035A4" w:rsidRDefault="006035A4" w:rsidP="006035A4">
            <w:pPr>
              <w:widowControl/>
              <w:rPr>
                <w:color w:val="000000"/>
                <w:sz w:val="24"/>
                <w:szCs w:val="24"/>
                <w:lang w:val="tr-TR"/>
              </w:rPr>
            </w:pPr>
          </w:p>
        </w:tc>
        <w:tc>
          <w:tcPr>
            <w:tcW w:w="1417" w:type="dxa"/>
            <w:tcBorders>
              <w:top w:val="nil"/>
              <w:left w:val="nil"/>
              <w:bottom w:val="single" w:sz="8" w:space="0" w:color="000000"/>
              <w:right w:val="single" w:sz="8" w:space="0" w:color="000000"/>
            </w:tcBorders>
            <w:shd w:val="clear" w:color="auto" w:fill="auto"/>
            <w:noWrap/>
            <w:vAlign w:val="center"/>
            <w:hideMark/>
          </w:tcPr>
          <w:p w14:paraId="793A59D1"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 </w:t>
            </w:r>
          </w:p>
        </w:tc>
        <w:tc>
          <w:tcPr>
            <w:tcW w:w="1418" w:type="dxa"/>
            <w:tcBorders>
              <w:top w:val="nil"/>
              <w:left w:val="nil"/>
              <w:bottom w:val="single" w:sz="8" w:space="0" w:color="000000"/>
              <w:right w:val="single" w:sz="8" w:space="0" w:color="000000"/>
            </w:tcBorders>
            <w:shd w:val="clear" w:color="auto" w:fill="auto"/>
            <w:noWrap/>
            <w:vAlign w:val="center"/>
            <w:hideMark/>
          </w:tcPr>
          <w:p w14:paraId="4E94B0A5" w14:textId="77777777" w:rsidR="006035A4" w:rsidRPr="006035A4" w:rsidRDefault="006035A4" w:rsidP="006035A4">
            <w:pPr>
              <w:widowControl/>
              <w:rPr>
                <w:color w:val="000000"/>
                <w:sz w:val="24"/>
                <w:szCs w:val="24"/>
                <w:lang w:val="tr-TR"/>
              </w:rPr>
            </w:pPr>
            <w:r w:rsidRPr="006035A4">
              <w:rPr>
                <w:color w:val="000000"/>
                <w:sz w:val="24"/>
                <w:szCs w:val="24"/>
                <w:lang w:val="tr-TR"/>
              </w:rPr>
              <w:t>30%</w:t>
            </w:r>
          </w:p>
        </w:tc>
        <w:tc>
          <w:tcPr>
            <w:tcW w:w="1275" w:type="dxa"/>
            <w:tcBorders>
              <w:top w:val="nil"/>
              <w:left w:val="nil"/>
              <w:bottom w:val="single" w:sz="8" w:space="0" w:color="000000"/>
              <w:right w:val="single" w:sz="8" w:space="0" w:color="000000"/>
            </w:tcBorders>
            <w:shd w:val="clear" w:color="auto" w:fill="auto"/>
            <w:noWrap/>
            <w:vAlign w:val="center"/>
            <w:hideMark/>
          </w:tcPr>
          <w:p w14:paraId="39497E63"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50%</w:t>
            </w:r>
          </w:p>
        </w:tc>
        <w:tc>
          <w:tcPr>
            <w:tcW w:w="1418" w:type="dxa"/>
            <w:tcBorders>
              <w:top w:val="nil"/>
              <w:left w:val="nil"/>
              <w:bottom w:val="single" w:sz="8" w:space="0" w:color="000000"/>
              <w:right w:val="single" w:sz="8" w:space="0" w:color="000000"/>
            </w:tcBorders>
            <w:shd w:val="clear" w:color="auto" w:fill="auto"/>
            <w:noWrap/>
            <w:vAlign w:val="center"/>
            <w:hideMark/>
          </w:tcPr>
          <w:p w14:paraId="53826AA4"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60%</w:t>
            </w:r>
          </w:p>
        </w:tc>
        <w:tc>
          <w:tcPr>
            <w:tcW w:w="1134" w:type="dxa"/>
            <w:tcBorders>
              <w:top w:val="nil"/>
              <w:left w:val="nil"/>
              <w:bottom w:val="single" w:sz="8" w:space="0" w:color="000000"/>
              <w:right w:val="single" w:sz="8" w:space="0" w:color="000000"/>
            </w:tcBorders>
            <w:shd w:val="clear" w:color="auto" w:fill="auto"/>
            <w:noWrap/>
            <w:vAlign w:val="center"/>
            <w:hideMark/>
          </w:tcPr>
          <w:p w14:paraId="4D41E4C7"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70%</w:t>
            </w:r>
          </w:p>
        </w:tc>
        <w:tc>
          <w:tcPr>
            <w:tcW w:w="1134" w:type="dxa"/>
            <w:tcBorders>
              <w:top w:val="nil"/>
              <w:left w:val="nil"/>
              <w:bottom w:val="single" w:sz="8" w:space="0" w:color="000000"/>
              <w:right w:val="single" w:sz="8" w:space="0" w:color="000000"/>
            </w:tcBorders>
            <w:shd w:val="clear" w:color="auto" w:fill="auto"/>
            <w:noWrap/>
            <w:vAlign w:val="center"/>
            <w:hideMark/>
          </w:tcPr>
          <w:p w14:paraId="73F27FE8" w14:textId="77777777" w:rsidR="006035A4" w:rsidRPr="006035A4" w:rsidRDefault="006035A4" w:rsidP="006035A4">
            <w:pPr>
              <w:widowControl/>
              <w:jc w:val="center"/>
              <w:rPr>
                <w:color w:val="000000"/>
                <w:sz w:val="24"/>
                <w:szCs w:val="24"/>
                <w:lang w:val="tr-TR"/>
              </w:rPr>
            </w:pPr>
            <w:r w:rsidRPr="006035A4">
              <w:rPr>
                <w:color w:val="000000"/>
                <w:sz w:val="24"/>
                <w:szCs w:val="24"/>
                <w:lang w:val="tr-TR"/>
              </w:rPr>
              <w:t>80%</w:t>
            </w:r>
          </w:p>
        </w:tc>
      </w:tr>
      <w:tr w:rsidR="006035A4" w:rsidRPr="006035A4" w14:paraId="7A807C3C" w14:textId="77777777" w:rsidTr="006035A4">
        <w:trPr>
          <w:gridAfter w:val="1"/>
          <w:wAfter w:w="8" w:type="dxa"/>
          <w:trHeight w:val="315"/>
        </w:trPr>
        <w:tc>
          <w:tcPr>
            <w:tcW w:w="268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05F03F8"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ÖLÇÜM SIKLIĞI</w:t>
            </w:r>
          </w:p>
        </w:tc>
        <w:tc>
          <w:tcPr>
            <w:tcW w:w="7842" w:type="dxa"/>
            <w:gridSpan w:val="7"/>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38283B87" w14:textId="77777777" w:rsidR="006035A4" w:rsidRPr="006035A4" w:rsidRDefault="006035A4" w:rsidP="006035A4">
            <w:pPr>
              <w:widowControl/>
              <w:rPr>
                <w:color w:val="000000"/>
                <w:sz w:val="24"/>
                <w:szCs w:val="24"/>
                <w:lang w:val="tr-TR"/>
              </w:rPr>
            </w:pPr>
            <w:r w:rsidRPr="006035A4">
              <w:rPr>
                <w:color w:val="000000"/>
                <w:sz w:val="24"/>
                <w:szCs w:val="24"/>
                <w:lang w:val="tr-TR"/>
              </w:rPr>
              <w:t>6 ayda bir kez</w:t>
            </w:r>
          </w:p>
        </w:tc>
      </w:tr>
      <w:tr w:rsidR="006035A4" w:rsidRPr="006035A4" w14:paraId="1C966A56" w14:textId="77777777" w:rsidTr="006035A4">
        <w:trPr>
          <w:gridAfter w:val="1"/>
          <w:wAfter w:w="8" w:type="dxa"/>
          <w:trHeight w:val="315"/>
        </w:trPr>
        <w:tc>
          <w:tcPr>
            <w:tcW w:w="2684" w:type="dxa"/>
            <w:vMerge/>
            <w:tcBorders>
              <w:top w:val="nil"/>
              <w:left w:val="single" w:sz="8" w:space="0" w:color="000000"/>
              <w:bottom w:val="single" w:sz="8" w:space="0" w:color="000000"/>
              <w:right w:val="single" w:sz="8" w:space="0" w:color="000000"/>
            </w:tcBorders>
            <w:vAlign w:val="center"/>
            <w:hideMark/>
          </w:tcPr>
          <w:p w14:paraId="2E2B13F7" w14:textId="77777777" w:rsidR="006035A4" w:rsidRPr="006035A4" w:rsidRDefault="006035A4" w:rsidP="006035A4">
            <w:pPr>
              <w:widowControl/>
              <w:rPr>
                <w:b/>
                <w:bCs/>
                <w:color w:val="000000"/>
                <w:sz w:val="24"/>
                <w:szCs w:val="24"/>
                <w:lang w:val="tr-TR"/>
              </w:rPr>
            </w:pPr>
          </w:p>
        </w:tc>
        <w:tc>
          <w:tcPr>
            <w:tcW w:w="7842" w:type="dxa"/>
            <w:gridSpan w:val="7"/>
            <w:vMerge/>
            <w:tcBorders>
              <w:top w:val="single" w:sz="8" w:space="0" w:color="000000"/>
              <w:left w:val="single" w:sz="8" w:space="0" w:color="000000"/>
              <w:bottom w:val="single" w:sz="8" w:space="0" w:color="000000"/>
              <w:right w:val="single" w:sz="8" w:space="0" w:color="000000"/>
            </w:tcBorders>
            <w:vAlign w:val="center"/>
            <w:hideMark/>
          </w:tcPr>
          <w:p w14:paraId="45A9C279" w14:textId="77777777" w:rsidR="006035A4" w:rsidRPr="006035A4" w:rsidRDefault="006035A4" w:rsidP="006035A4">
            <w:pPr>
              <w:widowControl/>
              <w:rPr>
                <w:color w:val="000000"/>
                <w:sz w:val="24"/>
                <w:szCs w:val="24"/>
                <w:lang w:val="tr-TR"/>
              </w:rPr>
            </w:pPr>
          </w:p>
        </w:tc>
      </w:tr>
      <w:tr w:rsidR="006035A4" w:rsidRPr="006035A4" w14:paraId="1FACF990" w14:textId="77777777" w:rsidTr="006035A4">
        <w:trPr>
          <w:gridAfter w:val="1"/>
          <w:wAfter w:w="8" w:type="dxa"/>
          <w:trHeight w:val="315"/>
        </w:trPr>
        <w:tc>
          <w:tcPr>
            <w:tcW w:w="268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17A1891"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SORUMLU ve İŞBİRLİĞİ YAPILACAK BİRİMLER</w:t>
            </w:r>
          </w:p>
        </w:tc>
        <w:tc>
          <w:tcPr>
            <w:tcW w:w="7842"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540D5CC6" w14:textId="77777777" w:rsidR="006035A4" w:rsidRPr="006035A4" w:rsidRDefault="006035A4" w:rsidP="006035A4">
            <w:pPr>
              <w:widowControl/>
              <w:rPr>
                <w:color w:val="000000"/>
                <w:sz w:val="24"/>
                <w:szCs w:val="24"/>
                <w:lang w:val="tr-TR"/>
              </w:rPr>
            </w:pPr>
            <w:r w:rsidRPr="006035A4">
              <w:rPr>
                <w:color w:val="000000"/>
                <w:sz w:val="24"/>
                <w:szCs w:val="24"/>
                <w:lang w:val="tr-TR"/>
              </w:rPr>
              <w:t>1- Üniversite kariyer planlama merkezi</w:t>
            </w:r>
          </w:p>
        </w:tc>
      </w:tr>
      <w:tr w:rsidR="006035A4" w:rsidRPr="006035A4" w14:paraId="69CF7189" w14:textId="77777777" w:rsidTr="006035A4">
        <w:trPr>
          <w:gridAfter w:val="1"/>
          <w:wAfter w:w="8" w:type="dxa"/>
          <w:trHeight w:val="1335"/>
        </w:trPr>
        <w:tc>
          <w:tcPr>
            <w:tcW w:w="2684" w:type="dxa"/>
            <w:vMerge/>
            <w:tcBorders>
              <w:top w:val="nil"/>
              <w:left w:val="single" w:sz="8" w:space="0" w:color="000000"/>
              <w:bottom w:val="single" w:sz="8" w:space="0" w:color="000000"/>
              <w:right w:val="single" w:sz="8" w:space="0" w:color="000000"/>
            </w:tcBorders>
            <w:vAlign w:val="center"/>
            <w:hideMark/>
          </w:tcPr>
          <w:p w14:paraId="49EED6CA" w14:textId="77777777" w:rsidR="006035A4" w:rsidRPr="006035A4" w:rsidRDefault="006035A4" w:rsidP="006035A4">
            <w:pPr>
              <w:widowControl/>
              <w:rPr>
                <w:b/>
                <w:bCs/>
                <w:color w:val="000000"/>
                <w:sz w:val="24"/>
                <w:szCs w:val="24"/>
                <w:lang w:val="tr-TR"/>
              </w:rPr>
            </w:pPr>
          </w:p>
        </w:tc>
        <w:tc>
          <w:tcPr>
            <w:tcW w:w="7842" w:type="dxa"/>
            <w:gridSpan w:val="7"/>
            <w:tcBorders>
              <w:top w:val="single" w:sz="8" w:space="0" w:color="000000"/>
              <w:left w:val="nil"/>
              <w:bottom w:val="single" w:sz="8" w:space="0" w:color="000000"/>
              <w:right w:val="single" w:sz="8" w:space="0" w:color="000000"/>
            </w:tcBorders>
            <w:shd w:val="clear" w:color="auto" w:fill="auto"/>
            <w:noWrap/>
            <w:vAlign w:val="center"/>
            <w:hideMark/>
          </w:tcPr>
          <w:p w14:paraId="6AB2D62D" w14:textId="77777777" w:rsidR="006035A4" w:rsidRPr="006035A4" w:rsidRDefault="006035A4" w:rsidP="006035A4">
            <w:pPr>
              <w:widowControl/>
              <w:rPr>
                <w:color w:val="000000"/>
                <w:sz w:val="24"/>
                <w:szCs w:val="24"/>
                <w:lang w:val="tr-TR"/>
              </w:rPr>
            </w:pPr>
            <w:r w:rsidRPr="006035A4">
              <w:rPr>
                <w:color w:val="000000"/>
                <w:sz w:val="24"/>
                <w:szCs w:val="24"/>
                <w:lang w:val="tr-TR"/>
              </w:rPr>
              <w:t>2-Kariyer planlama dersi gerecek olan akademisyenler</w:t>
            </w:r>
          </w:p>
        </w:tc>
      </w:tr>
      <w:tr w:rsidR="006035A4" w:rsidRPr="006035A4" w14:paraId="5FEDC48C" w14:textId="77777777" w:rsidTr="006035A4">
        <w:trPr>
          <w:gridAfter w:val="1"/>
          <w:wAfter w:w="8" w:type="dxa"/>
          <w:trHeight w:val="315"/>
        </w:trPr>
        <w:tc>
          <w:tcPr>
            <w:tcW w:w="268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64371E8"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RİSKLER</w:t>
            </w:r>
          </w:p>
        </w:tc>
        <w:tc>
          <w:tcPr>
            <w:tcW w:w="7842" w:type="dxa"/>
            <w:gridSpan w:val="7"/>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7475A2A7" w14:textId="77777777" w:rsidR="006035A4" w:rsidRPr="006035A4" w:rsidRDefault="006035A4" w:rsidP="006035A4">
            <w:pPr>
              <w:widowControl/>
              <w:rPr>
                <w:color w:val="000000"/>
                <w:sz w:val="24"/>
                <w:szCs w:val="24"/>
                <w:lang w:val="tr-TR"/>
              </w:rPr>
            </w:pPr>
            <w:r w:rsidRPr="006035A4">
              <w:rPr>
                <w:color w:val="000000"/>
                <w:sz w:val="24"/>
                <w:szCs w:val="24"/>
                <w:lang w:val="tr-TR"/>
              </w:rPr>
              <w:t>Her programa yönelik ayrıntılı kariyer planlamasının yapılma zorluğu</w:t>
            </w:r>
          </w:p>
        </w:tc>
      </w:tr>
      <w:tr w:rsidR="006035A4" w:rsidRPr="006035A4" w14:paraId="68E5D533" w14:textId="77777777" w:rsidTr="007A18CD">
        <w:trPr>
          <w:gridAfter w:val="1"/>
          <w:wAfter w:w="8" w:type="dxa"/>
          <w:trHeight w:val="315"/>
        </w:trPr>
        <w:tc>
          <w:tcPr>
            <w:tcW w:w="2684" w:type="dxa"/>
            <w:vMerge/>
            <w:tcBorders>
              <w:top w:val="nil"/>
              <w:left w:val="single" w:sz="8" w:space="0" w:color="000000"/>
              <w:bottom w:val="single" w:sz="4" w:space="0" w:color="auto"/>
              <w:right w:val="single" w:sz="8" w:space="0" w:color="000000"/>
            </w:tcBorders>
            <w:vAlign w:val="center"/>
            <w:hideMark/>
          </w:tcPr>
          <w:p w14:paraId="3F9A0DA5" w14:textId="77777777" w:rsidR="006035A4" w:rsidRPr="006035A4" w:rsidRDefault="006035A4" w:rsidP="006035A4">
            <w:pPr>
              <w:widowControl/>
              <w:rPr>
                <w:b/>
                <w:bCs/>
                <w:color w:val="000000"/>
                <w:sz w:val="24"/>
                <w:szCs w:val="24"/>
                <w:lang w:val="tr-TR"/>
              </w:rPr>
            </w:pPr>
          </w:p>
        </w:tc>
        <w:tc>
          <w:tcPr>
            <w:tcW w:w="7842" w:type="dxa"/>
            <w:gridSpan w:val="7"/>
            <w:vMerge/>
            <w:tcBorders>
              <w:top w:val="single" w:sz="8" w:space="0" w:color="000000"/>
              <w:left w:val="single" w:sz="8" w:space="0" w:color="000000"/>
              <w:bottom w:val="single" w:sz="8" w:space="0" w:color="000000"/>
              <w:right w:val="single" w:sz="8" w:space="0" w:color="000000"/>
            </w:tcBorders>
            <w:vAlign w:val="center"/>
            <w:hideMark/>
          </w:tcPr>
          <w:p w14:paraId="140A442B" w14:textId="77777777" w:rsidR="006035A4" w:rsidRPr="006035A4" w:rsidRDefault="006035A4" w:rsidP="006035A4">
            <w:pPr>
              <w:widowControl/>
              <w:rPr>
                <w:color w:val="000000"/>
                <w:sz w:val="24"/>
                <w:szCs w:val="24"/>
                <w:lang w:val="tr-TR"/>
              </w:rPr>
            </w:pPr>
          </w:p>
        </w:tc>
      </w:tr>
      <w:tr w:rsidR="006035A4" w:rsidRPr="006035A4" w14:paraId="6460B68B" w14:textId="77777777" w:rsidTr="007A18CD">
        <w:trPr>
          <w:gridAfter w:val="1"/>
          <w:wAfter w:w="8" w:type="dxa"/>
          <w:trHeight w:val="315"/>
        </w:trPr>
        <w:tc>
          <w:tcPr>
            <w:tcW w:w="26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30EC7A" w14:textId="77777777" w:rsidR="006035A4" w:rsidRPr="006035A4" w:rsidRDefault="006035A4" w:rsidP="006035A4">
            <w:pPr>
              <w:widowControl/>
              <w:rPr>
                <w:b/>
                <w:bCs/>
                <w:color w:val="000000"/>
                <w:sz w:val="24"/>
                <w:szCs w:val="24"/>
                <w:lang w:val="tr-TR"/>
              </w:rPr>
            </w:pPr>
            <w:r w:rsidRPr="006035A4">
              <w:rPr>
                <w:b/>
                <w:bCs/>
                <w:color w:val="000000"/>
                <w:sz w:val="24"/>
                <w:szCs w:val="24"/>
                <w:lang w:val="tr-TR"/>
              </w:rPr>
              <w:t>FAALİYETLER</w:t>
            </w:r>
          </w:p>
        </w:tc>
        <w:tc>
          <w:tcPr>
            <w:tcW w:w="7842" w:type="dxa"/>
            <w:gridSpan w:val="7"/>
            <w:tcBorders>
              <w:top w:val="single" w:sz="8" w:space="0" w:color="000000"/>
              <w:left w:val="single" w:sz="4" w:space="0" w:color="auto"/>
              <w:bottom w:val="single" w:sz="4" w:space="0" w:color="000000"/>
              <w:right w:val="single" w:sz="8" w:space="0" w:color="000000"/>
            </w:tcBorders>
            <w:shd w:val="clear" w:color="auto" w:fill="auto"/>
            <w:noWrap/>
            <w:vAlign w:val="center"/>
            <w:hideMark/>
          </w:tcPr>
          <w:p w14:paraId="73ECF42F" w14:textId="77777777" w:rsidR="006035A4" w:rsidRPr="006035A4" w:rsidRDefault="006035A4" w:rsidP="006035A4">
            <w:pPr>
              <w:widowControl/>
              <w:rPr>
                <w:color w:val="000000"/>
                <w:sz w:val="24"/>
                <w:szCs w:val="24"/>
                <w:lang w:val="tr-TR"/>
              </w:rPr>
            </w:pPr>
            <w:r w:rsidRPr="006035A4">
              <w:rPr>
                <w:color w:val="000000"/>
                <w:sz w:val="24"/>
                <w:szCs w:val="24"/>
                <w:lang w:val="tr-TR"/>
              </w:rPr>
              <w:t>1- Program müfredatlarına kariyer planlama dersinin konulması</w:t>
            </w:r>
          </w:p>
        </w:tc>
      </w:tr>
      <w:tr w:rsidR="006035A4" w:rsidRPr="006035A4" w14:paraId="606F83CE" w14:textId="77777777" w:rsidTr="007A18CD">
        <w:trPr>
          <w:gridAfter w:val="1"/>
          <w:wAfter w:w="8" w:type="dxa"/>
          <w:trHeight w:val="315"/>
        </w:trPr>
        <w:tc>
          <w:tcPr>
            <w:tcW w:w="2684" w:type="dxa"/>
            <w:vMerge/>
            <w:tcBorders>
              <w:top w:val="single" w:sz="4" w:space="0" w:color="auto"/>
              <w:left w:val="single" w:sz="4" w:space="0" w:color="auto"/>
              <w:bottom w:val="single" w:sz="4" w:space="0" w:color="auto"/>
              <w:right w:val="single" w:sz="4" w:space="0" w:color="auto"/>
            </w:tcBorders>
            <w:vAlign w:val="center"/>
            <w:hideMark/>
          </w:tcPr>
          <w:p w14:paraId="6D47DBEB" w14:textId="77777777" w:rsidR="006035A4" w:rsidRPr="006035A4" w:rsidRDefault="006035A4" w:rsidP="006035A4">
            <w:pPr>
              <w:widowControl/>
              <w:rPr>
                <w:b/>
                <w:bCs/>
                <w:color w:val="000000"/>
                <w:sz w:val="24"/>
                <w:szCs w:val="24"/>
                <w:lang w:val="tr-TR"/>
              </w:rPr>
            </w:pPr>
          </w:p>
        </w:tc>
        <w:tc>
          <w:tcPr>
            <w:tcW w:w="7842" w:type="dxa"/>
            <w:gridSpan w:val="7"/>
            <w:tcBorders>
              <w:top w:val="single" w:sz="4" w:space="0" w:color="000000"/>
              <w:left w:val="single" w:sz="4" w:space="0" w:color="auto"/>
              <w:bottom w:val="single" w:sz="4" w:space="0" w:color="000000"/>
              <w:right w:val="single" w:sz="8" w:space="0" w:color="000000"/>
            </w:tcBorders>
            <w:shd w:val="clear" w:color="auto" w:fill="auto"/>
            <w:noWrap/>
            <w:vAlign w:val="bottom"/>
            <w:hideMark/>
          </w:tcPr>
          <w:p w14:paraId="78CCB603" w14:textId="77777777" w:rsidR="006035A4" w:rsidRPr="006035A4" w:rsidRDefault="006035A4" w:rsidP="006035A4">
            <w:pPr>
              <w:widowControl/>
              <w:rPr>
                <w:color w:val="000000"/>
                <w:sz w:val="24"/>
                <w:szCs w:val="24"/>
                <w:lang w:val="tr-TR"/>
              </w:rPr>
            </w:pPr>
            <w:r w:rsidRPr="006035A4">
              <w:rPr>
                <w:color w:val="000000"/>
                <w:sz w:val="24"/>
                <w:szCs w:val="24"/>
                <w:lang w:val="tr-TR"/>
              </w:rPr>
              <w:t>2- Programlara yönelik kariyer planlama günlerinin düzenlenmesi</w:t>
            </w:r>
          </w:p>
        </w:tc>
      </w:tr>
      <w:tr w:rsidR="006035A4" w:rsidRPr="006035A4" w14:paraId="434CAF75" w14:textId="77777777" w:rsidTr="007A18CD">
        <w:trPr>
          <w:gridAfter w:val="1"/>
          <w:wAfter w:w="8" w:type="dxa"/>
          <w:trHeight w:val="315"/>
        </w:trPr>
        <w:tc>
          <w:tcPr>
            <w:tcW w:w="2684" w:type="dxa"/>
            <w:vMerge/>
            <w:tcBorders>
              <w:top w:val="single" w:sz="4" w:space="0" w:color="auto"/>
              <w:left w:val="single" w:sz="4" w:space="0" w:color="auto"/>
              <w:bottom w:val="single" w:sz="4" w:space="0" w:color="auto"/>
              <w:right w:val="single" w:sz="4" w:space="0" w:color="auto"/>
            </w:tcBorders>
            <w:vAlign w:val="center"/>
            <w:hideMark/>
          </w:tcPr>
          <w:p w14:paraId="31205346" w14:textId="77777777" w:rsidR="006035A4" w:rsidRPr="006035A4" w:rsidRDefault="006035A4" w:rsidP="006035A4">
            <w:pPr>
              <w:widowControl/>
              <w:rPr>
                <w:b/>
                <w:bCs/>
                <w:color w:val="000000"/>
                <w:sz w:val="24"/>
                <w:szCs w:val="24"/>
                <w:lang w:val="tr-TR"/>
              </w:rPr>
            </w:pPr>
          </w:p>
        </w:tc>
        <w:tc>
          <w:tcPr>
            <w:tcW w:w="7842" w:type="dxa"/>
            <w:gridSpan w:val="7"/>
            <w:tcBorders>
              <w:top w:val="single" w:sz="4" w:space="0" w:color="000000"/>
              <w:left w:val="single" w:sz="4" w:space="0" w:color="auto"/>
              <w:bottom w:val="single" w:sz="4" w:space="0" w:color="000000"/>
              <w:right w:val="single" w:sz="8" w:space="0" w:color="000000"/>
            </w:tcBorders>
            <w:shd w:val="clear" w:color="auto" w:fill="auto"/>
            <w:noWrap/>
            <w:vAlign w:val="center"/>
            <w:hideMark/>
          </w:tcPr>
          <w:p w14:paraId="40276B50" w14:textId="77777777" w:rsidR="006035A4" w:rsidRPr="006035A4" w:rsidRDefault="006035A4" w:rsidP="006035A4">
            <w:pPr>
              <w:widowControl/>
              <w:rPr>
                <w:color w:val="000000"/>
                <w:sz w:val="24"/>
                <w:szCs w:val="24"/>
                <w:lang w:val="tr-TR"/>
              </w:rPr>
            </w:pPr>
            <w:r w:rsidRPr="006035A4">
              <w:rPr>
                <w:color w:val="000000"/>
                <w:sz w:val="24"/>
                <w:szCs w:val="24"/>
                <w:lang w:val="tr-TR"/>
              </w:rPr>
              <w:t> </w:t>
            </w:r>
          </w:p>
        </w:tc>
      </w:tr>
    </w:tbl>
    <w:p w14:paraId="6FF3FBB6" w14:textId="77777777" w:rsidR="00A21E30" w:rsidRPr="009A1096" w:rsidRDefault="00A21E30" w:rsidP="009A1096">
      <w:pPr>
        <w:spacing w:line="360" w:lineRule="auto"/>
        <w:rPr>
          <w:color w:val="000000" w:themeColor="text1"/>
        </w:rPr>
      </w:pPr>
    </w:p>
    <w:p w14:paraId="7E0C57A5" w14:textId="77777777" w:rsidR="00A21E30" w:rsidRPr="009A1096" w:rsidRDefault="00A21E30" w:rsidP="009A1096">
      <w:pPr>
        <w:spacing w:line="360" w:lineRule="auto"/>
        <w:rPr>
          <w:color w:val="000000" w:themeColor="text1"/>
        </w:rPr>
      </w:pPr>
    </w:p>
    <w:p w14:paraId="3A8B4FC0" w14:textId="77777777" w:rsidR="00A21E30" w:rsidRPr="009A1096" w:rsidRDefault="00A21E30" w:rsidP="009A1096">
      <w:pPr>
        <w:spacing w:line="360" w:lineRule="auto"/>
        <w:rPr>
          <w:color w:val="000000" w:themeColor="text1"/>
        </w:rPr>
      </w:pPr>
    </w:p>
    <w:p w14:paraId="0D7F4781" w14:textId="77777777" w:rsidR="00A21E30" w:rsidRPr="009A1096" w:rsidRDefault="00A21E30" w:rsidP="009A1096">
      <w:pPr>
        <w:spacing w:line="360" w:lineRule="auto"/>
        <w:rPr>
          <w:color w:val="000000" w:themeColor="text1"/>
        </w:rPr>
        <w:sectPr w:rsidR="00A21E30" w:rsidRPr="009A1096" w:rsidSect="005439C8">
          <w:type w:val="continuous"/>
          <w:pgSz w:w="11910" w:h="16840"/>
          <w:pgMar w:top="284" w:right="1120" w:bottom="1418" w:left="1160" w:header="0" w:footer="1516" w:gutter="0"/>
          <w:cols w:space="708"/>
        </w:sectPr>
      </w:pPr>
    </w:p>
    <w:p w14:paraId="66E6CFAA" w14:textId="1DB95843" w:rsidR="00A21E30" w:rsidRPr="009A1096" w:rsidRDefault="00D62780" w:rsidP="009A1096">
      <w:pPr>
        <w:pBdr>
          <w:top w:val="nil"/>
          <w:left w:val="nil"/>
          <w:bottom w:val="nil"/>
          <w:right w:val="nil"/>
          <w:between w:val="nil"/>
        </w:pBdr>
        <w:spacing w:line="360" w:lineRule="auto"/>
        <w:rPr>
          <w:color w:val="000000" w:themeColor="text1"/>
        </w:rPr>
      </w:pPr>
      <w:r>
        <w:rPr>
          <w:noProof/>
          <w:color w:val="000000" w:themeColor="text1"/>
          <w:lang w:val="tr-TR"/>
        </w:rPr>
        <w:lastRenderedPageBreak/>
        <mc:AlternateContent>
          <mc:Choice Requires="wps">
            <w:drawing>
              <wp:anchor distT="0" distB="0" distL="114300" distR="114300" simplePos="0" relativeHeight="251698176" behindDoc="0" locked="0" layoutInCell="1" allowOverlap="1" wp14:anchorId="37169334" wp14:editId="6C373A02">
                <wp:simplePos x="0" y="0"/>
                <wp:positionH relativeFrom="column">
                  <wp:posOffset>130175</wp:posOffset>
                </wp:positionH>
                <wp:positionV relativeFrom="paragraph">
                  <wp:posOffset>-927100</wp:posOffset>
                </wp:positionV>
                <wp:extent cx="5362575" cy="1895475"/>
                <wp:effectExtent l="0" t="0" r="9525" b="9525"/>
                <wp:wrapNone/>
                <wp:docPr id="30" name="Yatay Kaydırma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2575" cy="1895475"/>
                        </a:xfrm>
                        <a:prstGeom prst="horizontalScroll">
                          <a:avLst/>
                        </a:prstGeom>
                        <a:solidFill>
                          <a:schemeClr val="tx2">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29D1BA3" w14:textId="77777777" w:rsidR="008B2AA8" w:rsidRDefault="008B2AA8" w:rsidP="00EC26DB">
                            <w:pPr>
                              <w:jc w:val="center"/>
                              <w:rPr>
                                <w:sz w:val="72"/>
                                <w:szCs w:val="72"/>
                              </w:rPr>
                            </w:pPr>
                            <w:r>
                              <w:rPr>
                                <w:sz w:val="72"/>
                                <w:szCs w:val="72"/>
                              </w:rPr>
                              <w:t xml:space="preserve">İZLEME </w:t>
                            </w:r>
                          </w:p>
                          <w:p w14:paraId="303A0426" w14:textId="77777777" w:rsidR="008B2AA8" w:rsidRPr="00F44400" w:rsidRDefault="008B2AA8" w:rsidP="00EC26DB">
                            <w:pPr>
                              <w:jc w:val="center"/>
                              <w:rPr>
                                <w:sz w:val="72"/>
                                <w:szCs w:val="72"/>
                              </w:rPr>
                            </w:pPr>
                            <w:r>
                              <w:rPr>
                                <w:sz w:val="72"/>
                                <w:szCs w:val="72"/>
                              </w:rPr>
                              <w:t>DEĞERLENDİRME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169334" id="Yatay Kaydırma 30" o:spid="_x0000_s1029" type="#_x0000_t98" style="position:absolute;margin-left:10.25pt;margin-top:-73pt;width:422.25pt;height:149.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" fillcolor="#0f243e [1615]" strokecolor="#243f60 [1604]" strokeweight="2pt">
                <v:path arrowok="t"/>
                <v:textbox>
                  <w:txbxContent>
                    <w:p w14:paraId="129D1BA3" w14:textId="77777777" w:rsidR="008B2AA8" w:rsidRDefault="008B2AA8" w:rsidP="00EC26DB">
                      <w:pPr>
                        <w:jc w:val="center"/>
                        <w:rPr>
                          <w:sz w:val="72"/>
                          <w:szCs w:val="72"/>
                        </w:rPr>
                      </w:pPr>
                      <w:r>
                        <w:rPr>
                          <w:sz w:val="72"/>
                          <w:szCs w:val="72"/>
                        </w:rPr>
                        <w:t xml:space="preserve">İZLEME </w:t>
                      </w:r>
                    </w:p>
                    <w:p w14:paraId="303A0426" w14:textId="77777777" w:rsidR="008B2AA8" w:rsidRPr="00F44400" w:rsidRDefault="008B2AA8" w:rsidP="00EC26DB">
                      <w:pPr>
                        <w:jc w:val="center"/>
                        <w:rPr>
                          <w:sz w:val="72"/>
                          <w:szCs w:val="72"/>
                        </w:rPr>
                      </w:pPr>
                      <w:r>
                        <w:rPr>
                          <w:sz w:val="72"/>
                          <w:szCs w:val="72"/>
                        </w:rPr>
                        <w:t>DEĞERLENDİRME</w:t>
                      </w:r>
                    </w:p>
                  </w:txbxContent>
                </v:textbox>
              </v:shape>
            </w:pict>
          </mc:Fallback>
        </mc:AlternateContent>
      </w:r>
      <w:r>
        <w:rPr>
          <w:noProof/>
          <w:color w:val="000000" w:themeColor="text1"/>
          <w:lang w:val="tr-TR"/>
        </w:rPr>
        <mc:AlternateContent>
          <mc:Choice Requires="wps">
            <w:drawing>
              <wp:anchor distT="0" distB="0" distL="114300" distR="114300" simplePos="0" relativeHeight="251696128" behindDoc="0" locked="0" layoutInCell="1" allowOverlap="1" wp14:anchorId="7819FCE4" wp14:editId="68AD958A">
                <wp:simplePos x="0" y="0"/>
                <wp:positionH relativeFrom="column">
                  <wp:posOffset>-165100</wp:posOffset>
                </wp:positionH>
                <wp:positionV relativeFrom="paragraph">
                  <wp:posOffset>-1184275</wp:posOffset>
                </wp:positionV>
                <wp:extent cx="5981700" cy="1952625"/>
                <wp:effectExtent l="57150" t="38100" r="57150" b="85725"/>
                <wp:wrapNone/>
                <wp:docPr id="29" name="Yatay Kaydırma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1952625"/>
                        </a:xfrm>
                        <a:prstGeom prst="horizontalScroll">
                          <a:avLst/>
                        </a:prstGeom>
                        <a:solidFill>
                          <a:srgbClr val="996600"/>
                        </a:solidFill>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1302C3" id="Yatay Kaydırma 29" o:spid="_x0000_s1026" type="#_x0000_t98" style="position:absolute;margin-left:-13pt;margin-top:-93.25pt;width:471pt;height:153.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" fillcolor="#960" strokecolor="#f68c36 [3049]">
                <v:shadow on="t" color="black" opacity="24903f" origin=",.5" offset="0,.55556mm"/>
                <v:path arrowok="t"/>
              </v:shape>
            </w:pict>
          </mc:Fallback>
        </mc:AlternateContent>
      </w:r>
    </w:p>
    <w:p w14:paraId="3FB9A89D" w14:textId="77777777" w:rsidR="00A21E30" w:rsidRPr="009A1096" w:rsidRDefault="00A21E30" w:rsidP="009A1096">
      <w:pPr>
        <w:pBdr>
          <w:top w:val="nil"/>
          <w:left w:val="nil"/>
          <w:bottom w:val="nil"/>
          <w:right w:val="nil"/>
          <w:between w:val="nil"/>
        </w:pBdr>
        <w:spacing w:line="360" w:lineRule="auto"/>
        <w:rPr>
          <w:color w:val="000000" w:themeColor="text1"/>
        </w:rPr>
      </w:pPr>
    </w:p>
    <w:p w14:paraId="5086728A" w14:textId="77777777" w:rsidR="00A21E30" w:rsidRPr="009A1096" w:rsidRDefault="00A21E30" w:rsidP="009A1096">
      <w:pPr>
        <w:pBdr>
          <w:top w:val="nil"/>
          <w:left w:val="nil"/>
          <w:bottom w:val="nil"/>
          <w:right w:val="nil"/>
          <w:between w:val="nil"/>
        </w:pBdr>
        <w:spacing w:before="6" w:line="360" w:lineRule="auto"/>
        <w:rPr>
          <w:color w:val="000000" w:themeColor="text1"/>
        </w:rPr>
      </w:pPr>
    </w:p>
    <w:p w14:paraId="2E4483F0" w14:textId="1E0935D1" w:rsidR="00891E05" w:rsidRPr="009A1096" w:rsidRDefault="00891E05" w:rsidP="009A1096">
      <w:pPr>
        <w:pBdr>
          <w:top w:val="nil"/>
          <w:left w:val="nil"/>
          <w:bottom w:val="nil"/>
          <w:right w:val="nil"/>
          <w:between w:val="nil"/>
        </w:pBdr>
        <w:spacing w:before="6" w:line="360" w:lineRule="auto"/>
        <w:rPr>
          <w:color w:val="000000" w:themeColor="text1"/>
        </w:rPr>
      </w:pPr>
    </w:p>
    <w:p w14:paraId="5E605C96" w14:textId="0CB50F57" w:rsidR="004848B5" w:rsidRPr="00B47C7F" w:rsidRDefault="00891E05" w:rsidP="00B47C7F">
      <w:pPr>
        <w:pStyle w:val="Balk1"/>
        <w:numPr>
          <w:ilvl w:val="0"/>
          <w:numId w:val="18"/>
        </w:numPr>
        <w:spacing w:line="360" w:lineRule="auto"/>
        <w:rPr>
          <w:color w:val="000000" w:themeColor="text1"/>
          <w:sz w:val="22"/>
          <w:szCs w:val="22"/>
        </w:rPr>
      </w:pPr>
      <w:bookmarkStart w:id="48" w:name="_Toc89849497"/>
      <w:r w:rsidRPr="009A1096">
        <w:rPr>
          <w:color w:val="000000" w:themeColor="text1"/>
          <w:sz w:val="22"/>
          <w:szCs w:val="22"/>
        </w:rPr>
        <w:t>İZLEME VE DEĞERLENDİRME</w:t>
      </w:r>
      <w:bookmarkEnd w:id="48"/>
    </w:p>
    <w:p w14:paraId="1A4588A9" w14:textId="403FB3A7" w:rsidR="00891E05" w:rsidRPr="00B47C7F" w:rsidRDefault="00891E05" w:rsidP="00B47C7F">
      <w:pPr>
        <w:pStyle w:val="Balk2"/>
        <w:numPr>
          <w:ilvl w:val="1"/>
          <w:numId w:val="18"/>
        </w:numPr>
        <w:tabs>
          <w:tab w:val="left" w:pos="1106"/>
        </w:tabs>
        <w:spacing w:before="90" w:line="360" w:lineRule="auto"/>
        <w:rPr>
          <w:color w:val="000000" w:themeColor="text1"/>
          <w:sz w:val="22"/>
          <w:szCs w:val="22"/>
        </w:rPr>
      </w:pPr>
      <w:bookmarkStart w:id="49" w:name="_Toc89849498"/>
      <w:r w:rsidRPr="009A1096">
        <w:rPr>
          <w:color w:val="000000" w:themeColor="text1"/>
          <w:sz w:val="22"/>
          <w:szCs w:val="22"/>
        </w:rPr>
        <w:t>KRİTİK BAŞARI FAKTÖRLERİ</w:t>
      </w:r>
      <w:bookmarkEnd w:id="49"/>
    </w:p>
    <w:p w14:paraId="78988293" w14:textId="77777777" w:rsidR="00891E05" w:rsidRPr="009A1096" w:rsidRDefault="008F1ED1" w:rsidP="008F1ED1">
      <w:pPr>
        <w:pBdr>
          <w:top w:val="nil"/>
          <w:left w:val="nil"/>
          <w:bottom w:val="nil"/>
          <w:right w:val="nil"/>
          <w:between w:val="nil"/>
        </w:pBdr>
        <w:spacing w:line="360" w:lineRule="auto"/>
        <w:ind w:right="113" w:firstLine="260"/>
        <w:jc w:val="both"/>
        <w:rPr>
          <w:color w:val="000000" w:themeColor="text1"/>
        </w:rPr>
      </w:pPr>
      <w:r>
        <w:rPr>
          <w:color w:val="000000" w:themeColor="text1"/>
        </w:rPr>
        <w:t>Plan dönemi boyunca</w:t>
      </w:r>
      <w:r w:rsidR="00891E05" w:rsidRPr="009A1096">
        <w:rPr>
          <w:color w:val="000000" w:themeColor="text1"/>
        </w:rPr>
        <w:t xml:space="preserve"> belirlenen stratejik amaçlara ve hedeflere ulaşabilmek için yüksekokulumuzun aşağıdaki kritik başarı faktörlerini etkin bir şekilde uygulanması esastır.</w:t>
      </w:r>
    </w:p>
    <w:p w14:paraId="0DD630AD" w14:textId="77777777" w:rsidR="00891E05" w:rsidRPr="009A1096" w:rsidRDefault="00891E05" w:rsidP="009A1096">
      <w:pPr>
        <w:numPr>
          <w:ilvl w:val="0"/>
          <w:numId w:val="10"/>
        </w:numPr>
        <w:pBdr>
          <w:top w:val="nil"/>
          <w:left w:val="nil"/>
          <w:bottom w:val="nil"/>
          <w:right w:val="nil"/>
          <w:between w:val="nil"/>
        </w:pBdr>
        <w:tabs>
          <w:tab w:val="left" w:pos="685"/>
          <w:tab w:val="left" w:pos="686"/>
        </w:tabs>
        <w:spacing w:before="164" w:line="360" w:lineRule="auto"/>
        <w:rPr>
          <w:color w:val="000000" w:themeColor="text1"/>
        </w:rPr>
      </w:pPr>
      <w:r w:rsidRPr="009A1096">
        <w:rPr>
          <w:color w:val="000000" w:themeColor="text1"/>
        </w:rPr>
        <w:t>Stratejik planlamanın bir içsel yetenek haline getirilmesi ve hedeflerin paylaşılması,</w:t>
      </w:r>
    </w:p>
    <w:p w14:paraId="6D160648" w14:textId="77777777" w:rsidR="00891E05" w:rsidRPr="009A1096" w:rsidRDefault="00891E05" w:rsidP="009A1096">
      <w:pPr>
        <w:numPr>
          <w:ilvl w:val="0"/>
          <w:numId w:val="10"/>
        </w:numPr>
        <w:pBdr>
          <w:top w:val="nil"/>
          <w:left w:val="nil"/>
          <w:bottom w:val="nil"/>
          <w:right w:val="nil"/>
          <w:between w:val="nil"/>
        </w:pBdr>
        <w:tabs>
          <w:tab w:val="left" w:pos="685"/>
          <w:tab w:val="left" w:pos="686"/>
        </w:tabs>
        <w:spacing w:before="136" w:line="360" w:lineRule="auto"/>
        <w:rPr>
          <w:color w:val="000000" w:themeColor="text1"/>
        </w:rPr>
      </w:pPr>
      <w:r w:rsidRPr="009A1096">
        <w:rPr>
          <w:color w:val="000000" w:themeColor="text1"/>
        </w:rPr>
        <w:t>Paydaşlarla sürekli artan ve gelişen bir iletişim ve işbirliği içinde olunması,</w:t>
      </w:r>
    </w:p>
    <w:p w14:paraId="00FBE328" w14:textId="77777777" w:rsidR="00891E05" w:rsidRPr="009A1096" w:rsidRDefault="00891E05" w:rsidP="009A1096">
      <w:pPr>
        <w:numPr>
          <w:ilvl w:val="0"/>
          <w:numId w:val="10"/>
        </w:numPr>
        <w:pBdr>
          <w:top w:val="nil"/>
          <w:left w:val="nil"/>
          <w:bottom w:val="nil"/>
          <w:right w:val="nil"/>
          <w:between w:val="nil"/>
        </w:pBdr>
        <w:tabs>
          <w:tab w:val="left" w:pos="685"/>
          <w:tab w:val="left" w:pos="686"/>
        </w:tabs>
        <w:spacing w:before="138" w:line="360" w:lineRule="auto"/>
        <w:rPr>
          <w:color w:val="000000" w:themeColor="text1"/>
        </w:rPr>
      </w:pPr>
      <w:r w:rsidRPr="009A1096">
        <w:rPr>
          <w:color w:val="000000" w:themeColor="text1"/>
        </w:rPr>
        <w:t>Kurumsal kültürün ve aidiyet duygusunun geliştirilmesi ve pekiştirilmesi,</w:t>
      </w:r>
    </w:p>
    <w:p w14:paraId="5A4637B1" w14:textId="77777777" w:rsidR="00891E05" w:rsidRPr="009A1096" w:rsidRDefault="00891E05" w:rsidP="009A1096">
      <w:pPr>
        <w:numPr>
          <w:ilvl w:val="0"/>
          <w:numId w:val="10"/>
        </w:numPr>
        <w:pBdr>
          <w:top w:val="nil"/>
          <w:left w:val="nil"/>
          <w:bottom w:val="nil"/>
          <w:right w:val="nil"/>
          <w:between w:val="nil"/>
        </w:pBdr>
        <w:tabs>
          <w:tab w:val="left" w:pos="685"/>
          <w:tab w:val="left" w:pos="686"/>
        </w:tabs>
        <w:spacing w:before="136" w:line="360" w:lineRule="auto"/>
        <w:ind w:right="111"/>
        <w:rPr>
          <w:color w:val="000000" w:themeColor="text1"/>
        </w:rPr>
      </w:pPr>
      <w:r w:rsidRPr="009A1096">
        <w:rPr>
          <w:color w:val="000000" w:themeColor="text1"/>
        </w:rPr>
        <w:t>Öğretim elemanlarının kendilerini, ülkenin ve sektörlerin değişen gereksinimlerine ve meslek alanlarındaki değişimlere uygun olarak sürekli geliştirmeleri ve iyileştirmeleri</w:t>
      </w:r>
    </w:p>
    <w:p w14:paraId="52D36A0D" w14:textId="77777777" w:rsidR="00891E05" w:rsidRPr="009A1096" w:rsidRDefault="00891E05" w:rsidP="009A1096">
      <w:pPr>
        <w:pBdr>
          <w:top w:val="nil"/>
          <w:left w:val="nil"/>
          <w:bottom w:val="nil"/>
          <w:right w:val="nil"/>
          <w:between w:val="nil"/>
        </w:pBdr>
        <w:spacing w:before="2" w:line="360" w:lineRule="auto"/>
        <w:rPr>
          <w:color w:val="000000" w:themeColor="text1"/>
        </w:rPr>
      </w:pPr>
    </w:p>
    <w:p w14:paraId="5660CC98" w14:textId="23C7ACC6" w:rsidR="00891E05" w:rsidRPr="00B47C7F" w:rsidRDefault="00891E05" w:rsidP="00B47C7F">
      <w:pPr>
        <w:pStyle w:val="Balk2"/>
        <w:numPr>
          <w:ilvl w:val="1"/>
          <w:numId w:val="18"/>
        </w:numPr>
        <w:tabs>
          <w:tab w:val="left" w:pos="1106"/>
        </w:tabs>
        <w:spacing w:before="221" w:line="360" w:lineRule="auto"/>
        <w:rPr>
          <w:color w:val="000000" w:themeColor="text1"/>
          <w:sz w:val="22"/>
          <w:szCs w:val="22"/>
        </w:rPr>
      </w:pPr>
      <w:bookmarkStart w:id="50" w:name="_Toc89849499"/>
      <w:r w:rsidRPr="009A1096">
        <w:rPr>
          <w:color w:val="000000" w:themeColor="text1"/>
          <w:sz w:val="22"/>
          <w:szCs w:val="22"/>
        </w:rPr>
        <w:t>KRİTİK PERFORMANS GÖSTERGELERİ</w:t>
      </w:r>
      <w:bookmarkEnd w:id="50"/>
    </w:p>
    <w:p w14:paraId="5A95C4ED" w14:textId="77777777" w:rsidR="00891E05" w:rsidRPr="009A1096" w:rsidRDefault="008F1ED1" w:rsidP="008F1ED1">
      <w:pPr>
        <w:pBdr>
          <w:top w:val="nil"/>
          <w:left w:val="nil"/>
          <w:bottom w:val="nil"/>
          <w:right w:val="nil"/>
          <w:between w:val="nil"/>
        </w:pBdr>
        <w:spacing w:line="360" w:lineRule="auto"/>
        <w:ind w:right="115" w:firstLine="260"/>
        <w:jc w:val="both"/>
        <w:rPr>
          <w:color w:val="000000" w:themeColor="text1"/>
        </w:rPr>
      </w:pPr>
      <w:r>
        <w:rPr>
          <w:color w:val="000000" w:themeColor="text1"/>
        </w:rPr>
        <w:t>Sağlık Hizmetleri Meslek Yükseko</w:t>
      </w:r>
      <w:r w:rsidR="00891E05" w:rsidRPr="009A1096">
        <w:rPr>
          <w:color w:val="000000" w:themeColor="text1"/>
        </w:rPr>
        <w:t>kulunun stratejik amaçlar doğru</w:t>
      </w:r>
      <w:r>
        <w:rPr>
          <w:color w:val="000000" w:themeColor="text1"/>
        </w:rPr>
        <w:t xml:space="preserve">ltusunda gelişmesini sürdürmesi için </w:t>
      </w:r>
      <w:r w:rsidR="00891E05" w:rsidRPr="009A1096">
        <w:rPr>
          <w:color w:val="000000" w:themeColor="text1"/>
        </w:rPr>
        <w:t>aşağıdaki kritik performans göstergelerindeki değişim</w:t>
      </w:r>
      <w:r>
        <w:rPr>
          <w:color w:val="000000" w:themeColor="text1"/>
        </w:rPr>
        <w:t>ler</w:t>
      </w:r>
      <w:r w:rsidR="00891E05" w:rsidRPr="009A1096">
        <w:rPr>
          <w:color w:val="000000" w:themeColor="text1"/>
        </w:rPr>
        <w:t xml:space="preserve"> yakından ve sürekli izlenecektir.</w:t>
      </w:r>
    </w:p>
    <w:p w14:paraId="3EB08C8B" w14:textId="77777777" w:rsidR="00891E05" w:rsidRPr="009A1096" w:rsidRDefault="00891E05" w:rsidP="009A1096">
      <w:pPr>
        <w:numPr>
          <w:ilvl w:val="0"/>
          <w:numId w:val="9"/>
        </w:numPr>
        <w:pBdr>
          <w:top w:val="nil"/>
          <w:left w:val="nil"/>
          <w:bottom w:val="nil"/>
          <w:right w:val="nil"/>
          <w:between w:val="nil"/>
        </w:pBdr>
        <w:tabs>
          <w:tab w:val="left" w:pos="685"/>
          <w:tab w:val="left" w:pos="686"/>
        </w:tabs>
        <w:spacing w:before="165" w:line="360" w:lineRule="auto"/>
        <w:rPr>
          <w:color w:val="000000" w:themeColor="text1"/>
        </w:rPr>
      </w:pPr>
      <w:r w:rsidRPr="009A1096">
        <w:rPr>
          <w:color w:val="000000" w:themeColor="text1"/>
        </w:rPr>
        <w:t>Yüksek Okulumuzu tercih eden öğrencilerin sıralamadaki yerleri</w:t>
      </w:r>
    </w:p>
    <w:p w14:paraId="160C7F2C" w14:textId="77777777" w:rsidR="00891E05" w:rsidRPr="009A1096" w:rsidRDefault="00891E05" w:rsidP="009A1096">
      <w:pPr>
        <w:numPr>
          <w:ilvl w:val="0"/>
          <w:numId w:val="9"/>
        </w:numPr>
        <w:pBdr>
          <w:top w:val="nil"/>
          <w:left w:val="nil"/>
          <w:bottom w:val="nil"/>
          <w:right w:val="nil"/>
          <w:between w:val="nil"/>
        </w:pBdr>
        <w:tabs>
          <w:tab w:val="left" w:pos="685"/>
          <w:tab w:val="left" w:pos="686"/>
        </w:tabs>
        <w:spacing w:before="139" w:line="360" w:lineRule="auto"/>
        <w:rPr>
          <w:color w:val="000000" w:themeColor="text1"/>
        </w:rPr>
      </w:pPr>
      <w:r w:rsidRPr="009A1096">
        <w:rPr>
          <w:color w:val="000000" w:themeColor="text1"/>
        </w:rPr>
        <w:t>Toplumsal sorumluluk projelerinin sayısı,</w:t>
      </w:r>
    </w:p>
    <w:p w14:paraId="78778A2E" w14:textId="77777777" w:rsidR="00891E05" w:rsidRDefault="00891E05" w:rsidP="009A1096">
      <w:pPr>
        <w:numPr>
          <w:ilvl w:val="0"/>
          <w:numId w:val="9"/>
        </w:numPr>
        <w:pBdr>
          <w:top w:val="nil"/>
          <w:left w:val="nil"/>
          <w:bottom w:val="nil"/>
          <w:right w:val="nil"/>
          <w:between w:val="nil"/>
        </w:pBdr>
        <w:tabs>
          <w:tab w:val="left" w:pos="685"/>
          <w:tab w:val="left" w:pos="686"/>
        </w:tabs>
        <w:spacing w:before="139" w:line="360" w:lineRule="auto"/>
        <w:rPr>
          <w:color w:val="000000" w:themeColor="text1"/>
        </w:rPr>
      </w:pPr>
      <w:r w:rsidRPr="009A1096">
        <w:rPr>
          <w:color w:val="000000" w:themeColor="text1"/>
        </w:rPr>
        <w:t>Sektör/ Sanayi kuruluşları ile gerçekleştirilen etkinlik sayısı,</w:t>
      </w:r>
    </w:p>
    <w:p w14:paraId="1CFD06B1" w14:textId="77777777" w:rsidR="00EC313E" w:rsidRPr="009A1096" w:rsidRDefault="00EC313E" w:rsidP="009A1096">
      <w:pPr>
        <w:numPr>
          <w:ilvl w:val="0"/>
          <w:numId w:val="9"/>
        </w:numPr>
        <w:pBdr>
          <w:top w:val="nil"/>
          <w:left w:val="nil"/>
          <w:bottom w:val="nil"/>
          <w:right w:val="nil"/>
          <w:between w:val="nil"/>
        </w:pBdr>
        <w:tabs>
          <w:tab w:val="left" w:pos="685"/>
          <w:tab w:val="left" w:pos="686"/>
        </w:tabs>
        <w:spacing w:before="139" w:line="360" w:lineRule="auto"/>
        <w:rPr>
          <w:color w:val="000000" w:themeColor="text1"/>
        </w:rPr>
      </w:pPr>
      <w:r>
        <w:rPr>
          <w:color w:val="000000" w:themeColor="text1"/>
        </w:rPr>
        <w:t>Eğitim_Öğretimin niteliğinin arttırılması ve sürekli güncellenmesi</w:t>
      </w:r>
    </w:p>
    <w:p w14:paraId="31F67112" w14:textId="77777777" w:rsidR="00EC313E" w:rsidRPr="009A1096" w:rsidRDefault="00EC313E" w:rsidP="009A1096">
      <w:pPr>
        <w:pBdr>
          <w:top w:val="nil"/>
          <w:left w:val="nil"/>
          <w:bottom w:val="nil"/>
          <w:right w:val="nil"/>
          <w:between w:val="nil"/>
        </w:pBdr>
        <w:spacing w:before="1" w:line="360" w:lineRule="auto"/>
        <w:rPr>
          <w:color w:val="000000" w:themeColor="text1"/>
        </w:rPr>
      </w:pPr>
    </w:p>
    <w:p w14:paraId="357E3D90" w14:textId="33AAD75D" w:rsidR="00891E05" w:rsidRPr="00B47C7F" w:rsidRDefault="00891E05" w:rsidP="00B47C7F">
      <w:pPr>
        <w:pStyle w:val="Balk2"/>
        <w:numPr>
          <w:ilvl w:val="1"/>
          <w:numId w:val="18"/>
        </w:numPr>
        <w:tabs>
          <w:tab w:val="left" w:pos="1106"/>
        </w:tabs>
        <w:spacing w:line="360" w:lineRule="auto"/>
        <w:rPr>
          <w:color w:val="000000" w:themeColor="text1"/>
          <w:sz w:val="22"/>
          <w:szCs w:val="22"/>
        </w:rPr>
      </w:pPr>
      <w:bookmarkStart w:id="51" w:name="_Toc89849500"/>
      <w:r w:rsidRPr="009A1096">
        <w:rPr>
          <w:color w:val="000000" w:themeColor="text1"/>
          <w:sz w:val="22"/>
          <w:szCs w:val="22"/>
        </w:rPr>
        <w:t>İZLEME VE DEĞERLENDİRME</w:t>
      </w:r>
      <w:bookmarkEnd w:id="51"/>
    </w:p>
    <w:p w14:paraId="470C93A1" w14:textId="77777777" w:rsidR="00891E05" w:rsidRPr="009A1096" w:rsidRDefault="00EC313E" w:rsidP="00EC313E">
      <w:pPr>
        <w:pBdr>
          <w:top w:val="nil"/>
          <w:left w:val="nil"/>
          <w:bottom w:val="nil"/>
          <w:right w:val="nil"/>
          <w:between w:val="nil"/>
        </w:pBdr>
        <w:spacing w:line="360" w:lineRule="auto"/>
        <w:ind w:right="112" w:firstLine="660"/>
        <w:jc w:val="both"/>
        <w:rPr>
          <w:color w:val="000000" w:themeColor="text1"/>
        </w:rPr>
      </w:pPr>
      <w:r>
        <w:rPr>
          <w:color w:val="000000" w:themeColor="text1"/>
        </w:rPr>
        <w:t>2022-2026</w:t>
      </w:r>
      <w:r w:rsidR="00891E05" w:rsidRPr="009A1096">
        <w:rPr>
          <w:color w:val="000000" w:themeColor="text1"/>
        </w:rPr>
        <w:t xml:space="preserve"> Stratejik Plan</w:t>
      </w:r>
      <w:r>
        <w:rPr>
          <w:color w:val="000000" w:themeColor="text1"/>
        </w:rPr>
        <w:t>ı sisteme aktarıldıktan sonra, üniversitenin stratejik p</w:t>
      </w:r>
      <w:r w:rsidR="00891E05" w:rsidRPr="009A1096">
        <w:rPr>
          <w:color w:val="000000" w:themeColor="text1"/>
        </w:rPr>
        <w:t>lanında yer alan amaç ve hedeflerin gerçekleşmesinden sorumlu olan birimler, dönemsel izleme raporlarını hazırlayacaklardır. Dönemsel izleme raporları, bir sonraki yılın başında hazırlanacak idare faaliyet raporunun temelini oluşturacaktır.</w:t>
      </w:r>
    </w:p>
    <w:p w14:paraId="4A2F5D65" w14:textId="601B5A35" w:rsidR="00B47C7F" w:rsidRDefault="00891E05" w:rsidP="00B47C7F">
      <w:pPr>
        <w:pBdr>
          <w:top w:val="nil"/>
          <w:left w:val="nil"/>
          <w:bottom w:val="nil"/>
          <w:right w:val="nil"/>
          <w:between w:val="nil"/>
        </w:pBdr>
        <w:spacing w:before="5" w:line="360" w:lineRule="auto"/>
        <w:ind w:right="110" w:firstLine="660"/>
        <w:jc w:val="both"/>
        <w:rPr>
          <w:color w:val="000000" w:themeColor="text1"/>
        </w:rPr>
      </w:pPr>
      <w:r w:rsidRPr="009A1096">
        <w:rPr>
          <w:color w:val="000000" w:themeColor="text1"/>
        </w:rPr>
        <w:t>İzleme ve değerlendirme sürecinde temel sorumluluk müdüründür. Bununla birlikte sürecin yürütülmesi</w:t>
      </w:r>
      <w:r w:rsidR="00EC313E">
        <w:rPr>
          <w:color w:val="000000" w:themeColor="text1"/>
        </w:rPr>
        <w:t>nden ve verilerin düzenlenerek müdüre sunulmasından Strateji P</w:t>
      </w:r>
      <w:r w:rsidR="00EC313E" w:rsidRPr="009A1096">
        <w:rPr>
          <w:color w:val="000000" w:themeColor="text1"/>
        </w:rPr>
        <w:t xml:space="preserve">lanlama </w:t>
      </w:r>
      <w:r w:rsidRPr="009A1096">
        <w:rPr>
          <w:color w:val="000000" w:themeColor="text1"/>
        </w:rPr>
        <w:t xml:space="preserve">Komisyonu sorumludur. Stratejik </w:t>
      </w:r>
      <w:r w:rsidR="00EC313E" w:rsidRPr="009A1096">
        <w:rPr>
          <w:color w:val="000000" w:themeColor="text1"/>
        </w:rPr>
        <w:t xml:space="preserve">plan </w:t>
      </w:r>
      <w:r w:rsidRPr="009A1096">
        <w:rPr>
          <w:color w:val="000000" w:themeColor="text1"/>
        </w:rPr>
        <w:t xml:space="preserve">hedeflerinden sorumlu birimler tarafından, izleme ve denetim sağlanacaktır. Hedeflere ne ölçüde </w:t>
      </w:r>
      <w:proofErr w:type="gramStart"/>
      <w:r w:rsidRPr="009A1096">
        <w:rPr>
          <w:color w:val="000000" w:themeColor="text1"/>
        </w:rPr>
        <w:t xml:space="preserve">ulaşıldığı, </w:t>
      </w:r>
      <w:r w:rsidR="00B47C7F">
        <w:rPr>
          <w:color w:val="000000" w:themeColor="text1"/>
        </w:rPr>
        <w:t xml:space="preserve"> </w:t>
      </w:r>
      <w:r w:rsidRPr="009A1096">
        <w:rPr>
          <w:color w:val="000000" w:themeColor="text1"/>
        </w:rPr>
        <w:t>ulaşılamadıysa</w:t>
      </w:r>
      <w:proofErr w:type="gramEnd"/>
      <w:r w:rsidRPr="009A1096">
        <w:rPr>
          <w:color w:val="000000" w:themeColor="text1"/>
        </w:rPr>
        <w:t xml:space="preserve"> söz konusu </w:t>
      </w:r>
      <w:r w:rsidR="00B47C7F">
        <w:rPr>
          <w:color w:val="000000" w:themeColor="text1"/>
        </w:rPr>
        <w:t>eksikliğin ana</w:t>
      </w:r>
      <w:r w:rsidR="00F71FAF">
        <w:rPr>
          <w:color w:val="000000" w:themeColor="text1"/>
        </w:rPr>
        <w:t>lizinin yapılması bu yolla sağlanacaktır.</w:t>
      </w:r>
    </w:p>
    <w:p w14:paraId="347A94A3" w14:textId="77777777" w:rsidR="00A21E30" w:rsidRPr="009A1096" w:rsidRDefault="00A21E30" w:rsidP="009A1096">
      <w:pPr>
        <w:pBdr>
          <w:top w:val="nil"/>
          <w:left w:val="nil"/>
          <w:bottom w:val="nil"/>
          <w:right w:val="nil"/>
          <w:between w:val="nil"/>
        </w:pBdr>
        <w:spacing w:line="360" w:lineRule="auto"/>
        <w:rPr>
          <w:rFonts w:eastAsia="Calibri"/>
          <w:color w:val="000000" w:themeColor="text1"/>
        </w:rPr>
      </w:pPr>
    </w:p>
    <w:sectPr w:rsidR="00A21E30" w:rsidRPr="009A1096" w:rsidSect="008F3C58">
      <w:footerReference w:type="default" r:id="rId30"/>
      <w:pgSz w:w="11910" w:h="16840"/>
      <w:pgMar w:top="1580" w:right="1680" w:bottom="280" w:left="1680" w:header="0"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F16993" w14:textId="77777777" w:rsidR="00804240" w:rsidRDefault="00804240">
      <w:r>
        <w:separator/>
      </w:r>
    </w:p>
  </w:endnote>
  <w:endnote w:type="continuationSeparator" w:id="0">
    <w:p w14:paraId="7FE824D5" w14:textId="77777777" w:rsidR="00804240" w:rsidRDefault="00804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Cambria-Bold">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 w:name="SymbolMT">
    <w:panose1 w:val="00000000000000000000"/>
    <w:charset w:val="00"/>
    <w:family w:val="roman"/>
    <w:notTrueType/>
    <w:pitch w:val="default"/>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276AB" w14:textId="5A84D13C" w:rsidR="008B2AA8" w:rsidRDefault="008B2AA8">
    <w:pPr>
      <w:pBdr>
        <w:top w:val="nil"/>
        <w:left w:val="nil"/>
        <w:bottom w:val="nil"/>
        <w:right w:val="nil"/>
        <w:between w:val="nil"/>
      </w:pBdr>
      <w:spacing w:line="14" w:lineRule="auto"/>
      <w:rPr>
        <w:color w:val="000000"/>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740747"/>
      <w:docPartObj>
        <w:docPartGallery w:val="Page Numbers (Bottom of Page)"/>
        <w:docPartUnique/>
      </w:docPartObj>
    </w:sdtPr>
    <w:sdtContent>
      <w:p w14:paraId="7F328CB9" w14:textId="57649A63" w:rsidR="008B2AA8" w:rsidRDefault="008B2AA8">
        <w:pPr>
          <w:pStyle w:val="AltBilgi"/>
          <w:jc w:val="right"/>
        </w:pPr>
        <w:r>
          <w:fldChar w:fldCharType="begin"/>
        </w:r>
        <w:r>
          <w:instrText>PAGE   \* MERGEFORMAT</w:instrText>
        </w:r>
        <w:r>
          <w:fldChar w:fldCharType="separate"/>
        </w:r>
        <w:r w:rsidR="00844EF2" w:rsidRPr="00844EF2">
          <w:rPr>
            <w:noProof/>
            <w:lang w:val="tr-TR"/>
          </w:rPr>
          <w:t>3</w:t>
        </w:r>
        <w:r>
          <w:fldChar w:fldCharType="end"/>
        </w:r>
      </w:p>
    </w:sdtContent>
  </w:sdt>
  <w:p w14:paraId="3144833B" w14:textId="77777777" w:rsidR="008B2AA8" w:rsidRDefault="008B2AA8">
    <w:pPr>
      <w:pBdr>
        <w:top w:val="nil"/>
        <w:left w:val="nil"/>
        <w:bottom w:val="nil"/>
        <w:right w:val="nil"/>
        <w:between w:val="nil"/>
      </w:pBdr>
      <w:spacing w:line="14" w:lineRule="auto"/>
      <w:rPr>
        <w:color w:val="000000"/>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32250"/>
      <w:docPartObj>
        <w:docPartGallery w:val="Page Numbers (Bottom of Page)"/>
        <w:docPartUnique/>
      </w:docPartObj>
    </w:sdtPr>
    <w:sdtContent>
      <w:p w14:paraId="06A12AAF" w14:textId="0FCDD3EB" w:rsidR="008B2AA8" w:rsidRDefault="008B2AA8" w:rsidP="00264A8E">
        <w:pPr>
          <w:pStyle w:val="AltBilgi"/>
          <w:jc w:val="center"/>
        </w:pPr>
        <w:r>
          <w:fldChar w:fldCharType="begin"/>
        </w:r>
        <w:r>
          <w:instrText>PAGE   \* MERGEFORMAT</w:instrText>
        </w:r>
        <w:r>
          <w:fldChar w:fldCharType="separate"/>
        </w:r>
        <w:r w:rsidR="00844EF2" w:rsidRPr="00844EF2">
          <w:rPr>
            <w:noProof/>
            <w:lang w:val="tr-TR"/>
          </w:rPr>
          <w:t>12</w:t>
        </w:r>
        <w:r>
          <w:fldChar w:fldCharType="end"/>
        </w:r>
      </w:p>
    </w:sdtContent>
  </w:sdt>
  <w:p w14:paraId="2BC60B56" w14:textId="77777777" w:rsidR="008B2AA8" w:rsidRDefault="008B2AA8">
    <w:pPr>
      <w:pBdr>
        <w:top w:val="nil"/>
        <w:left w:val="nil"/>
        <w:bottom w:val="nil"/>
        <w:right w:val="nil"/>
        <w:between w:val="nil"/>
      </w:pBdr>
      <w:spacing w:line="14" w:lineRule="auto"/>
      <w:rPr>
        <w:color w:val="000000"/>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080392"/>
      <w:docPartObj>
        <w:docPartGallery w:val="Page Numbers (Bottom of Page)"/>
        <w:docPartUnique/>
      </w:docPartObj>
    </w:sdtPr>
    <w:sdtContent>
      <w:p w14:paraId="5B5EFAF5" w14:textId="1D65BCA5" w:rsidR="008B2AA8" w:rsidRDefault="008B2AA8">
        <w:pPr>
          <w:pStyle w:val="AltBilgi"/>
          <w:jc w:val="right"/>
        </w:pPr>
        <w:r>
          <w:fldChar w:fldCharType="begin"/>
        </w:r>
        <w:r>
          <w:instrText>PAGE   \* MERGEFORMAT</w:instrText>
        </w:r>
        <w:r>
          <w:fldChar w:fldCharType="separate"/>
        </w:r>
        <w:r w:rsidR="00D65D87" w:rsidRPr="00D65D87">
          <w:rPr>
            <w:noProof/>
            <w:lang w:val="tr-TR"/>
          </w:rPr>
          <w:t>20</w:t>
        </w:r>
        <w:r>
          <w:fldChar w:fldCharType="end"/>
        </w:r>
      </w:p>
    </w:sdtContent>
  </w:sdt>
  <w:p w14:paraId="0A8ED76C" w14:textId="224C6986" w:rsidR="008B2AA8" w:rsidRDefault="008B2AA8">
    <w:pPr>
      <w:pBdr>
        <w:top w:val="nil"/>
        <w:left w:val="nil"/>
        <w:bottom w:val="nil"/>
        <w:right w:val="nil"/>
        <w:between w:val="nil"/>
      </w:pBdr>
      <w:spacing w:line="14" w:lineRule="auto"/>
      <w:rPr>
        <w:color w:val="000000"/>
        <w:sz w:val="20"/>
        <w:szCs w:val="2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F0E4B" w14:textId="77777777" w:rsidR="008B2AA8" w:rsidRDefault="008B2AA8">
    <w:pPr>
      <w:pBdr>
        <w:top w:val="nil"/>
        <w:left w:val="nil"/>
        <w:bottom w:val="nil"/>
        <w:right w:val="nil"/>
        <w:between w:val="nil"/>
      </w:pBdr>
      <w:spacing w:line="14" w:lineRule="auto"/>
      <w:rPr>
        <w:color w:val="000000"/>
        <w:sz w:val="2"/>
        <w:szCs w:val="2"/>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D2D27" w14:textId="77777777" w:rsidR="008B2AA8" w:rsidRDefault="008B2AA8">
    <w:pPr>
      <w:pBdr>
        <w:top w:val="nil"/>
        <w:left w:val="nil"/>
        <w:bottom w:val="nil"/>
        <w:right w:val="nil"/>
        <w:between w:val="nil"/>
      </w:pBdr>
      <w:spacing w:line="14" w:lineRule="auto"/>
      <w:rPr>
        <w:color w:val="000000"/>
        <w:sz w:val="20"/>
        <w:szCs w:val="20"/>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3BF57" w14:textId="77777777" w:rsidR="008B2AA8" w:rsidRDefault="008B2AA8">
    <w:pPr>
      <w:pBdr>
        <w:top w:val="nil"/>
        <w:left w:val="nil"/>
        <w:bottom w:val="nil"/>
        <w:right w:val="nil"/>
        <w:between w:val="nil"/>
      </w:pBdr>
      <w:spacing w:line="14" w:lineRule="auto"/>
      <w:rPr>
        <w:color w:val="000000"/>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A8620B" w14:textId="77777777" w:rsidR="00804240" w:rsidRDefault="00804240">
      <w:r>
        <w:separator/>
      </w:r>
    </w:p>
  </w:footnote>
  <w:footnote w:type="continuationSeparator" w:id="0">
    <w:p w14:paraId="0E72260E" w14:textId="77777777" w:rsidR="00804240" w:rsidRDefault="0080424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C137D"/>
    <w:multiLevelType w:val="multilevel"/>
    <w:tmpl w:val="C068EF90"/>
    <w:lvl w:ilvl="0">
      <w:start w:val="3"/>
      <w:numFmt w:val="decimal"/>
      <w:lvlText w:val="%1."/>
      <w:lvlJc w:val="left"/>
      <w:pPr>
        <w:ind w:left="360" w:hanging="360"/>
      </w:pPr>
    </w:lvl>
    <w:lvl w:ilvl="1">
      <w:start w:val="1"/>
      <w:numFmt w:val="decimal"/>
      <w:lvlText w:val="%1.%2."/>
      <w:lvlJc w:val="left"/>
      <w:pPr>
        <w:ind w:left="1044" w:hanging="360"/>
      </w:pPr>
      <w:rPr>
        <w:b/>
      </w:rPr>
    </w:lvl>
    <w:lvl w:ilvl="2">
      <w:start w:val="1"/>
      <w:numFmt w:val="decimal"/>
      <w:lvlText w:val="%1.%2.%3."/>
      <w:lvlJc w:val="left"/>
      <w:pPr>
        <w:ind w:left="2088" w:hanging="720"/>
      </w:pPr>
    </w:lvl>
    <w:lvl w:ilvl="3">
      <w:start w:val="1"/>
      <w:numFmt w:val="decimal"/>
      <w:lvlText w:val="%1.%2.%3.%4."/>
      <w:lvlJc w:val="left"/>
      <w:pPr>
        <w:ind w:left="2772" w:hanging="720"/>
      </w:pPr>
    </w:lvl>
    <w:lvl w:ilvl="4">
      <w:start w:val="1"/>
      <w:numFmt w:val="decimal"/>
      <w:lvlText w:val="%1.%2.%3.%4.%5."/>
      <w:lvlJc w:val="left"/>
      <w:pPr>
        <w:ind w:left="3816" w:hanging="1080"/>
      </w:pPr>
    </w:lvl>
    <w:lvl w:ilvl="5">
      <w:start w:val="1"/>
      <w:numFmt w:val="decimal"/>
      <w:lvlText w:val="%1.%2.%3.%4.%5.%6."/>
      <w:lvlJc w:val="left"/>
      <w:pPr>
        <w:ind w:left="4500" w:hanging="1080"/>
      </w:pPr>
    </w:lvl>
    <w:lvl w:ilvl="6">
      <w:start w:val="1"/>
      <w:numFmt w:val="decimal"/>
      <w:lvlText w:val="%1.%2.%3.%4.%5.%6.%7."/>
      <w:lvlJc w:val="left"/>
      <w:pPr>
        <w:ind w:left="5544" w:hanging="1440"/>
      </w:pPr>
    </w:lvl>
    <w:lvl w:ilvl="7">
      <w:start w:val="1"/>
      <w:numFmt w:val="decimal"/>
      <w:lvlText w:val="%1.%2.%3.%4.%5.%6.%7.%8."/>
      <w:lvlJc w:val="left"/>
      <w:pPr>
        <w:ind w:left="6228" w:hanging="1440"/>
      </w:pPr>
    </w:lvl>
    <w:lvl w:ilvl="8">
      <w:start w:val="1"/>
      <w:numFmt w:val="decimal"/>
      <w:lvlText w:val="%1.%2.%3.%4.%5.%6.%7.%8.%9."/>
      <w:lvlJc w:val="left"/>
      <w:pPr>
        <w:ind w:left="7272" w:hanging="1800"/>
      </w:pPr>
    </w:lvl>
  </w:abstractNum>
  <w:abstractNum w:abstractNumId="1" w15:restartNumberingAfterBreak="0">
    <w:nsid w:val="036B59F2"/>
    <w:multiLevelType w:val="multilevel"/>
    <w:tmpl w:val="805CADF8"/>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19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1550C7"/>
    <w:multiLevelType w:val="multilevel"/>
    <w:tmpl w:val="CFCC71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19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744167"/>
    <w:multiLevelType w:val="multilevel"/>
    <w:tmpl w:val="CFCC71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19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3F6A9C"/>
    <w:multiLevelType w:val="hybridMultilevel"/>
    <w:tmpl w:val="82546C44"/>
    <w:lvl w:ilvl="0" w:tplc="D6EA6B72">
      <w:start w:val="3"/>
      <w:numFmt w:val="decimal"/>
      <w:lvlText w:val="%1."/>
      <w:lvlJc w:val="left"/>
      <w:pPr>
        <w:ind w:left="3195" w:hanging="360"/>
      </w:pPr>
      <w:rPr>
        <w:rFonts w:hint="default"/>
      </w:rPr>
    </w:lvl>
    <w:lvl w:ilvl="1" w:tplc="041F0019" w:tentative="1">
      <w:start w:val="1"/>
      <w:numFmt w:val="lowerLetter"/>
      <w:lvlText w:val="%2."/>
      <w:lvlJc w:val="left"/>
      <w:pPr>
        <w:ind w:left="3915" w:hanging="360"/>
      </w:pPr>
    </w:lvl>
    <w:lvl w:ilvl="2" w:tplc="041F001B" w:tentative="1">
      <w:start w:val="1"/>
      <w:numFmt w:val="lowerRoman"/>
      <w:lvlText w:val="%3."/>
      <w:lvlJc w:val="right"/>
      <w:pPr>
        <w:ind w:left="4635" w:hanging="180"/>
      </w:pPr>
    </w:lvl>
    <w:lvl w:ilvl="3" w:tplc="041F000F" w:tentative="1">
      <w:start w:val="1"/>
      <w:numFmt w:val="decimal"/>
      <w:lvlText w:val="%4."/>
      <w:lvlJc w:val="left"/>
      <w:pPr>
        <w:ind w:left="5355" w:hanging="360"/>
      </w:pPr>
    </w:lvl>
    <w:lvl w:ilvl="4" w:tplc="041F0019" w:tentative="1">
      <w:start w:val="1"/>
      <w:numFmt w:val="lowerLetter"/>
      <w:lvlText w:val="%5."/>
      <w:lvlJc w:val="left"/>
      <w:pPr>
        <w:ind w:left="6075" w:hanging="360"/>
      </w:pPr>
    </w:lvl>
    <w:lvl w:ilvl="5" w:tplc="041F001B" w:tentative="1">
      <w:start w:val="1"/>
      <w:numFmt w:val="lowerRoman"/>
      <w:lvlText w:val="%6."/>
      <w:lvlJc w:val="right"/>
      <w:pPr>
        <w:ind w:left="6795" w:hanging="180"/>
      </w:pPr>
    </w:lvl>
    <w:lvl w:ilvl="6" w:tplc="041F000F" w:tentative="1">
      <w:start w:val="1"/>
      <w:numFmt w:val="decimal"/>
      <w:lvlText w:val="%7."/>
      <w:lvlJc w:val="left"/>
      <w:pPr>
        <w:ind w:left="7515" w:hanging="360"/>
      </w:pPr>
    </w:lvl>
    <w:lvl w:ilvl="7" w:tplc="041F0019" w:tentative="1">
      <w:start w:val="1"/>
      <w:numFmt w:val="lowerLetter"/>
      <w:lvlText w:val="%8."/>
      <w:lvlJc w:val="left"/>
      <w:pPr>
        <w:ind w:left="8235" w:hanging="360"/>
      </w:pPr>
    </w:lvl>
    <w:lvl w:ilvl="8" w:tplc="041F001B" w:tentative="1">
      <w:start w:val="1"/>
      <w:numFmt w:val="lowerRoman"/>
      <w:lvlText w:val="%9."/>
      <w:lvlJc w:val="right"/>
      <w:pPr>
        <w:ind w:left="8955" w:hanging="180"/>
      </w:pPr>
    </w:lvl>
  </w:abstractNum>
  <w:abstractNum w:abstractNumId="5" w15:restartNumberingAfterBreak="0">
    <w:nsid w:val="240755C3"/>
    <w:multiLevelType w:val="multilevel"/>
    <w:tmpl w:val="C4349F52"/>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6" w15:restartNumberingAfterBreak="0">
    <w:nsid w:val="26C2279A"/>
    <w:multiLevelType w:val="multilevel"/>
    <w:tmpl w:val="EC0E7A28"/>
    <w:lvl w:ilvl="0">
      <w:start w:val="6"/>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1384" w:hanging="720"/>
      </w:pPr>
    </w:lvl>
    <w:lvl w:ilvl="3">
      <w:start w:val="1"/>
      <w:numFmt w:val="decimal"/>
      <w:lvlText w:val="%1.%2.%3.%4."/>
      <w:lvlJc w:val="left"/>
      <w:pPr>
        <w:ind w:left="1716" w:hanging="720"/>
      </w:pPr>
    </w:lvl>
    <w:lvl w:ilvl="4">
      <w:start w:val="1"/>
      <w:numFmt w:val="decimal"/>
      <w:lvlText w:val="%1.%2.%3.%4.%5."/>
      <w:lvlJc w:val="left"/>
      <w:pPr>
        <w:ind w:left="2408" w:hanging="1080"/>
      </w:pPr>
    </w:lvl>
    <w:lvl w:ilvl="5">
      <w:start w:val="1"/>
      <w:numFmt w:val="decimal"/>
      <w:lvlText w:val="%1.%2.%3.%4.%5.%6."/>
      <w:lvlJc w:val="left"/>
      <w:pPr>
        <w:ind w:left="2740" w:hanging="1080"/>
      </w:pPr>
    </w:lvl>
    <w:lvl w:ilvl="6">
      <w:start w:val="1"/>
      <w:numFmt w:val="decimal"/>
      <w:lvlText w:val="%1.%2.%3.%4.%5.%6.%7."/>
      <w:lvlJc w:val="left"/>
      <w:pPr>
        <w:ind w:left="3432" w:hanging="1440"/>
      </w:pPr>
    </w:lvl>
    <w:lvl w:ilvl="7">
      <w:start w:val="1"/>
      <w:numFmt w:val="decimal"/>
      <w:lvlText w:val="%1.%2.%3.%4.%5.%6.%7.%8."/>
      <w:lvlJc w:val="left"/>
      <w:pPr>
        <w:ind w:left="3764" w:hanging="1440"/>
      </w:pPr>
    </w:lvl>
    <w:lvl w:ilvl="8">
      <w:start w:val="1"/>
      <w:numFmt w:val="decimal"/>
      <w:lvlText w:val="%1.%2.%3.%4.%5.%6.%7.%8.%9."/>
      <w:lvlJc w:val="left"/>
      <w:pPr>
        <w:ind w:left="4456" w:hanging="1800"/>
      </w:pPr>
    </w:lvl>
  </w:abstractNum>
  <w:abstractNum w:abstractNumId="7" w15:restartNumberingAfterBreak="0">
    <w:nsid w:val="2930416E"/>
    <w:multiLevelType w:val="multilevel"/>
    <w:tmpl w:val="BD9CB4CE"/>
    <w:lvl w:ilvl="0">
      <w:start w:val="5"/>
      <w:numFmt w:val="decimal"/>
      <w:lvlText w:val="%1."/>
      <w:lvlJc w:val="left"/>
      <w:pPr>
        <w:ind w:left="360" w:hanging="360"/>
      </w:pPr>
    </w:lvl>
    <w:lvl w:ilvl="1">
      <w:start w:val="1"/>
      <w:numFmt w:val="decimal"/>
      <w:lvlText w:val="%1.%2."/>
      <w:lvlJc w:val="left"/>
      <w:pPr>
        <w:ind w:left="709" w:hanging="359"/>
      </w:pPr>
    </w:lvl>
    <w:lvl w:ilvl="2">
      <w:start w:val="1"/>
      <w:numFmt w:val="decimal"/>
      <w:lvlText w:val="%1.%2.%3."/>
      <w:lvlJc w:val="left"/>
      <w:pPr>
        <w:ind w:left="1418" w:hanging="719"/>
      </w:pPr>
    </w:lvl>
    <w:lvl w:ilvl="3">
      <w:start w:val="1"/>
      <w:numFmt w:val="decimal"/>
      <w:lvlText w:val="%1.%2.%3.%4."/>
      <w:lvlJc w:val="left"/>
      <w:pPr>
        <w:ind w:left="1767" w:hanging="720"/>
      </w:pPr>
    </w:lvl>
    <w:lvl w:ilvl="4">
      <w:start w:val="1"/>
      <w:numFmt w:val="decimal"/>
      <w:lvlText w:val="%1.%2.%3.%4.%5."/>
      <w:lvlJc w:val="left"/>
      <w:pPr>
        <w:ind w:left="2476" w:hanging="1080"/>
      </w:pPr>
    </w:lvl>
    <w:lvl w:ilvl="5">
      <w:start w:val="1"/>
      <w:numFmt w:val="decimal"/>
      <w:lvlText w:val="%1.%2.%3.%4.%5.%6."/>
      <w:lvlJc w:val="left"/>
      <w:pPr>
        <w:ind w:left="2825" w:hanging="1080"/>
      </w:pPr>
    </w:lvl>
    <w:lvl w:ilvl="6">
      <w:start w:val="1"/>
      <w:numFmt w:val="decimal"/>
      <w:lvlText w:val="%1.%2.%3.%4.%5.%6.%7."/>
      <w:lvlJc w:val="left"/>
      <w:pPr>
        <w:ind w:left="3534" w:hanging="1440"/>
      </w:pPr>
    </w:lvl>
    <w:lvl w:ilvl="7">
      <w:start w:val="1"/>
      <w:numFmt w:val="decimal"/>
      <w:lvlText w:val="%1.%2.%3.%4.%5.%6.%7.%8."/>
      <w:lvlJc w:val="left"/>
      <w:pPr>
        <w:ind w:left="3883" w:hanging="1440"/>
      </w:pPr>
    </w:lvl>
    <w:lvl w:ilvl="8">
      <w:start w:val="1"/>
      <w:numFmt w:val="decimal"/>
      <w:lvlText w:val="%1.%2.%3.%4.%5.%6.%7.%8.%9."/>
      <w:lvlJc w:val="left"/>
      <w:pPr>
        <w:ind w:left="4592" w:hanging="1800"/>
      </w:pPr>
    </w:lvl>
  </w:abstractNum>
  <w:abstractNum w:abstractNumId="8" w15:restartNumberingAfterBreak="0">
    <w:nsid w:val="2BAE7813"/>
    <w:multiLevelType w:val="multilevel"/>
    <w:tmpl w:val="656076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DBA018F"/>
    <w:multiLevelType w:val="multilevel"/>
    <w:tmpl w:val="F79CE596"/>
    <w:lvl w:ilvl="0">
      <w:start w:val="1"/>
      <w:numFmt w:val="bullet"/>
      <w:lvlText w:val="✔"/>
      <w:lvlJc w:val="left"/>
      <w:pPr>
        <w:ind w:left="460" w:hanging="361"/>
      </w:pPr>
      <w:rPr>
        <w:rFonts w:ascii="Noto Sans Symbols" w:eastAsia="Noto Sans Symbols" w:hAnsi="Noto Sans Symbols" w:cs="Noto Sans Symbols"/>
        <w:b w:val="0"/>
        <w:sz w:val="20"/>
        <w:szCs w:val="20"/>
      </w:rPr>
    </w:lvl>
    <w:lvl w:ilvl="1">
      <w:start w:val="4"/>
      <w:numFmt w:val="decimal"/>
      <w:lvlText w:val="%2."/>
      <w:lvlJc w:val="left"/>
      <w:pPr>
        <w:ind w:left="281" w:hanging="281"/>
      </w:pPr>
      <w:rPr>
        <w:rFonts w:ascii="Times New Roman" w:eastAsia="Times New Roman" w:hAnsi="Times New Roman" w:cs="Times New Roman"/>
        <w:b/>
        <w:sz w:val="28"/>
        <w:szCs w:val="28"/>
      </w:rPr>
    </w:lvl>
    <w:lvl w:ilvl="2">
      <w:start w:val="1"/>
      <w:numFmt w:val="bullet"/>
      <w:lvlText w:val="●"/>
      <w:lvlJc w:val="left"/>
      <w:pPr>
        <w:ind w:left="1400" w:hanging="716"/>
      </w:pPr>
      <w:rPr>
        <w:rFonts w:ascii="Noto Sans Symbols" w:eastAsia="Noto Sans Symbols" w:hAnsi="Noto Sans Symbols" w:cs="Noto Sans Symbols"/>
        <w:b/>
        <w:sz w:val="24"/>
        <w:szCs w:val="24"/>
      </w:rPr>
    </w:lvl>
    <w:lvl w:ilvl="3">
      <w:start w:val="1"/>
      <w:numFmt w:val="bullet"/>
      <w:lvlText w:val="•"/>
      <w:lvlJc w:val="left"/>
      <w:pPr>
        <w:ind w:left="2423" w:hanging="715"/>
      </w:pPr>
    </w:lvl>
    <w:lvl w:ilvl="4">
      <w:start w:val="1"/>
      <w:numFmt w:val="bullet"/>
      <w:lvlText w:val="•"/>
      <w:lvlJc w:val="left"/>
      <w:pPr>
        <w:ind w:left="3446" w:hanging="716"/>
      </w:pPr>
    </w:lvl>
    <w:lvl w:ilvl="5">
      <w:start w:val="1"/>
      <w:numFmt w:val="bullet"/>
      <w:lvlText w:val="•"/>
      <w:lvlJc w:val="left"/>
      <w:pPr>
        <w:ind w:left="4469" w:hanging="716"/>
      </w:pPr>
    </w:lvl>
    <w:lvl w:ilvl="6">
      <w:start w:val="1"/>
      <w:numFmt w:val="bullet"/>
      <w:lvlText w:val="•"/>
      <w:lvlJc w:val="left"/>
      <w:pPr>
        <w:ind w:left="5493" w:hanging="716"/>
      </w:pPr>
    </w:lvl>
    <w:lvl w:ilvl="7">
      <w:start w:val="1"/>
      <w:numFmt w:val="bullet"/>
      <w:lvlText w:val="•"/>
      <w:lvlJc w:val="left"/>
      <w:pPr>
        <w:ind w:left="6516" w:hanging="716"/>
      </w:pPr>
    </w:lvl>
    <w:lvl w:ilvl="8">
      <w:start w:val="1"/>
      <w:numFmt w:val="bullet"/>
      <w:lvlText w:val="•"/>
      <w:lvlJc w:val="left"/>
      <w:pPr>
        <w:ind w:left="7539" w:hanging="716"/>
      </w:pPr>
    </w:lvl>
  </w:abstractNum>
  <w:abstractNum w:abstractNumId="10" w15:restartNumberingAfterBreak="0">
    <w:nsid w:val="2F40741A"/>
    <w:multiLevelType w:val="multilevel"/>
    <w:tmpl w:val="A34E64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3CD77E5"/>
    <w:multiLevelType w:val="multilevel"/>
    <w:tmpl w:val="A1A00BE0"/>
    <w:lvl w:ilvl="0">
      <w:start w:val="1"/>
      <w:numFmt w:val="lowerLetter"/>
      <w:lvlText w:val="%1."/>
      <w:lvlJc w:val="left"/>
      <w:pPr>
        <w:ind w:left="685" w:hanging="425"/>
      </w:pPr>
      <w:rPr>
        <w:rFonts w:ascii="Times New Roman" w:eastAsia="Times New Roman" w:hAnsi="Times New Roman" w:cs="Times New Roman"/>
        <w:sz w:val="24"/>
        <w:szCs w:val="24"/>
      </w:rPr>
    </w:lvl>
    <w:lvl w:ilvl="1">
      <w:start w:val="1"/>
      <w:numFmt w:val="bullet"/>
      <w:lvlText w:val="•"/>
      <w:lvlJc w:val="left"/>
      <w:pPr>
        <w:ind w:left="1556" w:hanging="425"/>
      </w:pPr>
    </w:lvl>
    <w:lvl w:ilvl="2">
      <w:start w:val="1"/>
      <w:numFmt w:val="bullet"/>
      <w:lvlText w:val="•"/>
      <w:lvlJc w:val="left"/>
      <w:pPr>
        <w:ind w:left="2433" w:hanging="425"/>
      </w:pPr>
    </w:lvl>
    <w:lvl w:ilvl="3">
      <w:start w:val="1"/>
      <w:numFmt w:val="bullet"/>
      <w:lvlText w:val="•"/>
      <w:lvlJc w:val="left"/>
      <w:pPr>
        <w:ind w:left="3309" w:hanging="425"/>
      </w:pPr>
    </w:lvl>
    <w:lvl w:ilvl="4">
      <w:start w:val="1"/>
      <w:numFmt w:val="bullet"/>
      <w:lvlText w:val="•"/>
      <w:lvlJc w:val="left"/>
      <w:pPr>
        <w:ind w:left="4186" w:hanging="425"/>
      </w:pPr>
    </w:lvl>
    <w:lvl w:ilvl="5">
      <w:start w:val="1"/>
      <w:numFmt w:val="bullet"/>
      <w:lvlText w:val="•"/>
      <w:lvlJc w:val="left"/>
      <w:pPr>
        <w:ind w:left="5063" w:hanging="425"/>
      </w:pPr>
    </w:lvl>
    <w:lvl w:ilvl="6">
      <w:start w:val="1"/>
      <w:numFmt w:val="bullet"/>
      <w:lvlText w:val="•"/>
      <w:lvlJc w:val="left"/>
      <w:pPr>
        <w:ind w:left="5939" w:hanging="425"/>
      </w:pPr>
    </w:lvl>
    <w:lvl w:ilvl="7">
      <w:start w:val="1"/>
      <w:numFmt w:val="bullet"/>
      <w:lvlText w:val="•"/>
      <w:lvlJc w:val="left"/>
      <w:pPr>
        <w:ind w:left="6816" w:hanging="425"/>
      </w:pPr>
    </w:lvl>
    <w:lvl w:ilvl="8">
      <w:start w:val="1"/>
      <w:numFmt w:val="bullet"/>
      <w:lvlText w:val="•"/>
      <w:lvlJc w:val="left"/>
      <w:pPr>
        <w:ind w:left="7693" w:hanging="425"/>
      </w:pPr>
    </w:lvl>
  </w:abstractNum>
  <w:abstractNum w:abstractNumId="12" w15:restartNumberingAfterBreak="0">
    <w:nsid w:val="34975590"/>
    <w:multiLevelType w:val="multilevel"/>
    <w:tmpl w:val="8E282AD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5A65F02"/>
    <w:multiLevelType w:val="multilevel"/>
    <w:tmpl w:val="E5548BD8"/>
    <w:lvl w:ilvl="0">
      <w:start w:val="8"/>
      <w:numFmt w:val="decimal"/>
      <w:lvlText w:val="%1."/>
      <w:lvlJc w:val="left"/>
      <w:pPr>
        <w:ind w:left="630" w:hanging="630"/>
      </w:pPr>
      <w:rPr>
        <w:rFonts w:hint="default"/>
      </w:rPr>
    </w:lvl>
    <w:lvl w:ilvl="1">
      <w:start w:val="1"/>
      <w:numFmt w:val="decimal"/>
      <w:lvlText w:val="%1.%2."/>
      <w:lvlJc w:val="left"/>
      <w:pPr>
        <w:ind w:left="1004" w:hanging="720"/>
      </w:pPr>
      <w:rPr>
        <w:rFonts w:ascii="Times New Roman" w:hAnsi="Times New Roman" w:cs="Times New Roman" w:hint="default"/>
        <w:b/>
        <w:sz w:val="22"/>
        <w:szCs w:val="22"/>
      </w:rPr>
    </w:lvl>
    <w:lvl w:ilvl="2">
      <w:start w:val="1"/>
      <w:numFmt w:val="decimal"/>
      <w:lvlText w:val="%1.%2.%3."/>
      <w:lvlJc w:val="left"/>
      <w:pPr>
        <w:ind w:left="1288" w:hanging="720"/>
      </w:pPr>
      <w:rPr>
        <w:rFonts w:ascii="Times New Roman" w:hAnsi="Times New Roman" w:cs="Times New Roman" w:hint="default"/>
        <w:b/>
        <w:sz w:val="22"/>
        <w:szCs w:val="22"/>
      </w:rPr>
    </w:lvl>
    <w:lvl w:ilvl="3">
      <w:start w:val="1"/>
      <w:numFmt w:val="decimal"/>
      <w:lvlText w:val="%1.%2.%3.%4."/>
      <w:lvlJc w:val="left"/>
      <w:pPr>
        <w:ind w:left="2073" w:hanging="1080"/>
      </w:pPr>
      <w:rPr>
        <w:rFonts w:hint="default"/>
      </w:rPr>
    </w:lvl>
    <w:lvl w:ilvl="4">
      <w:start w:val="1"/>
      <w:numFmt w:val="decimal"/>
      <w:lvlText w:val="%1.%2.%3.%4.%5."/>
      <w:lvlJc w:val="left"/>
      <w:pPr>
        <w:ind w:left="2448" w:hanging="1080"/>
      </w:pPr>
      <w:rPr>
        <w:rFonts w:hint="default"/>
      </w:rPr>
    </w:lvl>
    <w:lvl w:ilvl="5">
      <w:start w:val="1"/>
      <w:numFmt w:val="decimal"/>
      <w:lvlText w:val="%1.%2.%3.%4.%5.%6."/>
      <w:lvlJc w:val="left"/>
      <w:pPr>
        <w:ind w:left="3150" w:hanging="1440"/>
      </w:pPr>
      <w:rPr>
        <w:rFonts w:hint="default"/>
      </w:rPr>
    </w:lvl>
    <w:lvl w:ilvl="6">
      <w:start w:val="1"/>
      <w:numFmt w:val="decimal"/>
      <w:lvlText w:val="%1.%2.%3.%4.%5.%6.%7."/>
      <w:lvlJc w:val="left"/>
      <w:pPr>
        <w:ind w:left="3492" w:hanging="1440"/>
      </w:pPr>
      <w:rPr>
        <w:rFonts w:hint="default"/>
      </w:rPr>
    </w:lvl>
    <w:lvl w:ilvl="7">
      <w:start w:val="1"/>
      <w:numFmt w:val="decimal"/>
      <w:lvlText w:val="%1.%2.%3.%4.%5.%6.%7.%8."/>
      <w:lvlJc w:val="left"/>
      <w:pPr>
        <w:ind w:left="4194" w:hanging="1800"/>
      </w:pPr>
      <w:rPr>
        <w:rFonts w:hint="default"/>
      </w:rPr>
    </w:lvl>
    <w:lvl w:ilvl="8">
      <w:start w:val="1"/>
      <w:numFmt w:val="decimal"/>
      <w:lvlText w:val="%1.%2.%3.%4.%5.%6.%7.%8.%9."/>
      <w:lvlJc w:val="left"/>
      <w:pPr>
        <w:ind w:left="4896" w:hanging="2160"/>
      </w:pPr>
      <w:rPr>
        <w:rFonts w:hint="default"/>
      </w:rPr>
    </w:lvl>
  </w:abstractNum>
  <w:abstractNum w:abstractNumId="14" w15:restartNumberingAfterBreak="0">
    <w:nsid w:val="3983160F"/>
    <w:multiLevelType w:val="multilevel"/>
    <w:tmpl w:val="E520A4B6"/>
    <w:lvl w:ilvl="0">
      <w:start w:val="3"/>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5" w15:restartNumberingAfterBreak="0">
    <w:nsid w:val="3B836311"/>
    <w:multiLevelType w:val="multilevel"/>
    <w:tmpl w:val="CFCC71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19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7891EB1"/>
    <w:multiLevelType w:val="multilevel"/>
    <w:tmpl w:val="CFCC71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19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C163528"/>
    <w:multiLevelType w:val="multilevel"/>
    <w:tmpl w:val="1E6A0E0C"/>
    <w:lvl w:ilvl="0">
      <w:start w:val="1"/>
      <w:numFmt w:val="lowerLetter"/>
      <w:lvlText w:val="%1."/>
      <w:lvlJc w:val="left"/>
      <w:pPr>
        <w:ind w:left="685" w:hanging="425"/>
      </w:pPr>
      <w:rPr>
        <w:rFonts w:ascii="Times New Roman" w:eastAsia="Times New Roman" w:hAnsi="Times New Roman" w:cs="Times New Roman"/>
        <w:sz w:val="24"/>
        <w:szCs w:val="24"/>
      </w:rPr>
    </w:lvl>
    <w:lvl w:ilvl="1">
      <w:start w:val="1"/>
      <w:numFmt w:val="bullet"/>
      <w:lvlText w:val="•"/>
      <w:lvlJc w:val="left"/>
      <w:pPr>
        <w:ind w:left="1556" w:hanging="425"/>
      </w:pPr>
    </w:lvl>
    <w:lvl w:ilvl="2">
      <w:start w:val="1"/>
      <w:numFmt w:val="bullet"/>
      <w:lvlText w:val="•"/>
      <w:lvlJc w:val="left"/>
      <w:pPr>
        <w:ind w:left="2433" w:hanging="425"/>
      </w:pPr>
    </w:lvl>
    <w:lvl w:ilvl="3">
      <w:start w:val="1"/>
      <w:numFmt w:val="bullet"/>
      <w:lvlText w:val="•"/>
      <w:lvlJc w:val="left"/>
      <w:pPr>
        <w:ind w:left="3309" w:hanging="425"/>
      </w:pPr>
    </w:lvl>
    <w:lvl w:ilvl="4">
      <w:start w:val="1"/>
      <w:numFmt w:val="bullet"/>
      <w:lvlText w:val="•"/>
      <w:lvlJc w:val="left"/>
      <w:pPr>
        <w:ind w:left="4186" w:hanging="425"/>
      </w:pPr>
    </w:lvl>
    <w:lvl w:ilvl="5">
      <w:start w:val="1"/>
      <w:numFmt w:val="bullet"/>
      <w:lvlText w:val="•"/>
      <w:lvlJc w:val="left"/>
      <w:pPr>
        <w:ind w:left="5063" w:hanging="425"/>
      </w:pPr>
    </w:lvl>
    <w:lvl w:ilvl="6">
      <w:start w:val="1"/>
      <w:numFmt w:val="bullet"/>
      <w:lvlText w:val="•"/>
      <w:lvlJc w:val="left"/>
      <w:pPr>
        <w:ind w:left="5939" w:hanging="425"/>
      </w:pPr>
    </w:lvl>
    <w:lvl w:ilvl="7">
      <w:start w:val="1"/>
      <w:numFmt w:val="bullet"/>
      <w:lvlText w:val="•"/>
      <w:lvlJc w:val="left"/>
      <w:pPr>
        <w:ind w:left="6816" w:hanging="425"/>
      </w:pPr>
    </w:lvl>
    <w:lvl w:ilvl="8">
      <w:start w:val="1"/>
      <w:numFmt w:val="bullet"/>
      <w:lvlText w:val="•"/>
      <w:lvlJc w:val="left"/>
      <w:pPr>
        <w:ind w:left="7693" w:hanging="425"/>
      </w:pPr>
    </w:lvl>
  </w:abstractNum>
  <w:abstractNum w:abstractNumId="18" w15:restartNumberingAfterBreak="0">
    <w:nsid w:val="51155367"/>
    <w:multiLevelType w:val="multilevel"/>
    <w:tmpl w:val="CFCC71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19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6762CE8"/>
    <w:multiLevelType w:val="multilevel"/>
    <w:tmpl w:val="E45AFAA8"/>
    <w:lvl w:ilvl="0">
      <w:start w:val="1"/>
      <w:numFmt w:val="bullet"/>
      <w:lvlText w:val="●"/>
      <w:lvlJc w:val="left"/>
      <w:pPr>
        <w:ind w:left="1265" w:hanging="360"/>
      </w:pPr>
      <w:rPr>
        <w:rFonts w:ascii="Noto Sans Symbols" w:eastAsia="Noto Sans Symbols" w:hAnsi="Noto Sans Symbols" w:cs="Noto Sans Symbols"/>
      </w:rPr>
    </w:lvl>
    <w:lvl w:ilvl="1">
      <w:start w:val="1"/>
      <w:numFmt w:val="bullet"/>
      <w:lvlText w:val="o"/>
      <w:lvlJc w:val="left"/>
      <w:pPr>
        <w:ind w:left="1985" w:hanging="360"/>
      </w:pPr>
      <w:rPr>
        <w:rFonts w:ascii="Courier New" w:eastAsia="Courier New" w:hAnsi="Courier New" w:cs="Courier New"/>
      </w:rPr>
    </w:lvl>
    <w:lvl w:ilvl="2">
      <w:start w:val="1"/>
      <w:numFmt w:val="bullet"/>
      <w:lvlText w:val="▪"/>
      <w:lvlJc w:val="left"/>
      <w:pPr>
        <w:ind w:left="2705" w:hanging="360"/>
      </w:pPr>
      <w:rPr>
        <w:rFonts w:ascii="Noto Sans Symbols" w:eastAsia="Noto Sans Symbols" w:hAnsi="Noto Sans Symbols" w:cs="Noto Sans Symbols"/>
      </w:rPr>
    </w:lvl>
    <w:lvl w:ilvl="3">
      <w:start w:val="1"/>
      <w:numFmt w:val="bullet"/>
      <w:lvlText w:val="●"/>
      <w:lvlJc w:val="left"/>
      <w:pPr>
        <w:ind w:left="3425" w:hanging="360"/>
      </w:pPr>
      <w:rPr>
        <w:rFonts w:ascii="Noto Sans Symbols" w:eastAsia="Noto Sans Symbols" w:hAnsi="Noto Sans Symbols" w:cs="Noto Sans Symbols"/>
      </w:rPr>
    </w:lvl>
    <w:lvl w:ilvl="4">
      <w:start w:val="1"/>
      <w:numFmt w:val="bullet"/>
      <w:lvlText w:val="o"/>
      <w:lvlJc w:val="left"/>
      <w:pPr>
        <w:ind w:left="4145" w:hanging="360"/>
      </w:pPr>
      <w:rPr>
        <w:rFonts w:ascii="Courier New" w:eastAsia="Courier New" w:hAnsi="Courier New" w:cs="Courier New"/>
      </w:rPr>
    </w:lvl>
    <w:lvl w:ilvl="5">
      <w:start w:val="1"/>
      <w:numFmt w:val="bullet"/>
      <w:lvlText w:val="▪"/>
      <w:lvlJc w:val="left"/>
      <w:pPr>
        <w:ind w:left="4865" w:hanging="360"/>
      </w:pPr>
      <w:rPr>
        <w:rFonts w:ascii="Noto Sans Symbols" w:eastAsia="Noto Sans Symbols" w:hAnsi="Noto Sans Symbols" w:cs="Noto Sans Symbols"/>
      </w:rPr>
    </w:lvl>
    <w:lvl w:ilvl="6">
      <w:start w:val="1"/>
      <w:numFmt w:val="bullet"/>
      <w:lvlText w:val="●"/>
      <w:lvlJc w:val="left"/>
      <w:pPr>
        <w:ind w:left="5585" w:hanging="360"/>
      </w:pPr>
      <w:rPr>
        <w:rFonts w:ascii="Noto Sans Symbols" w:eastAsia="Noto Sans Symbols" w:hAnsi="Noto Sans Symbols" w:cs="Noto Sans Symbols"/>
      </w:rPr>
    </w:lvl>
    <w:lvl w:ilvl="7">
      <w:start w:val="1"/>
      <w:numFmt w:val="bullet"/>
      <w:lvlText w:val="o"/>
      <w:lvlJc w:val="left"/>
      <w:pPr>
        <w:ind w:left="6305" w:hanging="360"/>
      </w:pPr>
      <w:rPr>
        <w:rFonts w:ascii="Courier New" w:eastAsia="Courier New" w:hAnsi="Courier New" w:cs="Courier New"/>
      </w:rPr>
    </w:lvl>
    <w:lvl w:ilvl="8">
      <w:start w:val="1"/>
      <w:numFmt w:val="bullet"/>
      <w:lvlText w:val="▪"/>
      <w:lvlJc w:val="left"/>
      <w:pPr>
        <w:ind w:left="7025" w:hanging="360"/>
      </w:pPr>
      <w:rPr>
        <w:rFonts w:ascii="Noto Sans Symbols" w:eastAsia="Noto Sans Symbols" w:hAnsi="Noto Sans Symbols" w:cs="Noto Sans Symbols"/>
      </w:rPr>
    </w:lvl>
  </w:abstractNum>
  <w:abstractNum w:abstractNumId="20" w15:restartNumberingAfterBreak="0">
    <w:nsid w:val="5707738C"/>
    <w:multiLevelType w:val="multilevel"/>
    <w:tmpl w:val="0AB05474"/>
    <w:lvl w:ilvl="0">
      <w:start w:val="10"/>
      <w:numFmt w:val="decimal"/>
      <w:lvlText w:val="%1"/>
      <w:lvlJc w:val="left"/>
      <w:pPr>
        <w:ind w:left="600" w:hanging="600"/>
      </w:pPr>
      <w:rPr>
        <w:rFonts w:hint="default"/>
      </w:rPr>
    </w:lvl>
    <w:lvl w:ilvl="1">
      <w:start w:val="1"/>
      <w:numFmt w:val="decimal"/>
      <w:lvlText w:val="%1.%2"/>
      <w:lvlJc w:val="left"/>
      <w:pPr>
        <w:ind w:left="742" w:hanging="60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62E7784E"/>
    <w:multiLevelType w:val="multilevel"/>
    <w:tmpl w:val="14EAAE4A"/>
    <w:lvl w:ilvl="0">
      <w:start w:val="1"/>
      <w:numFmt w:val="decimal"/>
      <w:lvlText w:val="%1."/>
      <w:lvlJc w:val="left"/>
      <w:pPr>
        <w:ind w:left="361" w:hanging="361"/>
      </w:pPr>
      <w:rPr>
        <w:rFonts w:ascii="Times New Roman" w:eastAsia="Times New Roman" w:hAnsi="Times New Roman" w:cs="Times New Roman"/>
        <w:b/>
        <w:sz w:val="22"/>
        <w:szCs w:val="22"/>
      </w:rPr>
    </w:lvl>
    <w:lvl w:ilvl="1">
      <w:start w:val="4"/>
      <w:numFmt w:val="decimal"/>
      <w:lvlText w:val="%2."/>
      <w:lvlJc w:val="left"/>
      <w:pPr>
        <w:ind w:left="965" w:hanging="281"/>
      </w:pPr>
      <w:rPr>
        <w:rFonts w:ascii="Times New Roman" w:eastAsia="Times New Roman" w:hAnsi="Times New Roman" w:cs="Times New Roman"/>
        <w:b/>
        <w:sz w:val="28"/>
        <w:szCs w:val="28"/>
      </w:rPr>
    </w:lvl>
    <w:lvl w:ilvl="2">
      <w:start w:val="1"/>
      <w:numFmt w:val="decimal"/>
      <w:lvlText w:val="%2.%3."/>
      <w:lvlJc w:val="left"/>
      <w:pPr>
        <w:ind w:left="1400" w:hanging="716"/>
      </w:pPr>
      <w:rPr>
        <w:rFonts w:ascii="Times New Roman" w:eastAsia="Times New Roman" w:hAnsi="Times New Roman" w:cs="Times New Roman"/>
        <w:b/>
        <w:sz w:val="24"/>
        <w:szCs w:val="24"/>
      </w:rPr>
    </w:lvl>
    <w:lvl w:ilvl="3">
      <w:start w:val="1"/>
      <w:numFmt w:val="bullet"/>
      <w:lvlText w:val="•"/>
      <w:lvlJc w:val="left"/>
      <w:pPr>
        <w:ind w:left="2423" w:hanging="715"/>
      </w:pPr>
    </w:lvl>
    <w:lvl w:ilvl="4">
      <w:start w:val="1"/>
      <w:numFmt w:val="bullet"/>
      <w:lvlText w:val="•"/>
      <w:lvlJc w:val="left"/>
      <w:pPr>
        <w:ind w:left="3446" w:hanging="716"/>
      </w:pPr>
    </w:lvl>
    <w:lvl w:ilvl="5">
      <w:start w:val="1"/>
      <w:numFmt w:val="bullet"/>
      <w:lvlText w:val="•"/>
      <w:lvlJc w:val="left"/>
      <w:pPr>
        <w:ind w:left="4469" w:hanging="716"/>
      </w:pPr>
    </w:lvl>
    <w:lvl w:ilvl="6">
      <w:start w:val="1"/>
      <w:numFmt w:val="bullet"/>
      <w:lvlText w:val="•"/>
      <w:lvlJc w:val="left"/>
      <w:pPr>
        <w:ind w:left="5493" w:hanging="716"/>
      </w:pPr>
    </w:lvl>
    <w:lvl w:ilvl="7">
      <w:start w:val="1"/>
      <w:numFmt w:val="bullet"/>
      <w:lvlText w:val="•"/>
      <w:lvlJc w:val="left"/>
      <w:pPr>
        <w:ind w:left="6516" w:hanging="716"/>
      </w:pPr>
    </w:lvl>
    <w:lvl w:ilvl="8">
      <w:start w:val="1"/>
      <w:numFmt w:val="bullet"/>
      <w:lvlText w:val="•"/>
      <w:lvlJc w:val="left"/>
      <w:pPr>
        <w:ind w:left="7539" w:hanging="716"/>
      </w:pPr>
    </w:lvl>
  </w:abstractNum>
  <w:abstractNum w:abstractNumId="22" w15:restartNumberingAfterBreak="0">
    <w:nsid w:val="64222B5F"/>
    <w:multiLevelType w:val="hybridMultilevel"/>
    <w:tmpl w:val="923204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F600F95"/>
    <w:multiLevelType w:val="multilevel"/>
    <w:tmpl w:val="FE00D0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4244D4B"/>
    <w:multiLevelType w:val="multilevel"/>
    <w:tmpl w:val="0C1E505C"/>
    <w:lvl w:ilvl="0">
      <w:start w:val="1"/>
      <w:numFmt w:val="decimal"/>
      <w:lvlText w:val="%1."/>
      <w:lvlJc w:val="left"/>
      <w:pPr>
        <w:ind w:left="306" w:hanging="173"/>
      </w:pPr>
      <w:rPr>
        <w:rFonts w:ascii="Calibri" w:eastAsia="Calibri" w:hAnsi="Calibri" w:cs="Calibri"/>
        <w:b/>
        <w:sz w:val="22"/>
        <w:szCs w:val="22"/>
      </w:rPr>
    </w:lvl>
    <w:lvl w:ilvl="1">
      <w:start w:val="1"/>
      <w:numFmt w:val="decimal"/>
      <w:lvlText w:val="%1.%2."/>
      <w:lvlJc w:val="left"/>
      <w:pPr>
        <w:ind w:left="686" w:hanging="337"/>
      </w:pPr>
      <w:rPr>
        <w:rFonts w:ascii="Times New Roman" w:eastAsia="Times New Roman" w:hAnsi="Times New Roman" w:cs="Times New Roman"/>
        <w:sz w:val="24"/>
        <w:szCs w:val="24"/>
      </w:rPr>
    </w:lvl>
    <w:lvl w:ilvl="2">
      <w:start w:val="1"/>
      <w:numFmt w:val="decimal"/>
      <w:lvlText w:val="%1.%2.%3."/>
      <w:lvlJc w:val="left"/>
      <w:pPr>
        <w:ind w:left="1133" w:hanging="553"/>
      </w:pPr>
      <w:rPr>
        <w:rFonts w:ascii="Calibri" w:eastAsia="Calibri" w:hAnsi="Calibri" w:cs="Calibri"/>
        <w:sz w:val="22"/>
        <w:szCs w:val="22"/>
      </w:rPr>
    </w:lvl>
    <w:lvl w:ilvl="3">
      <w:start w:val="1"/>
      <w:numFmt w:val="bullet"/>
      <w:lvlText w:val="•"/>
      <w:lvlJc w:val="left"/>
      <w:pPr>
        <w:ind w:left="1140" w:hanging="553"/>
      </w:pPr>
    </w:lvl>
    <w:lvl w:ilvl="4">
      <w:start w:val="1"/>
      <w:numFmt w:val="bullet"/>
      <w:lvlText w:val="•"/>
      <w:lvlJc w:val="left"/>
      <w:pPr>
        <w:ind w:left="2455" w:hanging="553"/>
      </w:pPr>
    </w:lvl>
    <w:lvl w:ilvl="5">
      <w:start w:val="1"/>
      <w:numFmt w:val="bullet"/>
      <w:lvlText w:val="•"/>
      <w:lvlJc w:val="left"/>
      <w:pPr>
        <w:ind w:left="3770" w:hanging="553"/>
      </w:pPr>
    </w:lvl>
    <w:lvl w:ilvl="6">
      <w:start w:val="1"/>
      <w:numFmt w:val="bullet"/>
      <w:lvlText w:val="•"/>
      <w:lvlJc w:val="left"/>
      <w:pPr>
        <w:ind w:left="5085" w:hanging="553"/>
      </w:pPr>
    </w:lvl>
    <w:lvl w:ilvl="7">
      <w:start w:val="1"/>
      <w:numFmt w:val="bullet"/>
      <w:lvlText w:val="•"/>
      <w:lvlJc w:val="left"/>
      <w:pPr>
        <w:ind w:left="6400" w:hanging="553"/>
      </w:pPr>
    </w:lvl>
    <w:lvl w:ilvl="8">
      <w:start w:val="1"/>
      <w:numFmt w:val="bullet"/>
      <w:lvlText w:val="•"/>
      <w:lvlJc w:val="left"/>
      <w:pPr>
        <w:ind w:left="7716" w:hanging="552"/>
      </w:pPr>
    </w:lvl>
  </w:abstractNum>
  <w:abstractNum w:abstractNumId="25" w15:restartNumberingAfterBreak="0">
    <w:nsid w:val="7A7403E8"/>
    <w:multiLevelType w:val="multilevel"/>
    <w:tmpl w:val="F06C2308"/>
    <w:lvl w:ilvl="0">
      <w:start w:val="7"/>
      <w:numFmt w:val="decimal"/>
      <w:lvlText w:val="%1."/>
      <w:lvlJc w:val="left"/>
      <w:pPr>
        <w:ind w:left="360" w:hanging="360"/>
      </w:pPr>
    </w:lvl>
    <w:lvl w:ilvl="1">
      <w:start w:val="1"/>
      <w:numFmt w:val="decimal"/>
      <w:lvlText w:val="%1.%2."/>
      <w:lvlJc w:val="left"/>
      <w:pPr>
        <w:ind w:left="1045" w:hanging="360"/>
      </w:pPr>
    </w:lvl>
    <w:lvl w:ilvl="2">
      <w:start w:val="1"/>
      <w:numFmt w:val="decimal"/>
      <w:lvlText w:val="%1.%2.%3."/>
      <w:lvlJc w:val="left"/>
      <w:pPr>
        <w:ind w:left="2090" w:hanging="720"/>
      </w:pPr>
    </w:lvl>
    <w:lvl w:ilvl="3">
      <w:start w:val="1"/>
      <w:numFmt w:val="decimal"/>
      <w:lvlText w:val="%1.%2.%3.%4."/>
      <w:lvlJc w:val="left"/>
      <w:pPr>
        <w:ind w:left="2775" w:hanging="720"/>
      </w:pPr>
    </w:lvl>
    <w:lvl w:ilvl="4">
      <w:start w:val="1"/>
      <w:numFmt w:val="decimal"/>
      <w:lvlText w:val="%1.%2.%3.%4.%5."/>
      <w:lvlJc w:val="left"/>
      <w:pPr>
        <w:ind w:left="3820" w:hanging="1080"/>
      </w:pPr>
    </w:lvl>
    <w:lvl w:ilvl="5">
      <w:start w:val="1"/>
      <w:numFmt w:val="decimal"/>
      <w:lvlText w:val="%1.%2.%3.%4.%5.%6."/>
      <w:lvlJc w:val="left"/>
      <w:pPr>
        <w:ind w:left="4505" w:hanging="1080"/>
      </w:pPr>
    </w:lvl>
    <w:lvl w:ilvl="6">
      <w:start w:val="1"/>
      <w:numFmt w:val="decimal"/>
      <w:lvlText w:val="%1.%2.%3.%4.%5.%6.%7."/>
      <w:lvlJc w:val="left"/>
      <w:pPr>
        <w:ind w:left="5550" w:hanging="1440"/>
      </w:pPr>
    </w:lvl>
    <w:lvl w:ilvl="7">
      <w:start w:val="1"/>
      <w:numFmt w:val="decimal"/>
      <w:lvlText w:val="%1.%2.%3.%4.%5.%6.%7.%8."/>
      <w:lvlJc w:val="left"/>
      <w:pPr>
        <w:ind w:left="6235" w:hanging="1440"/>
      </w:pPr>
    </w:lvl>
    <w:lvl w:ilvl="8">
      <w:start w:val="1"/>
      <w:numFmt w:val="decimal"/>
      <w:lvlText w:val="%1.%2.%3.%4.%5.%6.%7.%8.%9."/>
      <w:lvlJc w:val="left"/>
      <w:pPr>
        <w:ind w:left="7280" w:hanging="1800"/>
      </w:pPr>
    </w:lvl>
  </w:abstractNum>
  <w:num w:numId="1">
    <w:abstractNumId w:val="1"/>
  </w:num>
  <w:num w:numId="2">
    <w:abstractNumId w:val="25"/>
  </w:num>
  <w:num w:numId="3">
    <w:abstractNumId w:val="8"/>
  </w:num>
  <w:num w:numId="4">
    <w:abstractNumId w:val="9"/>
  </w:num>
  <w:num w:numId="5">
    <w:abstractNumId w:val="6"/>
  </w:num>
  <w:num w:numId="6">
    <w:abstractNumId w:val="19"/>
  </w:num>
  <w:num w:numId="7">
    <w:abstractNumId w:val="21"/>
  </w:num>
  <w:num w:numId="8">
    <w:abstractNumId w:val="10"/>
  </w:num>
  <w:num w:numId="9">
    <w:abstractNumId w:val="17"/>
  </w:num>
  <w:num w:numId="10">
    <w:abstractNumId w:val="11"/>
  </w:num>
  <w:num w:numId="11">
    <w:abstractNumId w:val="23"/>
  </w:num>
  <w:num w:numId="12">
    <w:abstractNumId w:val="7"/>
  </w:num>
  <w:num w:numId="13">
    <w:abstractNumId w:val="24"/>
  </w:num>
  <w:num w:numId="14">
    <w:abstractNumId w:val="12"/>
  </w:num>
  <w:num w:numId="15">
    <w:abstractNumId w:val="0"/>
  </w:num>
  <w:num w:numId="16">
    <w:abstractNumId w:val="13"/>
  </w:num>
  <w:num w:numId="17">
    <w:abstractNumId w:val="20"/>
  </w:num>
  <w:num w:numId="18">
    <w:abstractNumId w:val="5"/>
  </w:num>
  <w:num w:numId="19">
    <w:abstractNumId w:val="22"/>
  </w:num>
  <w:num w:numId="20">
    <w:abstractNumId w:val="14"/>
  </w:num>
  <w:num w:numId="21">
    <w:abstractNumId w:val="3"/>
  </w:num>
  <w:num w:numId="22">
    <w:abstractNumId w:val="16"/>
  </w:num>
  <w:num w:numId="23">
    <w:abstractNumId w:val="4"/>
  </w:num>
  <w:num w:numId="24">
    <w:abstractNumId w:val="2"/>
  </w:num>
  <w:num w:numId="25">
    <w:abstractNumId w:val="18"/>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E30"/>
    <w:rsid w:val="000034E4"/>
    <w:rsid w:val="00004E36"/>
    <w:rsid w:val="000057F0"/>
    <w:rsid w:val="00006218"/>
    <w:rsid w:val="00011322"/>
    <w:rsid w:val="000327E6"/>
    <w:rsid w:val="00044733"/>
    <w:rsid w:val="000501B4"/>
    <w:rsid w:val="0005106D"/>
    <w:rsid w:val="000520E5"/>
    <w:rsid w:val="0005309B"/>
    <w:rsid w:val="0005395C"/>
    <w:rsid w:val="00060F39"/>
    <w:rsid w:val="00066ECB"/>
    <w:rsid w:val="00072938"/>
    <w:rsid w:val="00074CC3"/>
    <w:rsid w:val="00084C38"/>
    <w:rsid w:val="000924B6"/>
    <w:rsid w:val="000A6004"/>
    <w:rsid w:val="000D47FF"/>
    <w:rsid w:val="000E1272"/>
    <w:rsid w:val="000E1ABD"/>
    <w:rsid w:val="000F7DB8"/>
    <w:rsid w:val="00107FA8"/>
    <w:rsid w:val="0013621F"/>
    <w:rsid w:val="00146065"/>
    <w:rsid w:val="001464A8"/>
    <w:rsid w:val="00176D41"/>
    <w:rsid w:val="001778A7"/>
    <w:rsid w:val="00180827"/>
    <w:rsid w:val="00181F72"/>
    <w:rsid w:val="00184C3B"/>
    <w:rsid w:val="00186059"/>
    <w:rsid w:val="00196C0D"/>
    <w:rsid w:val="001B0E39"/>
    <w:rsid w:val="001B100F"/>
    <w:rsid w:val="001B136C"/>
    <w:rsid w:val="001C1BB4"/>
    <w:rsid w:val="001C7BCA"/>
    <w:rsid w:val="001D4CA1"/>
    <w:rsid w:val="001D56F0"/>
    <w:rsid w:val="001E371A"/>
    <w:rsid w:val="001F003A"/>
    <w:rsid w:val="001F097A"/>
    <w:rsid w:val="001F1C42"/>
    <w:rsid w:val="00203630"/>
    <w:rsid w:val="00203FCB"/>
    <w:rsid w:val="0020436F"/>
    <w:rsid w:val="00215B3D"/>
    <w:rsid w:val="002207DB"/>
    <w:rsid w:val="00221CF7"/>
    <w:rsid w:val="00237736"/>
    <w:rsid w:val="00237863"/>
    <w:rsid w:val="00253A8E"/>
    <w:rsid w:val="00264A8E"/>
    <w:rsid w:val="00264BC1"/>
    <w:rsid w:val="0027600A"/>
    <w:rsid w:val="00281C54"/>
    <w:rsid w:val="0028666A"/>
    <w:rsid w:val="0029343B"/>
    <w:rsid w:val="00297CF6"/>
    <w:rsid w:val="002B005D"/>
    <w:rsid w:val="002B66E5"/>
    <w:rsid w:val="002E651E"/>
    <w:rsid w:val="002F4C61"/>
    <w:rsid w:val="002F5E33"/>
    <w:rsid w:val="00317BAA"/>
    <w:rsid w:val="003332B5"/>
    <w:rsid w:val="00340296"/>
    <w:rsid w:val="003404AF"/>
    <w:rsid w:val="00341305"/>
    <w:rsid w:val="003472A2"/>
    <w:rsid w:val="00354BE1"/>
    <w:rsid w:val="00360C93"/>
    <w:rsid w:val="00376E15"/>
    <w:rsid w:val="00387AD7"/>
    <w:rsid w:val="00391796"/>
    <w:rsid w:val="003C1CB4"/>
    <w:rsid w:val="003E156F"/>
    <w:rsid w:val="003E4DE1"/>
    <w:rsid w:val="003F0796"/>
    <w:rsid w:val="003F20C6"/>
    <w:rsid w:val="00420B65"/>
    <w:rsid w:val="004251E9"/>
    <w:rsid w:val="00427AA5"/>
    <w:rsid w:val="00435D83"/>
    <w:rsid w:val="00436810"/>
    <w:rsid w:val="00440DA3"/>
    <w:rsid w:val="00443C34"/>
    <w:rsid w:val="00451154"/>
    <w:rsid w:val="004559F1"/>
    <w:rsid w:val="00462B47"/>
    <w:rsid w:val="0046354C"/>
    <w:rsid w:val="00470EF8"/>
    <w:rsid w:val="00473EB7"/>
    <w:rsid w:val="0047425C"/>
    <w:rsid w:val="0048110B"/>
    <w:rsid w:val="004848B5"/>
    <w:rsid w:val="00490E06"/>
    <w:rsid w:val="0049586D"/>
    <w:rsid w:val="004A1004"/>
    <w:rsid w:val="004A1EB2"/>
    <w:rsid w:val="004A2111"/>
    <w:rsid w:val="004B075A"/>
    <w:rsid w:val="004B1A24"/>
    <w:rsid w:val="004B1A65"/>
    <w:rsid w:val="004B6F35"/>
    <w:rsid w:val="004C0773"/>
    <w:rsid w:val="004C4E25"/>
    <w:rsid w:val="004D1257"/>
    <w:rsid w:val="004D1C98"/>
    <w:rsid w:val="004D6024"/>
    <w:rsid w:val="004E3D4D"/>
    <w:rsid w:val="004F1548"/>
    <w:rsid w:val="004F21BE"/>
    <w:rsid w:val="00501C1A"/>
    <w:rsid w:val="00505E04"/>
    <w:rsid w:val="0051381F"/>
    <w:rsid w:val="005269EA"/>
    <w:rsid w:val="00537826"/>
    <w:rsid w:val="00540DA8"/>
    <w:rsid w:val="005439C8"/>
    <w:rsid w:val="005561FC"/>
    <w:rsid w:val="0055625C"/>
    <w:rsid w:val="00565883"/>
    <w:rsid w:val="0056771B"/>
    <w:rsid w:val="00584971"/>
    <w:rsid w:val="00585F04"/>
    <w:rsid w:val="00596E5C"/>
    <w:rsid w:val="005B1624"/>
    <w:rsid w:val="005C503B"/>
    <w:rsid w:val="005D23FD"/>
    <w:rsid w:val="005D72A9"/>
    <w:rsid w:val="005D7791"/>
    <w:rsid w:val="005E4E79"/>
    <w:rsid w:val="005E4E9C"/>
    <w:rsid w:val="005E6BC9"/>
    <w:rsid w:val="005F072B"/>
    <w:rsid w:val="005F70F8"/>
    <w:rsid w:val="00600CAC"/>
    <w:rsid w:val="00600F1E"/>
    <w:rsid w:val="00601DC0"/>
    <w:rsid w:val="006035A4"/>
    <w:rsid w:val="00604830"/>
    <w:rsid w:val="00611D55"/>
    <w:rsid w:val="00611DB8"/>
    <w:rsid w:val="0064107E"/>
    <w:rsid w:val="00641A09"/>
    <w:rsid w:val="00645C59"/>
    <w:rsid w:val="00647EF2"/>
    <w:rsid w:val="00663821"/>
    <w:rsid w:val="00681C95"/>
    <w:rsid w:val="00683A95"/>
    <w:rsid w:val="006C4BC9"/>
    <w:rsid w:val="006C54A9"/>
    <w:rsid w:val="006D29F3"/>
    <w:rsid w:val="006D5CA5"/>
    <w:rsid w:val="006F0D55"/>
    <w:rsid w:val="006F45B1"/>
    <w:rsid w:val="007004F3"/>
    <w:rsid w:val="007041E6"/>
    <w:rsid w:val="00705BD6"/>
    <w:rsid w:val="00706593"/>
    <w:rsid w:val="00706CBD"/>
    <w:rsid w:val="00714B5D"/>
    <w:rsid w:val="00715FF9"/>
    <w:rsid w:val="00725FE4"/>
    <w:rsid w:val="00726C2F"/>
    <w:rsid w:val="00733F14"/>
    <w:rsid w:val="0074524E"/>
    <w:rsid w:val="00750E40"/>
    <w:rsid w:val="007576C4"/>
    <w:rsid w:val="00764C72"/>
    <w:rsid w:val="0077062C"/>
    <w:rsid w:val="0077512B"/>
    <w:rsid w:val="007813F2"/>
    <w:rsid w:val="00786232"/>
    <w:rsid w:val="0079174D"/>
    <w:rsid w:val="007A18CD"/>
    <w:rsid w:val="007A4689"/>
    <w:rsid w:val="007A6739"/>
    <w:rsid w:val="007B77A3"/>
    <w:rsid w:val="007D59F0"/>
    <w:rsid w:val="007E38BC"/>
    <w:rsid w:val="007E62C5"/>
    <w:rsid w:val="007F1722"/>
    <w:rsid w:val="007F701A"/>
    <w:rsid w:val="0080168E"/>
    <w:rsid w:val="00801D39"/>
    <w:rsid w:val="00804240"/>
    <w:rsid w:val="008077AF"/>
    <w:rsid w:val="008235C5"/>
    <w:rsid w:val="00825C62"/>
    <w:rsid w:val="00834805"/>
    <w:rsid w:val="00843BF5"/>
    <w:rsid w:val="00844EF2"/>
    <w:rsid w:val="00864D93"/>
    <w:rsid w:val="0088716B"/>
    <w:rsid w:val="00891E05"/>
    <w:rsid w:val="008A0642"/>
    <w:rsid w:val="008A342C"/>
    <w:rsid w:val="008B2AA8"/>
    <w:rsid w:val="008C0397"/>
    <w:rsid w:val="008C2001"/>
    <w:rsid w:val="008D4CEB"/>
    <w:rsid w:val="008D57B9"/>
    <w:rsid w:val="008E525B"/>
    <w:rsid w:val="008E6EF8"/>
    <w:rsid w:val="008F0D60"/>
    <w:rsid w:val="008F1ED1"/>
    <w:rsid w:val="008F2FD6"/>
    <w:rsid w:val="008F3C58"/>
    <w:rsid w:val="008F5645"/>
    <w:rsid w:val="00901985"/>
    <w:rsid w:val="00916E41"/>
    <w:rsid w:val="00936AE0"/>
    <w:rsid w:val="00950B13"/>
    <w:rsid w:val="00951372"/>
    <w:rsid w:val="009547B9"/>
    <w:rsid w:val="00960BE7"/>
    <w:rsid w:val="00961458"/>
    <w:rsid w:val="00962DA3"/>
    <w:rsid w:val="00970F97"/>
    <w:rsid w:val="00982FF7"/>
    <w:rsid w:val="00986586"/>
    <w:rsid w:val="009A1096"/>
    <w:rsid w:val="009A649C"/>
    <w:rsid w:val="009B1DC4"/>
    <w:rsid w:val="009E37CD"/>
    <w:rsid w:val="00A053B4"/>
    <w:rsid w:val="00A10777"/>
    <w:rsid w:val="00A10D30"/>
    <w:rsid w:val="00A11382"/>
    <w:rsid w:val="00A13313"/>
    <w:rsid w:val="00A16FE3"/>
    <w:rsid w:val="00A21E30"/>
    <w:rsid w:val="00A259E1"/>
    <w:rsid w:val="00A33EB0"/>
    <w:rsid w:val="00A33FF7"/>
    <w:rsid w:val="00A3794B"/>
    <w:rsid w:val="00A425CC"/>
    <w:rsid w:val="00A5674E"/>
    <w:rsid w:val="00A663D6"/>
    <w:rsid w:val="00A93D9C"/>
    <w:rsid w:val="00A94B70"/>
    <w:rsid w:val="00AA11BA"/>
    <w:rsid w:val="00AA4C94"/>
    <w:rsid w:val="00AC13B4"/>
    <w:rsid w:val="00AC765F"/>
    <w:rsid w:val="00AD5A38"/>
    <w:rsid w:val="00AE0D2B"/>
    <w:rsid w:val="00AF528D"/>
    <w:rsid w:val="00B03A3A"/>
    <w:rsid w:val="00B04B96"/>
    <w:rsid w:val="00B04FF3"/>
    <w:rsid w:val="00B10A7D"/>
    <w:rsid w:val="00B32F14"/>
    <w:rsid w:val="00B456DC"/>
    <w:rsid w:val="00B47C7F"/>
    <w:rsid w:val="00B6098F"/>
    <w:rsid w:val="00B75D61"/>
    <w:rsid w:val="00B92DEB"/>
    <w:rsid w:val="00B96132"/>
    <w:rsid w:val="00BA7D52"/>
    <w:rsid w:val="00BB7284"/>
    <w:rsid w:val="00BC3010"/>
    <w:rsid w:val="00BD6395"/>
    <w:rsid w:val="00BE037A"/>
    <w:rsid w:val="00BE1E0C"/>
    <w:rsid w:val="00BE3954"/>
    <w:rsid w:val="00BE3CCF"/>
    <w:rsid w:val="00BF1A11"/>
    <w:rsid w:val="00BF70E3"/>
    <w:rsid w:val="00C03085"/>
    <w:rsid w:val="00C14178"/>
    <w:rsid w:val="00C14CDC"/>
    <w:rsid w:val="00C163A9"/>
    <w:rsid w:val="00C178B5"/>
    <w:rsid w:val="00C208CE"/>
    <w:rsid w:val="00C21169"/>
    <w:rsid w:val="00C344B7"/>
    <w:rsid w:val="00C37E7B"/>
    <w:rsid w:val="00C432E6"/>
    <w:rsid w:val="00C4480A"/>
    <w:rsid w:val="00C50F76"/>
    <w:rsid w:val="00C551DD"/>
    <w:rsid w:val="00C736C0"/>
    <w:rsid w:val="00C76E15"/>
    <w:rsid w:val="00C82F35"/>
    <w:rsid w:val="00C85C56"/>
    <w:rsid w:val="00CA2D5A"/>
    <w:rsid w:val="00CA2DB7"/>
    <w:rsid w:val="00CA38D1"/>
    <w:rsid w:val="00CA5EFC"/>
    <w:rsid w:val="00CB4384"/>
    <w:rsid w:val="00CB7DA9"/>
    <w:rsid w:val="00CD0AFF"/>
    <w:rsid w:val="00CD4821"/>
    <w:rsid w:val="00CE21AD"/>
    <w:rsid w:val="00CE3693"/>
    <w:rsid w:val="00CF6E28"/>
    <w:rsid w:val="00D14A63"/>
    <w:rsid w:val="00D21B97"/>
    <w:rsid w:val="00D24307"/>
    <w:rsid w:val="00D422FB"/>
    <w:rsid w:val="00D45A2A"/>
    <w:rsid w:val="00D62780"/>
    <w:rsid w:val="00D65D87"/>
    <w:rsid w:val="00D82B05"/>
    <w:rsid w:val="00DA3267"/>
    <w:rsid w:val="00DB61BB"/>
    <w:rsid w:val="00DC2112"/>
    <w:rsid w:val="00DC6A99"/>
    <w:rsid w:val="00DE0D29"/>
    <w:rsid w:val="00E04011"/>
    <w:rsid w:val="00E1057B"/>
    <w:rsid w:val="00E1497D"/>
    <w:rsid w:val="00E14E81"/>
    <w:rsid w:val="00E24A31"/>
    <w:rsid w:val="00E251A4"/>
    <w:rsid w:val="00E277DA"/>
    <w:rsid w:val="00E422DB"/>
    <w:rsid w:val="00E45352"/>
    <w:rsid w:val="00E53994"/>
    <w:rsid w:val="00E547CE"/>
    <w:rsid w:val="00E65EAC"/>
    <w:rsid w:val="00E82C72"/>
    <w:rsid w:val="00E83289"/>
    <w:rsid w:val="00E8708B"/>
    <w:rsid w:val="00E9227E"/>
    <w:rsid w:val="00E95F3D"/>
    <w:rsid w:val="00EA2023"/>
    <w:rsid w:val="00EA6CA9"/>
    <w:rsid w:val="00EB4ECF"/>
    <w:rsid w:val="00EB7D1C"/>
    <w:rsid w:val="00EC266D"/>
    <w:rsid w:val="00EC26DB"/>
    <w:rsid w:val="00EC2811"/>
    <w:rsid w:val="00EC313E"/>
    <w:rsid w:val="00EC5282"/>
    <w:rsid w:val="00EC6CE9"/>
    <w:rsid w:val="00ED6ED8"/>
    <w:rsid w:val="00EE444C"/>
    <w:rsid w:val="00EE7778"/>
    <w:rsid w:val="00F02BF0"/>
    <w:rsid w:val="00F1169C"/>
    <w:rsid w:val="00F16234"/>
    <w:rsid w:val="00F17711"/>
    <w:rsid w:val="00F355FB"/>
    <w:rsid w:val="00F36C51"/>
    <w:rsid w:val="00F44400"/>
    <w:rsid w:val="00F607CE"/>
    <w:rsid w:val="00F65CD0"/>
    <w:rsid w:val="00F71FAF"/>
    <w:rsid w:val="00F76B87"/>
    <w:rsid w:val="00FA1139"/>
    <w:rsid w:val="00FA4C27"/>
    <w:rsid w:val="00FB339E"/>
    <w:rsid w:val="00FD3EE6"/>
    <w:rsid w:val="00FD3F5E"/>
    <w:rsid w:val="00FD6862"/>
    <w:rsid w:val="00FD7D5D"/>
    <w:rsid w:val="00FE245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2E62E"/>
  <w15:docId w15:val="{714E0850-FADB-4834-BB7A-C576ED0A4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tr-TR"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40DA3"/>
  </w:style>
  <w:style w:type="paragraph" w:styleId="Balk1">
    <w:name w:val="heading 1"/>
    <w:basedOn w:val="Normal"/>
    <w:link w:val="Balk1Char"/>
    <w:uiPriority w:val="1"/>
    <w:qFormat/>
    <w:rsid w:val="0043432F"/>
    <w:pPr>
      <w:ind w:left="820" w:hanging="720"/>
      <w:outlineLvl w:val="0"/>
    </w:pPr>
    <w:rPr>
      <w:b/>
      <w:bCs/>
      <w:sz w:val="28"/>
      <w:szCs w:val="28"/>
    </w:rPr>
  </w:style>
  <w:style w:type="paragraph" w:styleId="Balk2">
    <w:name w:val="heading 2"/>
    <w:basedOn w:val="Normal"/>
    <w:link w:val="Balk2Char"/>
    <w:uiPriority w:val="1"/>
    <w:qFormat/>
    <w:rsid w:val="0043432F"/>
    <w:pPr>
      <w:ind w:left="1105" w:hanging="420"/>
      <w:outlineLvl w:val="1"/>
    </w:pPr>
    <w:rPr>
      <w:b/>
      <w:bCs/>
      <w:sz w:val="24"/>
      <w:szCs w:val="24"/>
    </w:rPr>
  </w:style>
  <w:style w:type="paragraph" w:styleId="Balk3">
    <w:name w:val="heading 3"/>
    <w:basedOn w:val="Normal"/>
    <w:next w:val="Normal"/>
    <w:link w:val="Balk3Char"/>
    <w:uiPriority w:val="9"/>
    <w:unhideWhenUsed/>
    <w:qFormat/>
    <w:rsid w:val="00BA47B0"/>
    <w:pPr>
      <w:keepNext/>
      <w:keepLines/>
      <w:spacing w:before="40"/>
      <w:outlineLvl w:val="2"/>
    </w:pPr>
    <w:rPr>
      <w:rFonts w:asciiTheme="majorHAnsi" w:eastAsiaTheme="majorEastAsia" w:hAnsiTheme="majorHAnsi" w:cstheme="majorBidi"/>
      <w:color w:val="000000" w:themeColor="text1"/>
      <w:sz w:val="24"/>
      <w:szCs w:val="24"/>
    </w:rPr>
  </w:style>
  <w:style w:type="paragraph" w:styleId="Balk4">
    <w:name w:val="heading 4"/>
    <w:basedOn w:val="Normal"/>
    <w:next w:val="Normal"/>
    <w:rsid w:val="008F3C58"/>
    <w:pPr>
      <w:keepNext/>
      <w:keepLines/>
      <w:spacing w:before="240" w:after="40"/>
      <w:outlineLvl w:val="3"/>
    </w:pPr>
    <w:rPr>
      <w:b/>
      <w:sz w:val="24"/>
      <w:szCs w:val="24"/>
    </w:rPr>
  </w:style>
  <w:style w:type="paragraph" w:styleId="Balk5">
    <w:name w:val="heading 5"/>
    <w:basedOn w:val="Normal"/>
    <w:next w:val="Normal"/>
    <w:rsid w:val="008F3C58"/>
    <w:pPr>
      <w:keepNext/>
      <w:keepLines/>
      <w:spacing w:before="220" w:after="40"/>
      <w:outlineLvl w:val="4"/>
    </w:pPr>
    <w:rPr>
      <w:b/>
    </w:rPr>
  </w:style>
  <w:style w:type="paragraph" w:styleId="Balk6">
    <w:name w:val="heading 6"/>
    <w:basedOn w:val="Normal"/>
    <w:next w:val="Normal"/>
    <w:rsid w:val="008F3C58"/>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rsid w:val="008F3C58"/>
    <w:tblPr>
      <w:tblCellMar>
        <w:top w:w="0" w:type="dxa"/>
        <w:left w:w="0" w:type="dxa"/>
        <w:bottom w:w="0" w:type="dxa"/>
        <w:right w:w="0" w:type="dxa"/>
      </w:tblCellMar>
    </w:tblPr>
  </w:style>
  <w:style w:type="paragraph" w:styleId="KonuBal">
    <w:name w:val="Title"/>
    <w:basedOn w:val="Normal"/>
    <w:next w:val="Normal"/>
    <w:rsid w:val="008F3C58"/>
    <w:pPr>
      <w:keepNext/>
      <w:keepLines/>
      <w:spacing w:before="480" w:after="120"/>
    </w:pPr>
    <w:rPr>
      <w:b/>
      <w:sz w:val="72"/>
      <w:szCs w:val="72"/>
    </w:rPr>
  </w:style>
  <w:style w:type="table" w:customStyle="1" w:styleId="TableNormal1">
    <w:name w:val="Table Normal1"/>
    <w:uiPriority w:val="2"/>
    <w:semiHidden/>
    <w:unhideWhenUsed/>
    <w:qFormat/>
    <w:rsid w:val="0043432F"/>
    <w:tblPr>
      <w:tblInd w:w="0" w:type="dxa"/>
      <w:tblCellMar>
        <w:top w:w="0" w:type="dxa"/>
        <w:left w:w="0" w:type="dxa"/>
        <w:bottom w:w="0" w:type="dxa"/>
        <w:right w:w="0" w:type="dxa"/>
      </w:tblCellMar>
    </w:tblPr>
  </w:style>
  <w:style w:type="paragraph" w:styleId="T1">
    <w:name w:val="toc 1"/>
    <w:basedOn w:val="Normal"/>
    <w:uiPriority w:val="39"/>
    <w:qFormat/>
    <w:rsid w:val="0043432F"/>
    <w:pPr>
      <w:spacing w:before="119"/>
      <w:ind w:right="1"/>
      <w:jc w:val="center"/>
    </w:pPr>
    <w:rPr>
      <w:rFonts w:ascii="Calibri" w:eastAsia="Calibri" w:hAnsi="Calibri" w:cs="Calibri"/>
    </w:rPr>
  </w:style>
  <w:style w:type="paragraph" w:styleId="T2">
    <w:name w:val="toc 2"/>
    <w:basedOn w:val="Normal"/>
    <w:uiPriority w:val="39"/>
    <w:qFormat/>
    <w:rsid w:val="0043432F"/>
    <w:pPr>
      <w:spacing w:before="122"/>
      <w:ind w:left="133"/>
    </w:pPr>
    <w:rPr>
      <w:rFonts w:ascii="Calibri" w:eastAsia="Calibri" w:hAnsi="Calibri" w:cs="Calibri"/>
      <w:b/>
      <w:bCs/>
    </w:rPr>
  </w:style>
  <w:style w:type="paragraph" w:styleId="T3">
    <w:name w:val="toc 3"/>
    <w:basedOn w:val="Normal"/>
    <w:uiPriority w:val="39"/>
    <w:qFormat/>
    <w:rsid w:val="0043432F"/>
    <w:pPr>
      <w:spacing w:before="120"/>
      <w:ind w:left="686" w:hanging="336"/>
    </w:pPr>
    <w:rPr>
      <w:rFonts w:ascii="Calibri" w:eastAsia="Calibri" w:hAnsi="Calibri" w:cs="Calibri"/>
    </w:rPr>
  </w:style>
  <w:style w:type="paragraph" w:styleId="T4">
    <w:name w:val="toc 4"/>
    <w:basedOn w:val="Normal"/>
    <w:uiPriority w:val="1"/>
    <w:qFormat/>
    <w:rsid w:val="0043432F"/>
    <w:pPr>
      <w:spacing w:before="122"/>
      <w:ind w:left="1119" w:hanging="553"/>
    </w:pPr>
    <w:rPr>
      <w:rFonts w:ascii="Calibri" w:eastAsia="Calibri" w:hAnsi="Calibri" w:cs="Calibri"/>
    </w:rPr>
  </w:style>
  <w:style w:type="paragraph" w:styleId="GvdeMetni">
    <w:name w:val="Body Text"/>
    <w:basedOn w:val="Normal"/>
    <w:link w:val="GvdeMetniChar"/>
    <w:uiPriority w:val="1"/>
    <w:qFormat/>
    <w:rsid w:val="0043432F"/>
    <w:rPr>
      <w:sz w:val="24"/>
      <w:szCs w:val="24"/>
    </w:rPr>
  </w:style>
  <w:style w:type="paragraph" w:styleId="ListeParagraf">
    <w:name w:val="List Paragraph"/>
    <w:basedOn w:val="Normal"/>
    <w:uiPriority w:val="34"/>
    <w:qFormat/>
    <w:rsid w:val="0043432F"/>
    <w:pPr>
      <w:ind w:left="478" w:hanging="360"/>
    </w:pPr>
  </w:style>
  <w:style w:type="paragraph" w:customStyle="1" w:styleId="TableParagraph">
    <w:name w:val="Table Paragraph"/>
    <w:basedOn w:val="Normal"/>
    <w:uiPriority w:val="1"/>
    <w:qFormat/>
    <w:rsid w:val="0043432F"/>
    <w:pPr>
      <w:ind w:left="103"/>
    </w:pPr>
  </w:style>
  <w:style w:type="paragraph" w:styleId="stBilgi">
    <w:name w:val="header"/>
    <w:basedOn w:val="Normal"/>
    <w:link w:val="stBilgiChar"/>
    <w:uiPriority w:val="99"/>
    <w:unhideWhenUsed/>
    <w:rsid w:val="0098443D"/>
    <w:pPr>
      <w:tabs>
        <w:tab w:val="center" w:pos="4536"/>
        <w:tab w:val="right" w:pos="9072"/>
      </w:tabs>
    </w:pPr>
  </w:style>
  <w:style w:type="character" w:customStyle="1" w:styleId="stBilgiChar">
    <w:name w:val="Üst Bilgi Char"/>
    <w:basedOn w:val="VarsaylanParagrafYazTipi"/>
    <w:link w:val="stBilgi"/>
    <w:uiPriority w:val="99"/>
    <w:rsid w:val="0098443D"/>
    <w:rPr>
      <w:rFonts w:ascii="Times New Roman" w:eastAsia="Times New Roman" w:hAnsi="Times New Roman" w:cs="Times New Roman"/>
    </w:rPr>
  </w:style>
  <w:style w:type="paragraph" w:styleId="AltBilgi">
    <w:name w:val="footer"/>
    <w:basedOn w:val="Normal"/>
    <w:link w:val="AltBilgiChar"/>
    <w:uiPriority w:val="99"/>
    <w:unhideWhenUsed/>
    <w:rsid w:val="0098443D"/>
    <w:pPr>
      <w:tabs>
        <w:tab w:val="center" w:pos="4536"/>
        <w:tab w:val="right" w:pos="9072"/>
      </w:tabs>
    </w:pPr>
  </w:style>
  <w:style w:type="character" w:customStyle="1" w:styleId="AltBilgiChar">
    <w:name w:val="Alt Bilgi Char"/>
    <w:basedOn w:val="VarsaylanParagrafYazTipi"/>
    <w:link w:val="AltBilgi"/>
    <w:uiPriority w:val="99"/>
    <w:rsid w:val="0098443D"/>
    <w:rPr>
      <w:rFonts w:ascii="Times New Roman" w:eastAsia="Times New Roman" w:hAnsi="Times New Roman" w:cs="Times New Roman"/>
    </w:rPr>
  </w:style>
  <w:style w:type="character" w:customStyle="1" w:styleId="Balk1Char">
    <w:name w:val="Başlık 1 Char"/>
    <w:basedOn w:val="VarsaylanParagrafYazTipi"/>
    <w:link w:val="Balk1"/>
    <w:uiPriority w:val="1"/>
    <w:rsid w:val="00E114CD"/>
    <w:rPr>
      <w:rFonts w:ascii="Times New Roman" w:eastAsia="Times New Roman" w:hAnsi="Times New Roman" w:cs="Times New Roman"/>
      <w:b/>
      <w:bCs/>
      <w:sz w:val="28"/>
      <w:szCs w:val="28"/>
    </w:rPr>
  </w:style>
  <w:style w:type="character" w:customStyle="1" w:styleId="Balk2Char">
    <w:name w:val="Başlık 2 Char"/>
    <w:basedOn w:val="VarsaylanParagrafYazTipi"/>
    <w:link w:val="Balk2"/>
    <w:uiPriority w:val="1"/>
    <w:rsid w:val="00E114CD"/>
    <w:rPr>
      <w:rFonts w:ascii="Times New Roman" w:eastAsia="Times New Roman" w:hAnsi="Times New Roman" w:cs="Times New Roman"/>
      <w:b/>
      <w:bCs/>
      <w:sz w:val="24"/>
      <w:szCs w:val="24"/>
    </w:rPr>
  </w:style>
  <w:style w:type="character" w:customStyle="1" w:styleId="GvdeMetniChar">
    <w:name w:val="Gövde Metni Char"/>
    <w:basedOn w:val="VarsaylanParagrafYazTipi"/>
    <w:link w:val="GvdeMetni"/>
    <w:uiPriority w:val="1"/>
    <w:rsid w:val="00E114CD"/>
    <w:rPr>
      <w:rFonts w:ascii="Times New Roman" w:eastAsia="Times New Roman" w:hAnsi="Times New Roman" w:cs="Times New Roman"/>
      <w:sz w:val="24"/>
      <w:szCs w:val="24"/>
    </w:rPr>
  </w:style>
  <w:style w:type="character" w:customStyle="1" w:styleId="Balk3Char">
    <w:name w:val="Başlık 3 Char"/>
    <w:basedOn w:val="VarsaylanParagrafYazTipi"/>
    <w:link w:val="Balk3"/>
    <w:uiPriority w:val="9"/>
    <w:rsid w:val="00BA47B0"/>
    <w:rPr>
      <w:rFonts w:asciiTheme="majorHAnsi" w:eastAsiaTheme="majorEastAsia" w:hAnsiTheme="majorHAnsi" w:cstheme="majorBidi"/>
      <w:color w:val="000000" w:themeColor="text1"/>
      <w:sz w:val="24"/>
      <w:szCs w:val="24"/>
    </w:rPr>
  </w:style>
  <w:style w:type="table" w:styleId="TabloKlavuzu">
    <w:name w:val="Table Grid"/>
    <w:basedOn w:val="NormalTablo"/>
    <w:uiPriority w:val="59"/>
    <w:rsid w:val="00BA47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VarsaylanParagrafYazTipi"/>
    <w:rsid w:val="00BA47B0"/>
    <w:rPr>
      <w:rFonts w:ascii="Cambria-Bold" w:hAnsi="Cambria-Bold" w:hint="default"/>
      <w:b/>
      <w:bCs/>
      <w:i w:val="0"/>
      <w:iCs w:val="0"/>
      <w:color w:val="000000"/>
      <w:sz w:val="20"/>
      <w:szCs w:val="20"/>
    </w:rPr>
  </w:style>
  <w:style w:type="paragraph" w:styleId="AralkYok">
    <w:name w:val="No Spacing"/>
    <w:uiPriority w:val="1"/>
    <w:qFormat/>
    <w:rsid w:val="00CC795C"/>
  </w:style>
  <w:style w:type="paragraph" w:styleId="BalonMetni">
    <w:name w:val="Balloon Text"/>
    <w:basedOn w:val="Normal"/>
    <w:link w:val="BalonMetniChar"/>
    <w:uiPriority w:val="99"/>
    <w:semiHidden/>
    <w:unhideWhenUsed/>
    <w:rsid w:val="00122C2D"/>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22C2D"/>
    <w:rPr>
      <w:rFonts w:ascii="Segoe UI" w:eastAsia="Times New Roman" w:hAnsi="Segoe UI" w:cs="Segoe UI"/>
      <w:sz w:val="18"/>
      <w:szCs w:val="18"/>
    </w:rPr>
  </w:style>
  <w:style w:type="character" w:customStyle="1" w:styleId="fontstyle21">
    <w:name w:val="fontstyle21"/>
    <w:basedOn w:val="VarsaylanParagrafYazTipi"/>
    <w:rsid w:val="0049668F"/>
    <w:rPr>
      <w:rFonts w:ascii="Cambria-Bold" w:hAnsi="Cambria-Bold" w:hint="default"/>
      <w:b/>
      <w:bCs/>
      <w:i w:val="0"/>
      <w:iCs w:val="0"/>
      <w:color w:val="000000"/>
      <w:sz w:val="24"/>
      <w:szCs w:val="24"/>
    </w:rPr>
  </w:style>
  <w:style w:type="character" w:customStyle="1" w:styleId="fontstyle11">
    <w:name w:val="fontstyle11"/>
    <w:basedOn w:val="VarsaylanParagrafYazTipi"/>
    <w:rsid w:val="0095081E"/>
    <w:rPr>
      <w:rFonts w:ascii="SymbolMT" w:hAnsi="SymbolMT" w:hint="default"/>
      <w:b w:val="0"/>
      <w:bCs w:val="0"/>
      <w:i w:val="0"/>
      <w:iCs w:val="0"/>
      <w:color w:val="000000"/>
      <w:sz w:val="20"/>
      <w:szCs w:val="20"/>
    </w:rPr>
  </w:style>
  <w:style w:type="paragraph" w:styleId="TBal">
    <w:name w:val="TOC Heading"/>
    <w:basedOn w:val="Balk1"/>
    <w:next w:val="Normal"/>
    <w:uiPriority w:val="39"/>
    <w:unhideWhenUsed/>
    <w:qFormat/>
    <w:rsid w:val="00BA221F"/>
    <w:pPr>
      <w:keepNext/>
      <w:keepLines/>
      <w:widowControl/>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tr-TR"/>
    </w:rPr>
  </w:style>
  <w:style w:type="character" w:styleId="Kpr">
    <w:name w:val="Hyperlink"/>
    <w:basedOn w:val="VarsaylanParagrafYazTipi"/>
    <w:uiPriority w:val="99"/>
    <w:unhideWhenUsed/>
    <w:rsid w:val="00BA221F"/>
    <w:rPr>
      <w:color w:val="0000FF" w:themeColor="hyperlink"/>
      <w:u w:val="single"/>
    </w:rPr>
  </w:style>
  <w:style w:type="paragraph" w:styleId="Altyaz">
    <w:name w:val="Subtitle"/>
    <w:basedOn w:val="Normal"/>
    <w:next w:val="Normal"/>
    <w:rsid w:val="008F3C58"/>
    <w:pPr>
      <w:keepNext/>
      <w:keepLines/>
      <w:spacing w:before="360" w:after="80"/>
    </w:pPr>
    <w:rPr>
      <w:rFonts w:ascii="Georgia" w:eastAsia="Georgia" w:hAnsi="Georgia" w:cs="Georgia"/>
      <w:i/>
      <w:color w:val="666666"/>
      <w:sz w:val="48"/>
      <w:szCs w:val="48"/>
    </w:rPr>
  </w:style>
  <w:style w:type="table" w:customStyle="1" w:styleId="4">
    <w:name w:val="4"/>
    <w:basedOn w:val="TableNormal1"/>
    <w:rsid w:val="008F3C58"/>
    <w:tblPr>
      <w:tblStyleRowBandSize w:val="1"/>
      <w:tblStyleColBandSize w:val="1"/>
    </w:tblPr>
  </w:style>
  <w:style w:type="table" w:customStyle="1" w:styleId="3">
    <w:name w:val="3"/>
    <w:basedOn w:val="TableNormal1"/>
    <w:rsid w:val="008F3C58"/>
    <w:tblPr>
      <w:tblStyleRowBandSize w:val="1"/>
      <w:tblStyleColBandSize w:val="1"/>
      <w:tblCellMar>
        <w:left w:w="108" w:type="dxa"/>
        <w:right w:w="108" w:type="dxa"/>
      </w:tblCellMar>
    </w:tblPr>
  </w:style>
  <w:style w:type="table" w:customStyle="1" w:styleId="2">
    <w:name w:val="2"/>
    <w:basedOn w:val="TableNormal1"/>
    <w:rsid w:val="008F3C58"/>
    <w:tblPr>
      <w:tblStyleRowBandSize w:val="1"/>
      <w:tblStyleColBandSize w:val="1"/>
      <w:tblCellMar>
        <w:left w:w="108" w:type="dxa"/>
        <w:right w:w="108" w:type="dxa"/>
      </w:tblCellMar>
    </w:tblPr>
  </w:style>
  <w:style w:type="table" w:customStyle="1" w:styleId="1">
    <w:name w:val="1"/>
    <w:basedOn w:val="TableNormal1"/>
    <w:rsid w:val="008F3C58"/>
    <w:tblPr>
      <w:tblStyleRowBandSize w:val="1"/>
      <w:tblStyleColBandSize w:val="1"/>
      <w:tblCellMar>
        <w:left w:w="108" w:type="dxa"/>
        <w:right w:w="108" w:type="dxa"/>
      </w:tblCellMar>
    </w:tblPr>
  </w:style>
  <w:style w:type="table" w:customStyle="1" w:styleId="32">
    <w:name w:val="32"/>
    <w:basedOn w:val="TableNormal1"/>
    <w:rsid w:val="008F3C58"/>
    <w:tblPr>
      <w:tblStyleRowBandSize w:val="1"/>
      <w:tblStyleColBandSize w:val="1"/>
      <w:tblCellMar>
        <w:left w:w="108" w:type="dxa"/>
        <w:right w:w="108" w:type="dxa"/>
      </w:tblCellMar>
    </w:tblPr>
  </w:style>
  <w:style w:type="table" w:customStyle="1" w:styleId="31">
    <w:name w:val="31"/>
    <w:basedOn w:val="TableNormal1"/>
    <w:rsid w:val="008F3C58"/>
    <w:tblPr>
      <w:tblStyleRowBandSize w:val="1"/>
      <w:tblStyleColBandSize w:val="1"/>
      <w:tblCellMar>
        <w:left w:w="108" w:type="dxa"/>
        <w:right w:w="108" w:type="dxa"/>
      </w:tblCellMar>
    </w:tblPr>
  </w:style>
  <w:style w:type="table" w:customStyle="1" w:styleId="30">
    <w:name w:val="30"/>
    <w:basedOn w:val="TableNormal1"/>
    <w:rsid w:val="008F3C58"/>
    <w:tblPr>
      <w:tblStyleRowBandSize w:val="1"/>
      <w:tblStyleColBandSize w:val="1"/>
      <w:tblCellMar>
        <w:left w:w="108" w:type="dxa"/>
        <w:right w:w="108" w:type="dxa"/>
      </w:tblCellMar>
    </w:tblPr>
  </w:style>
  <w:style w:type="table" w:customStyle="1" w:styleId="29">
    <w:name w:val="29"/>
    <w:basedOn w:val="TableNormal1"/>
    <w:rsid w:val="008F3C58"/>
    <w:tblPr>
      <w:tblStyleRowBandSize w:val="1"/>
      <w:tblStyleColBandSize w:val="1"/>
      <w:tblCellMar>
        <w:left w:w="108" w:type="dxa"/>
        <w:right w:w="108" w:type="dxa"/>
      </w:tblCellMar>
    </w:tblPr>
  </w:style>
  <w:style w:type="table" w:customStyle="1" w:styleId="28">
    <w:name w:val="28"/>
    <w:basedOn w:val="TableNormal1"/>
    <w:rsid w:val="008F3C58"/>
    <w:tblPr>
      <w:tblStyleRowBandSize w:val="1"/>
      <w:tblStyleColBandSize w:val="1"/>
    </w:tblPr>
  </w:style>
  <w:style w:type="table" w:customStyle="1" w:styleId="27">
    <w:name w:val="27"/>
    <w:basedOn w:val="TableNormal1"/>
    <w:rsid w:val="008F3C58"/>
    <w:tblPr>
      <w:tblStyleRowBandSize w:val="1"/>
      <w:tblStyleColBandSize w:val="1"/>
      <w:tblCellMar>
        <w:left w:w="108" w:type="dxa"/>
        <w:right w:w="108" w:type="dxa"/>
      </w:tblCellMar>
    </w:tblPr>
  </w:style>
  <w:style w:type="table" w:customStyle="1" w:styleId="26">
    <w:name w:val="26"/>
    <w:basedOn w:val="TableNormal1"/>
    <w:rsid w:val="008F3C58"/>
    <w:tblPr>
      <w:tblStyleRowBandSize w:val="1"/>
      <w:tblStyleColBandSize w:val="1"/>
    </w:tblPr>
  </w:style>
  <w:style w:type="table" w:customStyle="1" w:styleId="25">
    <w:name w:val="25"/>
    <w:basedOn w:val="TableNormal1"/>
    <w:rsid w:val="008F3C58"/>
    <w:tblPr>
      <w:tblStyleRowBandSize w:val="1"/>
      <w:tblStyleColBandSize w:val="1"/>
    </w:tblPr>
  </w:style>
  <w:style w:type="table" w:customStyle="1" w:styleId="24">
    <w:name w:val="24"/>
    <w:basedOn w:val="TableNormal1"/>
    <w:rsid w:val="008F3C58"/>
    <w:tblPr>
      <w:tblStyleRowBandSize w:val="1"/>
      <w:tblStyleColBandSize w:val="1"/>
    </w:tblPr>
  </w:style>
  <w:style w:type="table" w:customStyle="1" w:styleId="23">
    <w:name w:val="23"/>
    <w:basedOn w:val="TableNormal1"/>
    <w:rsid w:val="008F3C58"/>
    <w:tblPr>
      <w:tblStyleRowBandSize w:val="1"/>
      <w:tblStyleColBandSize w:val="1"/>
    </w:tblPr>
  </w:style>
  <w:style w:type="table" w:customStyle="1" w:styleId="22">
    <w:name w:val="22"/>
    <w:basedOn w:val="TableNormal1"/>
    <w:rsid w:val="008F3C58"/>
    <w:tblPr>
      <w:tblStyleRowBandSize w:val="1"/>
      <w:tblStyleColBandSize w:val="1"/>
    </w:tblPr>
  </w:style>
  <w:style w:type="table" w:customStyle="1" w:styleId="21">
    <w:name w:val="21"/>
    <w:basedOn w:val="TableNormal1"/>
    <w:rsid w:val="008F3C58"/>
    <w:tblPr>
      <w:tblStyleRowBandSize w:val="1"/>
      <w:tblStyleColBandSize w:val="1"/>
      <w:tblCellMar>
        <w:left w:w="108" w:type="dxa"/>
        <w:right w:w="108" w:type="dxa"/>
      </w:tblCellMar>
    </w:tblPr>
  </w:style>
  <w:style w:type="table" w:customStyle="1" w:styleId="20">
    <w:name w:val="20"/>
    <w:basedOn w:val="TableNormal1"/>
    <w:rsid w:val="008F3C58"/>
    <w:tblPr>
      <w:tblStyleRowBandSize w:val="1"/>
      <w:tblStyleColBandSize w:val="1"/>
      <w:tblCellMar>
        <w:left w:w="108" w:type="dxa"/>
        <w:right w:w="108" w:type="dxa"/>
      </w:tblCellMar>
    </w:tblPr>
  </w:style>
  <w:style w:type="table" w:customStyle="1" w:styleId="19">
    <w:name w:val="19"/>
    <w:basedOn w:val="TableNormal1"/>
    <w:rsid w:val="008F3C58"/>
    <w:tblPr>
      <w:tblStyleRowBandSize w:val="1"/>
      <w:tblStyleColBandSize w:val="1"/>
      <w:tblCellMar>
        <w:left w:w="108" w:type="dxa"/>
        <w:right w:w="108" w:type="dxa"/>
      </w:tblCellMar>
    </w:tblPr>
  </w:style>
  <w:style w:type="table" w:customStyle="1" w:styleId="18">
    <w:name w:val="18"/>
    <w:basedOn w:val="TableNormal1"/>
    <w:rsid w:val="008F3C58"/>
    <w:tblPr>
      <w:tblStyleRowBandSize w:val="1"/>
      <w:tblStyleColBandSize w:val="1"/>
      <w:tblCellMar>
        <w:left w:w="108" w:type="dxa"/>
        <w:right w:w="108" w:type="dxa"/>
      </w:tblCellMar>
    </w:tblPr>
  </w:style>
  <w:style w:type="table" w:customStyle="1" w:styleId="17">
    <w:name w:val="17"/>
    <w:basedOn w:val="TableNormal1"/>
    <w:rsid w:val="008F3C58"/>
    <w:tblPr>
      <w:tblStyleRowBandSize w:val="1"/>
      <w:tblStyleColBandSize w:val="1"/>
      <w:tblCellMar>
        <w:left w:w="108" w:type="dxa"/>
        <w:right w:w="108" w:type="dxa"/>
      </w:tblCellMar>
    </w:tblPr>
  </w:style>
  <w:style w:type="table" w:customStyle="1" w:styleId="16">
    <w:name w:val="16"/>
    <w:basedOn w:val="TableNormal1"/>
    <w:rsid w:val="008F3C58"/>
    <w:tblPr>
      <w:tblStyleRowBandSize w:val="1"/>
      <w:tblStyleColBandSize w:val="1"/>
    </w:tblPr>
  </w:style>
  <w:style w:type="table" w:customStyle="1" w:styleId="15">
    <w:name w:val="15"/>
    <w:basedOn w:val="TableNormal1"/>
    <w:rsid w:val="008F3C58"/>
    <w:tblPr>
      <w:tblStyleRowBandSize w:val="1"/>
      <w:tblStyleColBandSize w:val="1"/>
    </w:tblPr>
  </w:style>
  <w:style w:type="table" w:customStyle="1" w:styleId="14">
    <w:name w:val="14"/>
    <w:basedOn w:val="TableNormal1"/>
    <w:rsid w:val="008F3C58"/>
    <w:tblPr>
      <w:tblStyleRowBandSize w:val="1"/>
      <w:tblStyleColBandSize w:val="1"/>
      <w:tblCellMar>
        <w:left w:w="115" w:type="dxa"/>
        <w:right w:w="115" w:type="dxa"/>
      </w:tblCellMar>
    </w:tblPr>
  </w:style>
  <w:style w:type="table" w:customStyle="1" w:styleId="13">
    <w:name w:val="13"/>
    <w:basedOn w:val="TableNormal1"/>
    <w:rsid w:val="008F3C58"/>
    <w:tblPr>
      <w:tblStyleRowBandSize w:val="1"/>
      <w:tblStyleColBandSize w:val="1"/>
    </w:tblPr>
  </w:style>
  <w:style w:type="table" w:customStyle="1" w:styleId="12">
    <w:name w:val="12"/>
    <w:basedOn w:val="TableNormal1"/>
    <w:rsid w:val="008F3C58"/>
    <w:tblPr>
      <w:tblStyleRowBandSize w:val="1"/>
      <w:tblStyleColBandSize w:val="1"/>
      <w:tblCellMar>
        <w:left w:w="108" w:type="dxa"/>
        <w:right w:w="108" w:type="dxa"/>
      </w:tblCellMar>
    </w:tblPr>
  </w:style>
  <w:style w:type="table" w:customStyle="1" w:styleId="11">
    <w:name w:val="11"/>
    <w:basedOn w:val="TableNormal1"/>
    <w:rsid w:val="008F3C58"/>
    <w:tblPr>
      <w:tblStyleRowBandSize w:val="1"/>
      <w:tblStyleColBandSize w:val="1"/>
      <w:tblCellMar>
        <w:left w:w="70" w:type="dxa"/>
        <w:right w:w="70" w:type="dxa"/>
      </w:tblCellMar>
    </w:tblPr>
  </w:style>
  <w:style w:type="table" w:customStyle="1" w:styleId="10">
    <w:name w:val="10"/>
    <w:basedOn w:val="TableNormal1"/>
    <w:rsid w:val="008F3C58"/>
    <w:tblPr>
      <w:tblStyleRowBandSize w:val="1"/>
      <w:tblStyleColBandSize w:val="1"/>
      <w:tblCellMar>
        <w:left w:w="70" w:type="dxa"/>
        <w:right w:w="70" w:type="dxa"/>
      </w:tblCellMar>
    </w:tblPr>
  </w:style>
  <w:style w:type="table" w:customStyle="1" w:styleId="9">
    <w:name w:val="9"/>
    <w:basedOn w:val="TableNormal1"/>
    <w:rsid w:val="008F3C58"/>
    <w:tblPr>
      <w:tblStyleRowBandSize w:val="1"/>
      <w:tblStyleColBandSize w:val="1"/>
      <w:tblCellMar>
        <w:left w:w="70" w:type="dxa"/>
        <w:right w:w="70" w:type="dxa"/>
      </w:tblCellMar>
    </w:tblPr>
  </w:style>
  <w:style w:type="table" w:customStyle="1" w:styleId="8">
    <w:name w:val="8"/>
    <w:basedOn w:val="TableNormal1"/>
    <w:rsid w:val="008F3C58"/>
    <w:tblPr>
      <w:tblStyleRowBandSize w:val="1"/>
      <w:tblStyleColBandSize w:val="1"/>
      <w:tblCellMar>
        <w:left w:w="70" w:type="dxa"/>
        <w:right w:w="70" w:type="dxa"/>
      </w:tblCellMar>
    </w:tblPr>
  </w:style>
  <w:style w:type="table" w:customStyle="1" w:styleId="7">
    <w:name w:val="7"/>
    <w:basedOn w:val="TableNormal1"/>
    <w:rsid w:val="008F3C58"/>
    <w:tblPr>
      <w:tblStyleRowBandSize w:val="1"/>
      <w:tblStyleColBandSize w:val="1"/>
      <w:tblCellMar>
        <w:left w:w="70" w:type="dxa"/>
        <w:right w:w="70" w:type="dxa"/>
      </w:tblCellMar>
    </w:tblPr>
  </w:style>
  <w:style w:type="table" w:customStyle="1" w:styleId="6">
    <w:name w:val="6"/>
    <w:basedOn w:val="TableNormal1"/>
    <w:rsid w:val="008F3C58"/>
    <w:tblPr>
      <w:tblStyleRowBandSize w:val="1"/>
      <w:tblStyleColBandSize w:val="1"/>
      <w:tblCellMar>
        <w:left w:w="70" w:type="dxa"/>
        <w:right w:w="70" w:type="dxa"/>
      </w:tblCellMar>
    </w:tblPr>
  </w:style>
  <w:style w:type="table" w:customStyle="1" w:styleId="5">
    <w:name w:val="5"/>
    <w:basedOn w:val="TableNormal1"/>
    <w:rsid w:val="008F3C58"/>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076540">
      <w:bodyDiv w:val="1"/>
      <w:marLeft w:val="0"/>
      <w:marRight w:val="0"/>
      <w:marTop w:val="0"/>
      <w:marBottom w:val="0"/>
      <w:divBdr>
        <w:top w:val="none" w:sz="0" w:space="0" w:color="auto"/>
        <w:left w:val="none" w:sz="0" w:space="0" w:color="auto"/>
        <w:bottom w:val="none" w:sz="0" w:space="0" w:color="auto"/>
        <w:right w:val="none" w:sz="0" w:space="0" w:color="auto"/>
      </w:divBdr>
    </w:div>
    <w:div w:id="365954688">
      <w:bodyDiv w:val="1"/>
      <w:marLeft w:val="0"/>
      <w:marRight w:val="0"/>
      <w:marTop w:val="0"/>
      <w:marBottom w:val="0"/>
      <w:divBdr>
        <w:top w:val="none" w:sz="0" w:space="0" w:color="auto"/>
        <w:left w:val="none" w:sz="0" w:space="0" w:color="auto"/>
        <w:bottom w:val="none" w:sz="0" w:space="0" w:color="auto"/>
        <w:right w:val="none" w:sz="0" w:space="0" w:color="auto"/>
      </w:divBdr>
    </w:div>
    <w:div w:id="366297181">
      <w:bodyDiv w:val="1"/>
      <w:marLeft w:val="0"/>
      <w:marRight w:val="0"/>
      <w:marTop w:val="0"/>
      <w:marBottom w:val="0"/>
      <w:divBdr>
        <w:top w:val="none" w:sz="0" w:space="0" w:color="auto"/>
        <w:left w:val="none" w:sz="0" w:space="0" w:color="auto"/>
        <w:bottom w:val="none" w:sz="0" w:space="0" w:color="auto"/>
        <w:right w:val="none" w:sz="0" w:space="0" w:color="auto"/>
      </w:divBdr>
    </w:div>
    <w:div w:id="445927661">
      <w:bodyDiv w:val="1"/>
      <w:marLeft w:val="0"/>
      <w:marRight w:val="0"/>
      <w:marTop w:val="0"/>
      <w:marBottom w:val="0"/>
      <w:divBdr>
        <w:top w:val="none" w:sz="0" w:space="0" w:color="auto"/>
        <w:left w:val="none" w:sz="0" w:space="0" w:color="auto"/>
        <w:bottom w:val="none" w:sz="0" w:space="0" w:color="auto"/>
        <w:right w:val="none" w:sz="0" w:space="0" w:color="auto"/>
      </w:divBdr>
    </w:div>
    <w:div w:id="625426238">
      <w:bodyDiv w:val="1"/>
      <w:marLeft w:val="0"/>
      <w:marRight w:val="0"/>
      <w:marTop w:val="0"/>
      <w:marBottom w:val="0"/>
      <w:divBdr>
        <w:top w:val="none" w:sz="0" w:space="0" w:color="auto"/>
        <w:left w:val="none" w:sz="0" w:space="0" w:color="auto"/>
        <w:bottom w:val="none" w:sz="0" w:space="0" w:color="auto"/>
        <w:right w:val="none" w:sz="0" w:space="0" w:color="auto"/>
      </w:divBdr>
    </w:div>
    <w:div w:id="711927474">
      <w:bodyDiv w:val="1"/>
      <w:marLeft w:val="0"/>
      <w:marRight w:val="0"/>
      <w:marTop w:val="0"/>
      <w:marBottom w:val="0"/>
      <w:divBdr>
        <w:top w:val="none" w:sz="0" w:space="0" w:color="auto"/>
        <w:left w:val="none" w:sz="0" w:space="0" w:color="auto"/>
        <w:bottom w:val="none" w:sz="0" w:space="0" w:color="auto"/>
        <w:right w:val="none" w:sz="0" w:space="0" w:color="auto"/>
      </w:divBdr>
    </w:div>
    <w:div w:id="751895025">
      <w:bodyDiv w:val="1"/>
      <w:marLeft w:val="0"/>
      <w:marRight w:val="0"/>
      <w:marTop w:val="0"/>
      <w:marBottom w:val="0"/>
      <w:divBdr>
        <w:top w:val="none" w:sz="0" w:space="0" w:color="auto"/>
        <w:left w:val="none" w:sz="0" w:space="0" w:color="auto"/>
        <w:bottom w:val="none" w:sz="0" w:space="0" w:color="auto"/>
        <w:right w:val="none" w:sz="0" w:space="0" w:color="auto"/>
      </w:divBdr>
    </w:div>
    <w:div w:id="784810301">
      <w:bodyDiv w:val="1"/>
      <w:marLeft w:val="0"/>
      <w:marRight w:val="0"/>
      <w:marTop w:val="0"/>
      <w:marBottom w:val="0"/>
      <w:divBdr>
        <w:top w:val="none" w:sz="0" w:space="0" w:color="auto"/>
        <w:left w:val="none" w:sz="0" w:space="0" w:color="auto"/>
        <w:bottom w:val="none" w:sz="0" w:space="0" w:color="auto"/>
        <w:right w:val="none" w:sz="0" w:space="0" w:color="auto"/>
      </w:divBdr>
    </w:div>
    <w:div w:id="889070973">
      <w:bodyDiv w:val="1"/>
      <w:marLeft w:val="0"/>
      <w:marRight w:val="0"/>
      <w:marTop w:val="0"/>
      <w:marBottom w:val="0"/>
      <w:divBdr>
        <w:top w:val="none" w:sz="0" w:space="0" w:color="auto"/>
        <w:left w:val="none" w:sz="0" w:space="0" w:color="auto"/>
        <w:bottom w:val="none" w:sz="0" w:space="0" w:color="auto"/>
        <w:right w:val="none" w:sz="0" w:space="0" w:color="auto"/>
      </w:divBdr>
    </w:div>
    <w:div w:id="1030448579">
      <w:bodyDiv w:val="1"/>
      <w:marLeft w:val="0"/>
      <w:marRight w:val="0"/>
      <w:marTop w:val="0"/>
      <w:marBottom w:val="0"/>
      <w:divBdr>
        <w:top w:val="none" w:sz="0" w:space="0" w:color="auto"/>
        <w:left w:val="none" w:sz="0" w:space="0" w:color="auto"/>
        <w:bottom w:val="none" w:sz="0" w:space="0" w:color="auto"/>
        <w:right w:val="none" w:sz="0" w:space="0" w:color="auto"/>
      </w:divBdr>
    </w:div>
    <w:div w:id="1040395950">
      <w:bodyDiv w:val="1"/>
      <w:marLeft w:val="0"/>
      <w:marRight w:val="0"/>
      <w:marTop w:val="0"/>
      <w:marBottom w:val="0"/>
      <w:divBdr>
        <w:top w:val="none" w:sz="0" w:space="0" w:color="auto"/>
        <w:left w:val="none" w:sz="0" w:space="0" w:color="auto"/>
        <w:bottom w:val="none" w:sz="0" w:space="0" w:color="auto"/>
        <w:right w:val="none" w:sz="0" w:space="0" w:color="auto"/>
      </w:divBdr>
    </w:div>
    <w:div w:id="1064990378">
      <w:bodyDiv w:val="1"/>
      <w:marLeft w:val="0"/>
      <w:marRight w:val="0"/>
      <w:marTop w:val="0"/>
      <w:marBottom w:val="0"/>
      <w:divBdr>
        <w:top w:val="none" w:sz="0" w:space="0" w:color="auto"/>
        <w:left w:val="none" w:sz="0" w:space="0" w:color="auto"/>
        <w:bottom w:val="none" w:sz="0" w:space="0" w:color="auto"/>
        <w:right w:val="none" w:sz="0" w:space="0" w:color="auto"/>
      </w:divBdr>
    </w:div>
    <w:div w:id="1087264257">
      <w:bodyDiv w:val="1"/>
      <w:marLeft w:val="0"/>
      <w:marRight w:val="0"/>
      <w:marTop w:val="0"/>
      <w:marBottom w:val="0"/>
      <w:divBdr>
        <w:top w:val="none" w:sz="0" w:space="0" w:color="auto"/>
        <w:left w:val="none" w:sz="0" w:space="0" w:color="auto"/>
        <w:bottom w:val="none" w:sz="0" w:space="0" w:color="auto"/>
        <w:right w:val="none" w:sz="0" w:space="0" w:color="auto"/>
      </w:divBdr>
    </w:div>
    <w:div w:id="1233925735">
      <w:bodyDiv w:val="1"/>
      <w:marLeft w:val="0"/>
      <w:marRight w:val="0"/>
      <w:marTop w:val="0"/>
      <w:marBottom w:val="0"/>
      <w:divBdr>
        <w:top w:val="none" w:sz="0" w:space="0" w:color="auto"/>
        <w:left w:val="none" w:sz="0" w:space="0" w:color="auto"/>
        <w:bottom w:val="none" w:sz="0" w:space="0" w:color="auto"/>
        <w:right w:val="none" w:sz="0" w:space="0" w:color="auto"/>
      </w:divBdr>
    </w:div>
    <w:div w:id="1384600475">
      <w:bodyDiv w:val="1"/>
      <w:marLeft w:val="0"/>
      <w:marRight w:val="0"/>
      <w:marTop w:val="0"/>
      <w:marBottom w:val="0"/>
      <w:divBdr>
        <w:top w:val="none" w:sz="0" w:space="0" w:color="auto"/>
        <w:left w:val="none" w:sz="0" w:space="0" w:color="auto"/>
        <w:bottom w:val="none" w:sz="0" w:space="0" w:color="auto"/>
        <w:right w:val="none" w:sz="0" w:space="0" w:color="auto"/>
      </w:divBdr>
    </w:div>
    <w:div w:id="1463426514">
      <w:bodyDiv w:val="1"/>
      <w:marLeft w:val="0"/>
      <w:marRight w:val="0"/>
      <w:marTop w:val="0"/>
      <w:marBottom w:val="0"/>
      <w:divBdr>
        <w:top w:val="none" w:sz="0" w:space="0" w:color="auto"/>
        <w:left w:val="none" w:sz="0" w:space="0" w:color="auto"/>
        <w:bottom w:val="none" w:sz="0" w:space="0" w:color="auto"/>
        <w:right w:val="none" w:sz="0" w:space="0" w:color="auto"/>
      </w:divBdr>
    </w:div>
    <w:div w:id="1631551174">
      <w:bodyDiv w:val="1"/>
      <w:marLeft w:val="0"/>
      <w:marRight w:val="0"/>
      <w:marTop w:val="0"/>
      <w:marBottom w:val="0"/>
      <w:divBdr>
        <w:top w:val="none" w:sz="0" w:space="0" w:color="auto"/>
        <w:left w:val="none" w:sz="0" w:space="0" w:color="auto"/>
        <w:bottom w:val="none" w:sz="0" w:space="0" w:color="auto"/>
        <w:right w:val="none" w:sz="0" w:space="0" w:color="auto"/>
      </w:divBdr>
    </w:div>
    <w:div w:id="1678649865">
      <w:bodyDiv w:val="1"/>
      <w:marLeft w:val="0"/>
      <w:marRight w:val="0"/>
      <w:marTop w:val="0"/>
      <w:marBottom w:val="0"/>
      <w:divBdr>
        <w:top w:val="none" w:sz="0" w:space="0" w:color="auto"/>
        <w:left w:val="none" w:sz="0" w:space="0" w:color="auto"/>
        <w:bottom w:val="none" w:sz="0" w:space="0" w:color="auto"/>
        <w:right w:val="none" w:sz="0" w:space="0" w:color="auto"/>
      </w:divBdr>
    </w:div>
    <w:div w:id="1851065530">
      <w:bodyDiv w:val="1"/>
      <w:marLeft w:val="0"/>
      <w:marRight w:val="0"/>
      <w:marTop w:val="0"/>
      <w:marBottom w:val="0"/>
      <w:divBdr>
        <w:top w:val="none" w:sz="0" w:space="0" w:color="auto"/>
        <w:left w:val="none" w:sz="0" w:space="0" w:color="auto"/>
        <w:bottom w:val="none" w:sz="0" w:space="0" w:color="auto"/>
        <w:right w:val="none" w:sz="0" w:space="0" w:color="auto"/>
      </w:divBdr>
    </w:div>
    <w:div w:id="1868172868">
      <w:bodyDiv w:val="1"/>
      <w:marLeft w:val="0"/>
      <w:marRight w:val="0"/>
      <w:marTop w:val="0"/>
      <w:marBottom w:val="0"/>
      <w:divBdr>
        <w:top w:val="none" w:sz="0" w:space="0" w:color="auto"/>
        <w:left w:val="none" w:sz="0" w:space="0" w:color="auto"/>
        <w:bottom w:val="none" w:sz="0" w:space="0" w:color="auto"/>
        <w:right w:val="none" w:sz="0" w:space="0" w:color="auto"/>
      </w:divBdr>
    </w:div>
    <w:div w:id="2057116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hart" Target="charts/chart3.xml"/><Relationship Id="rId3" Type="http://schemas.openxmlformats.org/officeDocument/2006/relationships/numbering" Target="numbering.xml"/><Relationship Id="rId21" Type="http://schemas.openxmlformats.org/officeDocument/2006/relationships/diagramQuickStyle" Target="diagrams/quickStyl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diagramLayout" Target="diagrams/layout1.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1.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oleObject" Target="embeddings/oleObject1.bin"/><Relationship Id="rId23" Type="http://schemas.microsoft.com/office/2007/relationships/diagramDrawing" Target="diagrams/drawing1.xml"/><Relationship Id="rId28" Type="http://schemas.openxmlformats.org/officeDocument/2006/relationships/footer" Target="footer5.xml"/><Relationship Id="rId10" Type="http://schemas.openxmlformats.org/officeDocument/2006/relationships/image" Target="media/image2.jpeg"/><Relationship Id="rId19" Type="http://schemas.openxmlformats.org/officeDocument/2006/relationships/diagramData" Target="diagrams/data1.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emf"/><Relationship Id="rId22" Type="http://schemas.openxmlformats.org/officeDocument/2006/relationships/diagramColors" Target="diagrams/colors1.xml"/><Relationship Id="rId27" Type="http://schemas.openxmlformats.org/officeDocument/2006/relationships/chart" Target="charts/chart4.xml"/><Relationship Id="rId30" Type="http://schemas.openxmlformats.org/officeDocument/2006/relationships/footer" Target="footer7.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Yeni%20Microsoft%20Excel%20&#199;al&#305;&#351;ma%20Sayfas&#30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Yeni%20Microsoft%20Excel%20&#199;al&#305;&#351;ma%20Sayfas&#305;.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Yeni%20Microsoft%20Excel%20&#199;al&#305;&#351;ma%20Sayfas&#305;.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Yeni%20Microsoft%20Excel%20&#199;al&#305;&#351;ma%20Sayfas&#305;.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tr-TR"/>
              <a:t>Akademik Personel Sayısı</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tr-TR"/>
        </a:p>
      </c:txPr>
    </c:title>
    <c:autoTitleDeleted val="0"/>
    <c:plotArea>
      <c:layout>
        <c:manualLayout>
          <c:layoutTarget val="inner"/>
          <c:xMode val="edge"/>
          <c:yMode val="edge"/>
          <c:x val="5.8319060482403207E-2"/>
          <c:y val="0.13698984302862419"/>
          <c:w val="0.89012337873824166"/>
          <c:h val="0.69618339258839179"/>
        </c:manualLayout>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tr-T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Sayfa1!$A$1:$D$1</c:f>
              <c:strCache>
                <c:ptCount val="4"/>
                <c:pt idx="0">
                  <c:v>2020-2021 Kadrolu Akademik Personel Sayısı</c:v>
                </c:pt>
                <c:pt idx="1">
                  <c:v>2020-2021 Ders Saat Ücret Karşılığı Akademik Personel Sayısı</c:v>
                </c:pt>
                <c:pt idx="2">
                  <c:v>2021-2022 Kadrolu Akademik Personel Sayısı</c:v>
                </c:pt>
                <c:pt idx="3">
                  <c:v>2021-2022 Ders Saat Ücret Karşılığı Akademik Personel Sayısı</c:v>
                </c:pt>
              </c:strCache>
            </c:strRef>
          </c:cat>
          <c:val>
            <c:numRef>
              <c:f>Sayfa1!$A$2:$D$2</c:f>
              <c:numCache>
                <c:formatCode>General</c:formatCode>
                <c:ptCount val="4"/>
                <c:pt idx="0">
                  <c:v>32</c:v>
                </c:pt>
                <c:pt idx="1">
                  <c:v>16</c:v>
                </c:pt>
                <c:pt idx="2">
                  <c:v>31</c:v>
                </c:pt>
                <c:pt idx="3">
                  <c:v>21</c:v>
                </c:pt>
              </c:numCache>
            </c:numRef>
          </c:val>
          <c:extLst>
            <c:ext xmlns:c16="http://schemas.microsoft.com/office/drawing/2014/chart" uri="{C3380CC4-5D6E-409C-BE32-E72D297353CC}">
              <c16:uniqueId val="{00000000-D327-4CF1-831B-045C4696AA4A}"/>
            </c:ext>
          </c:extLst>
        </c:ser>
        <c:dLbls>
          <c:dLblPos val="inEnd"/>
          <c:showLegendKey val="0"/>
          <c:showVal val="1"/>
          <c:showCatName val="0"/>
          <c:showSerName val="0"/>
          <c:showPercent val="0"/>
          <c:showBubbleSize val="0"/>
        </c:dLbls>
        <c:gapWidth val="65"/>
        <c:axId val="1477898367"/>
        <c:axId val="1477900863"/>
      </c:barChart>
      <c:catAx>
        <c:axId val="147789836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tr-TR"/>
          </a:p>
        </c:txPr>
        <c:crossAx val="1477900863"/>
        <c:crosses val="autoZero"/>
        <c:auto val="1"/>
        <c:lblAlgn val="ctr"/>
        <c:lblOffset val="100"/>
        <c:noMultiLvlLbl val="0"/>
      </c:catAx>
      <c:valAx>
        <c:axId val="1477900863"/>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477898367"/>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tr-TR"/>
              <a:t>İdari Personel Sayısı</a:t>
            </a:r>
          </a:p>
        </c:rich>
      </c:tx>
      <c:overlay val="0"/>
      <c:spPr>
        <a:noFill/>
        <a:ln>
          <a:noFill/>
        </a:ln>
        <a:effectLst/>
      </c:spPr>
    </c:title>
    <c:autoTitleDeleted val="0"/>
    <c:plotArea>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tr-T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Sayfa1!$A$42:$B$42</c:f>
              <c:strCache>
                <c:ptCount val="2"/>
                <c:pt idx="0">
                  <c:v>2020-2021 İdari Personel Sayısı</c:v>
                </c:pt>
                <c:pt idx="1">
                  <c:v>2021-2022 İdari Personel Sayısı</c:v>
                </c:pt>
              </c:strCache>
            </c:strRef>
          </c:cat>
          <c:val>
            <c:numRef>
              <c:f>Sayfa1!$A$43:$B$43</c:f>
              <c:numCache>
                <c:formatCode>General</c:formatCode>
                <c:ptCount val="2"/>
                <c:pt idx="0">
                  <c:v>2</c:v>
                </c:pt>
                <c:pt idx="1">
                  <c:v>2</c:v>
                </c:pt>
              </c:numCache>
            </c:numRef>
          </c:val>
          <c:extLst>
            <c:ext xmlns:c16="http://schemas.microsoft.com/office/drawing/2014/chart" uri="{C3380CC4-5D6E-409C-BE32-E72D297353CC}">
              <c16:uniqueId val="{00000000-E16B-40C7-9E28-947CA54961F2}"/>
            </c:ext>
          </c:extLst>
        </c:ser>
        <c:dLbls>
          <c:showLegendKey val="0"/>
          <c:showVal val="1"/>
          <c:showCatName val="0"/>
          <c:showSerName val="0"/>
          <c:showPercent val="0"/>
          <c:showBubbleSize val="0"/>
        </c:dLbls>
        <c:gapWidth val="65"/>
        <c:axId val="64350464"/>
        <c:axId val="64352256"/>
      </c:barChart>
      <c:catAx>
        <c:axId val="6435046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tr-TR"/>
          </a:p>
        </c:txPr>
        <c:crossAx val="64352256"/>
        <c:crosses val="autoZero"/>
        <c:auto val="1"/>
        <c:lblAlgn val="ctr"/>
        <c:lblOffset val="100"/>
        <c:noMultiLvlLbl val="0"/>
      </c:catAx>
      <c:valAx>
        <c:axId val="6435225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6435046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tr-T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tr-TR"/>
        </a:p>
      </c:txPr>
    </c:title>
    <c:autoTitleDeleted val="0"/>
    <c:plotArea>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tr-T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Sayfa1!$A$5:$B$5</c:f>
              <c:strCache>
                <c:ptCount val="2"/>
                <c:pt idx="0">
                  <c:v>2020-2021 Öğrenci Sayısı</c:v>
                </c:pt>
                <c:pt idx="1">
                  <c:v>2021-2022 Öğrenci sayısı</c:v>
                </c:pt>
              </c:strCache>
            </c:strRef>
          </c:cat>
          <c:val>
            <c:numRef>
              <c:f>Sayfa1!$A$6:$B$6</c:f>
              <c:numCache>
                <c:formatCode>General</c:formatCode>
                <c:ptCount val="2"/>
                <c:pt idx="0">
                  <c:v>786</c:v>
                </c:pt>
                <c:pt idx="1">
                  <c:v>887</c:v>
                </c:pt>
              </c:numCache>
            </c:numRef>
          </c:val>
          <c:extLst>
            <c:ext xmlns:c16="http://schemas.microsoft.com/office/drawing/2014/chart" uri="{C3380CC4-5D6E-409C-BE32-E72D297353CC}">
              <c16:uniqueId val="{00000000-C043-424C-9FDB-B7446EC58C16}"/>
            </c:ext>
          </c:extLst>
        </c:ser>
        <c:dLbls>
          <c:dLblPos val="inEnd"/>
          <c:showLegendKey val="0"/>
          <c:showVal val="1"/>
          <c:showCatName val="0"/>
          <c:showSerName val="0"/>
          <c:showPercent val="0"/>
          <c:showBubbleSize val="0"/>
        </c:dLbls>
        <c:gapWidth val="65"/>
        <c:axId val="1399216175"/>
        <c:axId val="1399211599"/>
      </c:barChart>
      <c:catAx>
        <c:axId val="1399216175"/>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tr-TR"/>
          </a:p>
        </c:txPr>
        <c:crossAx val="1399211599"/>
        <c:crosses val="autoZero"/>
        <c:auto val="1"/>
        <c:lblAlgn val="ctr"/>
        <c:lblOffset val="100"/>
        <c:noMultiLvlLbl val="0"/>
      </c:catAx>
      <c:valAx>
        <c:axId val="139921159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399216175"/>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tr-T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tr-T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Sayfa1!$A$9:$B$9</c:f>
              <c:strCache>
                <c:ptCount val="2"/>
                <c:pt idx="0">
                  <c:v>2020-2021 Yılı Öğretim Görevlisi Başına Düşen Öğrenci Sayısı</c:v>
                </c:pt>
                <c:pt idx="1">
                  <c:v>2021-2022 Yılı Öğretim Görevlisi Başına Düşen Öğrenci Sayısı</c:v>
                </c:pt>
              </c:strCache>
            </c:strRef>
          </c:cat>
          <c:val>
            <c:numRef>
              <c:f>Sayfa1!$A$10:$B$10</c:f>
              <c:numCache>
                <c:formatCode>General</c:formatCode>
                <c:ptCount val="2"/>
                <c:pt idx="0">
                  <c:v>16.72</c:v>
                </c:pt>
                <c:pt idx="1">
                  <c:v>16.64</c:v>
                </c:pt>
              </c:numCache>
            </c:numRef>
          </c:val>
          <c:extLst>
            <c:ext xmlns:c16="http://schemas.microsoft.com/office/drawing/2014/chart" uri="{C3380CC4-5D6E-409C-BE32-E72D297353CC}">
              <c16:uniqueId val="{00000000-8BCF-4170-A693-3C3B0CCD75F7}"/>
            </c:ext>
          </c:extLst>
        </c:ser>
        <c:dLbls>
          <c:dLblPos val="inEnd"/>
          <c:showLegendKey val="0"/>
          <c:showVal val="1"/>
          <c:showCatName val="0"/>
          <c:showSerName val="0"/>
          <c:showPercent val="0"/>
          <c:showBubbleSize val="0"/>
        </c:dLbls>
        <c:gapWidth val="65"/>
        <c:axId val="1399462959"/>
        <c:axId val="1399461295"/>
      </c:barChart>
      <c:catAx>
        <c:axId val="1399462959"/>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tr-TR"/>
          </a:p>
        </c:txPr>
        <c:crossAx val="1399461295"/>
        <c:crosses val="autoZero"/>
        <c:auto val="1"/>
        <c:lblAlgn val="ctr"/>
        <c:lblOffset val="100"/>
        <c:noMultiLvlLbl val="0"/>
      </c:catAx>
      <c:valAx>
        <c:axId val="1399461295"/>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399462959"/>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8958D18-A0BB-4935-9D2F-2ADCC627D70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r-TR"/>
        </a:p>
      </dgm:t>
    </dgm:pt>
    <dgm:pt modelId="{1CFF9242-C50D-46C5-BEA2-666D8DE51C48}">
      <dgm:prSet phldrT="[Metin]"/>
      <dgm:spPr/>
      <dgm:t>
        <a:bodyPr/>
        <a:lstStyle/>
        <a:p>
          <a:pPr algn="ctr"/>
          <a:r>
            <a:rPr lang="tr-TR"/>
            <a:t>SHMYO</a:t>
          </a:r>
        </a:p>
      </dgm:t>
    </dgm:pt>
    <dgm:pt modelId="{225396E2-833B-4D2D-A564-C2FD0AE1218D}" type="parTrans" cxnId="{CCADB582-32E3-49C2-99BE-A68C55836DCB}">
      <dgm:prSet/>
      <dgm:spPr/>
      <dgm:t>
        <a:bodyPr/>
        <a:lstStyle/>
        <a:p>
          <a:pPr algn="ctr"/>
          <a:endParaRPr lang="tr-TR"/>
        </a:p>
      </dgm:t>
    </dgm:pt>
    <dgm:pt modelId="{30F2AECC-0679-4947-A5FA-881798B85FF6}" type="sibTrans" cxnId="{CCADB582-32E3-49C2-99BE-A68C55836DCB}">
      <dgm:prSet/>
      <dgm:spPr/>
      <dgm:t>
        <a:bodyPr/>
        <a:lstStyle/>
        <a:p>
          <a:pPr algn="ctr"/>
          <a:endParaRPr lang="tr-TR"/>
        </a:p>
      </dgm:t>
    </dgm:pt>
    <dgm:pt modelId="{0B0535DA-D3DD-45FC-8B77-7051666BB0BA}">
      <dgm:prSet phldrT="[Metin]"/>
      <dgm:spPr/>
      <dgm:t>
        <a:bodyPr/>
        <a:lstStyle/>
        <a:p>
          <a:pPr algn="ctr"/>
          <a:r>
            <a:rPr lang="tr-TR"/>
            <a:t>Dişçilik Hizmetleri Bölümü</a:t>
          </a:r>
        </a:p>
      </dgm:t>
    </dgm:pt>
    <dgm:pt modelId="{ABA1EA93-BF40-467A-AF39-9226D3E1EDB1}" type="parTrans" cxnId="{C983681F-6294-4CDC-B6E7-3D1AE508F7C7}">
      <dgm:prSet/>
      <dgm:spPr/>
      <dgm:t>
        <a:bodyPr/>
        <a:lstStyle/>
        <a:p>
          <a:pPr algn="ctr"/>
          <a:endParaRPr lang="tr-TR"/>
        </a:p>
      </dgm:t>
    </dgm:pt>
    <dgm:pt modelId="{ACFF633A-1D81-4031-8E84-459D88FDCB4E}" type="sibTrans" cxnId="{C983681F-6294-4CDC-B6E7-3D1AE508F7C7}">
      <dgm:prSet/>
      <dgm:spPr/>
      <dgm:t>
        <a:bodyPr/>
        <a:lstStyle/>
        <a:p>
          <a:pPr algn="ctr"/>
          <a:endParaRPr lang="tr-TR"/>
        </a:p>
      </dgm:t>
    </dgm:pt>
    <dgm:pt modelId="{5D906FD5-F178-42C2-9762-77CCA5D19456}">
      <dgm:prSet phldrT="[Metin]"/>
      <dgm:spPr/>
      <dgm:t>
        <a:bodyPr/>
        <a:lstStyle/>
        <a:p>
          <a:pPr algn="ctr"/>
          <a:r>
            <a:rPr lang="tr-TR"/>
            <a:t>Elektronik ve Otomasyon Bölümü</a:t>
          </a:r>
        </a:p>
      </dgm:t>
    </dgm:pt>
    <dgm:pt modelId="{16E3862E-2B4B-4F6A-94A3-6E189EDD5177}" type="parTrans" cxnId="{5F028179-50A6-4F9E-BE0B-5788D05B1773}">
      <dgm:prSet/>
      <dgm:spPr/>
      <dgm:t>
        <a:bodyPr/>
        <a:lstStyle/>
        <a:p>
          <a:pPr algn="ctr"/>
          <a:endParaRPr lang="tr-TR"/>
        </a:p>
      </dgm:t>
    </dgm:pt>
    <dgm:pt modelId="{40AC8267-4476-4ABE-A2EC-2C3B8C9C69E8}" type="sibTrans" cxnId="{5F028179-50A6-4F9E-BE0B-5788D05B1773}">
      <dgm:prSet/>
      <dgm:spPr/>
      <dgm:t>
        <a:bodyPr/>
        <a:lstStyle/>
        <a:p>
          <a:pPr algn="ctr"/>
          <a:endParaRPr lang="tr-TR"/>
        </a:p>
      </dgm:t>
    </dgm:pt>
    <dgm:pt modelId="{C0F28EDA-8C48-4AD8-B4C9-3842E9264979}">
      <dgm:prSet phldrT="[Metin]"/>
      <dgm:spPr/>
      <dgm:t>
        <a:bodyPr/>
        <a:lstStyle/>
        <a:p>
          <a:pPr algn="ctr"/>
          <a:r>
            <a:rPr lang="tr-TR"/>
            <a:t>Tıbbi Hizmetler ve Teknikler Bölümü</a:t>
          </a:r>
        </a:p>
      </dgm:t>
    </dgm:pt>
    <dgm:pt modelId="{6A087D1D-CF4B-41D4-BA64-133C689589C1}" type="parTrans" cxnId="{4B0E403E-CEFE-4235-AADE-89EE54220D50}">
      <dgm:prSet/>
      <dgm:spPr/>
      <dgm:t>
        <a:bodyPr/>
        <a:lstStyle/>
        <a:p>
          <a:pPr algn="ctr"/>
          <a:endParaRPr lang="tr-TR"/>
        </a:p>
      </dgm:t>
    </dgm:pt>
    <dgm:pt modelId="{DC93A97E-3484-4D21-B755-3746FE3F6A28}" type="sibTrans" cxnId="{4B0E403E-CEFE-4235-AADE-89EE54220D50}">
      <dgm:prSet/>
      <dgm:spPr/>
      <dgm:t>
        <a:bodyPr/>
        <a:lstStyle/>
        <a:p>
          <a:pPr algn="ctr"/>
          <a:endParaRPr lang="tr-TR"/>
        </a:p>
      </dgm:t>
    </dgm:pt>
    <dgm:pt modelId="{7352E5BC-D9D8-4D16-AE4C-963BAD653B48}">
      <dgm:prSet/>
      <dgm:spPr/>
      <dgm:t>
        <a:bodyPr/>
        <a:lstStyle/>
        <a:p>
          <a:pPr algn="ctr"/>
          <a:r>
            <a:rPr lang="tr-TR"/>
            <a:t>Terapi ve Rehabilitasyon Bölümü</a:t>
          </a:r>
        </a:p>
      </dgm:t>
    </dgm:pt>
    <dgm:pt modelId="{7E6A5705-AAC3-4416-A5E5-62B8F262DFCA}" type="parTrans" cxnId="{B9477A0A-D9C1-4BC3-8763-80BC0D8B732E}">
      <dgm:prSet/>
      <dgm:spPr/>
      <dgm:t>
        <a:bodyPr/>
        <a:lstStyle/>
        <a:p>
          <a:pPr algn="ctr"/>
          <a:endParaRPr lang="tr-TR"/>
        </a:p>
      </dgm:t>
    </dgm:pt>
    <dgm:pt modelId="{E6D5DF6A-A43D-4B7E-AF67-DF11CF8633D5}" type="sibTrans" cxnId="{B9477A0A-D9C1-4BC3-8763-80BC0D8B732E}">
      <dgm:prSet/>
      <dgm:spPr/>
      <dgm:t>
        <a:bodyPr/>
        <a:lstStyle/>
        <a:p>
          <a:pPr algn="ctr"/>
          <a:endParaRPr lang="tr-TR"/>
        </a:p>
      </dgm:t>
    </dgm:pt>
    <dgm:pt modelId="{770C1010-A0B2-4B03-8DF3-81DE4B83C77A}">
      <dgm:prSet/>
      <dgm:spPr/>
      <dgm:t>
        <a:bodyPr/>
        <a:lstStyle/>
        <a:p>
          <a:pPr algn="ctr"/>
          <a:r>
            <a:rPr lang="tr-TR"/>
            <a:t>Çocuk Bakımı ve Gençlik Hizmetleri Bölümü</a:t>
          </a:r>
        </a:p>
      </dgm:t>
    </dgm:pt>
    <dgm:pt modelId="{7486C6E5-5DA9-4361-BB8B-EFC10886BA24}" type="parTrans" cxnId="{F7B5A33E-CA9A-49BC-8768-6FE7C6483333}">
      <dgm:prSet/>
      <dgm:spPr/>
      <dgm:t>
        <a:bodyPr/>
        <a:lstStyle/>
        <a:p>
          <a:pPr algn="ctr"/>
          <a:endParaRPr lang="tr-TR"/>
        </a:p>
      </dgm:t>
    </dgm:pt>
    <dgm:pt modelId="{9B61E01D-B897-42AC-BE75-02D1FCF0ADA8}" type="sibTrans" cxnId="{F7B5A33E-CA9A-49BC-8768-6FE7C6483333}">
      <dgm:prSet/>
      <dgm:spPr/>
      <dgm:t>
        <a:bodyPr/>
        <a:lstStyle/>
        <a:p>
          <a:pPr algn="ctr"/>
          <a:endParaRPr lang="tr-TR"/>
        </a:p>
      </dgm:t>
    </dgm:pt>
    <dgm:pt modelId="{3104B645-05B8-4AE3-B050-7210EBC7A9EC}">
      <dgm:prSet/>
      <dgm:spPr/>
      <dgm:t>
        <a:bodyPr/>
        <a:lstStyle/>
        <a:p>
          <a:pPr algn="ctr"/>
          <a:r>
            <a:rPr lang="tr-TR"/>
            <a:t>Çocuk Gelişimi Programı</a:t>
          </a:r>
        </a:p>
      </dgm:t>
    </dgm:pt>
    <dgm:pt modelId="{F6C44D8E-236B-4119-9F1D-46F63EE30718}" type="parTrans" cxnId="{92C55A14-08E4-4FAF-A8FC-E2A783508A27}">
      <dgm:prSet/>
      <dgm:spPr/>
      <dgm:t>
        <a:bodyPr/>
        <a:lstStyle/>
        <a:p>
          <a:pPr algn="ctr"/>
          <a:endParaRPr lang="tr-TR"/>
        </a:p>
      </dgm:t>
    </dgm:pt>
    <dgm:pt modelId="{630CA3A4-9BBA-4D3E-8447-A5C97C795FD2}" type="sibTrans" cxnId="{92C55A14-08E4-4FAF-A8FC-E2A783508A27}">
      <dgm:prSet/>
      <dgm:spPr/>
      <dgm:t>
        <a:bodyPr/>
        <a:lstStyle/>
        <a:p>
          <a:pPr algn="ctr"/>
          <a:endParaRPr lang="tr-TR"/>
        </a:p>
      </dgm:t>
    </dgm:pt>
    <dgm:pt modelId="{48AAED69-FAC7-4D5B-A43B-DA5811D542F7}">
      <dgm:prSet/>
      <dgm:spPr/>
      <dgm:t>
        <a:bodyPr/>
        <a:lstStyle/>
        <a:p>
          <a:pPr algn="ctr"/>
          <a:r>
            <a:rPr lang="tr-TR"/>
            <a:t>Ağız ve Diş Sağlığı Programı</a:t>
          </a:r>
        </a:p>
      </dgm:t>
    </dgm:pt>
    <dgm:pt modelId="{F73F5523-FF4A-4A4D-AEA3-3D12AF1292BA}" type="parTrans" cxnId="{FF935557-B288-4D01-A603-CE896FEA865F}">
      <dgm:prSet/>
      <dgm:spPr/>
      <dgm:t>
        <a:bodyPr/>
        <a:lstStyle/>
        <a:p>
          <a:pPr algn="ctr"/>
          <a:endParaRPr lang="tr-TR"/>
        </a:p>
      </dgm:t>
    </dgm:pt>
    <dgm:pt modelId="{57740791-95E3-4044-8A38-DBF9FCCDC9B6}" type="sibTrans" cxnId="{FF935557-B288-4D01-A603-CE896FEA865F}">
      <dgm:prSet/>
      <dgm:spPr/>
      <dgm:t>
        <a:bodyPr/>
        <a:lstStyle/>
        <a:p>
          <a:pPr algn="ctr"/>
          <a:endParaRPr lang="tr-TR"/>
        </a:p>
      </dgm:t>
    </dgm:pt>
    <dgm:pt modelId="{420F99F2-C9E1-4A9F-8F6B-F9F01068D07A}">
      <dgm:prSet/>
      <dgm:spPr/>
      <dgm:t>
        <a:bodyPr/>
        <a:lstStyle/>
        <a:p>
          <a:pPr algn="ctr"/>
          <a:r>
            <a:rPr lang="tr-TR"/>
            <a:t>Fizyoterapi Programı</a:t>
          </a:r>
        </a:p>
      </dgm:t>
    </dgm:pt>
    <dgm:pt modelId="{0FAF40C7-B0BF-402B-B82D-631D6723BA4B}" type="parTrans" cxnId="{752ED247-F7A6-4AFA-8ED5-47D46F70090B}">
      <dgm:prSet/>
      <dgm:spPr/>
      <dgm:t>
        <a:bodyPr/>
        <a:lstStyle/>
        <a:p>
          <a:pPr algn="ctr"/>
          <a:endParaRPr lang="tr-TR"/>
        </a:p>
      </dgm:t>
    </dgm:pt>
    <dgm:pt modelId="{2DA3463C-B774-4508-B597-FEB1A9E7CF23}" type="sibTrans" cxnId="{752ED247-F7A6-4AFA-8ED5-47D46F70090B}">
      <dgm:prSet/>
      <dgm:spPr/>
      <dgm:t>
        <a:bodyPr/>
        <a:lstStyle/>
        <a:p>
          <a:pPr algn="ctr"/>
          <a:endParaRPr lang="tr-TR"/>
        </a:p>
      </dgm:t>
    </dgm:pt>
    <dgm:pt modelId="{1AE7F979-BF35-4A51-82D4-7DEC14B14783}">
      <dgm:prSet/>
      <dgm:spPr/>
      <dgm:t>
        <a:bodyPr/>
        <a:lstStyle/>
        <a:p>
          <a:pPr algn="ctr"/>
          <a:r>
            <a:rPr lang="tr-TR"/>
            <a:t>Biyomedikal Cihaz Teknolojileri Programı</a:t>
          </a:r>
        </a:p>
      </dgm:t>
    </dgm:pt>
    <dgm:pt modelId="{91214A4E-8A15-4AE8-9006-1A32FA428E35}" type="parTrans" cxnId="{0000462A-D3DF-4C50-9615-5BFA85B6DE90}">
      <dgm:prSet/>
      <dgm:spPr/>
      <dgm:t>
        <a:bodyPr/>
        <a:lstStyle/>
        <a:p>
          <a:pPr algn="ctr"/>
          <a:endParaRPr lang="tr-TR"/>
        </a:p>
      </dgm:t>
    </dgm:pt>
    <dgm:pt modelId="{98C78AD5-D8BD-49DB-98EF-64D3E711E4A5}" type="sibTrans" cxnId="{0000462A-D3DF-4C50-9615-5BFA85B6DE90}">
      <dgm:prSet/>
      <dgm:spPr/>
      <dgm:t>
        <a:bodyPr/>
        <a:lstStyle/>
        <a:p>
          <a:pPr algn="ctr"/>
          <a:endParaRPr lang="tr-TR"/>
        </a:p>
      </dgm:t>
    </dgm:pt>
    <dgm:pt modelId="{31DD90B9-24B5-41BC-A161-4ABBDF7C41D2}">
      <dgm:prSet/>
      <dgm:spPr/>
      <dgm:t>
        <a:bodyPr/>
        <a:lstStyle/>
        <a:p>
          <a:pPr algn="ctr"/>
          <a:r>
            <a:rPr lang="tr-TR"/>
            <a:t>Ameliyathane Hizmetleri Programı</a:t>
          </a:r>
        </a:p>
      </dgm:t>
    </dgm:pt>
    <dgm:pt modelId="{EDEB86C7-9755-40F3-8135-6D82304C853C}" type="parTrans" cxnId="{604960E0-778D-426E-982D-E809A27DA3E8}">
      <dgm:prSet/>
      <dgm:spPr/>
      <dgm:t>
        <a:bodyPr/>
        <a:lstStyle/>
        <a:p>
          <a:pPr algn="ctr"/>
          <a:endParaRPr lang="tr-TR"/>
        </a:p>
      </dgm:t>
    </dgm:pt>
    <dgm:pt modelId="{A8C06829-7C49-4B22-B8DE-60480602BF96}" type="sibTrans" cxnId="{604960E0-778D-426E-982D-E809A27DA3E8}">
      <dgm:prSet/>
      <dgm:spPr/>
      <dgm:t>
        <a:bodyPr/>
        <a:lstStyle/>
        <a:p>
          <a:pPr algn="ctr"/>
          <a:endParaRPr lang="tr-TR"/>
        </a:p>
      </dgm:t>
    </dgm:pt>
    <dgm:pt modelId="{60CD9F4B-35E7-41B9-BBA8-6BE2449CF12B}">
      <dgm:prSet/>
      <dgm:spPr/>
      <dgm:t>
        <a:bodyPr/>
        <a:lstStyle/>
        <a:p>
          <a:pPr algn="ctr"/>
          <a:r>
            <a:rPr lang="tr-TR"/>
            <a:t>Anestezi Progeramı</a:t>
          </a:r>
        </a:p>
      </dgm:t>
    </dgm:pt>
    <dgm:pt modelId="{CA8D04D9-9EBC-427A-B933-40E9D22D1927}" type="parTrans" cxnId="{F74F6D43-4ACE-4A53-8991-9A69521A915F}">
      <dgm:prSet/>
      <dgm:spPr/>
      <dgm:t>
        <a:bodyPr/>
        <a:lstStyle/>
        <a:p>
          <a:pPr algn="ctr"/>
          <a:endParaRPr lang="tr-TR"/>
        </a:p>
      </dgm:t>
    </dgm:pt>
    <dgm:pt modelId="{D36728A4-D38A-4121-BDC2-513A412DC83B}" type="sibTrans" cxnId="{F74F6D43-4ACE-4A53-8991-9A69521A915F}">
      <dgm:prSet/>
      <dgm:spPr/>
      <dgm:t>
        <a:bodyPr/>
        <a:lstStyle/>
        <a:p>
          <a:pPr algn="ctr"/>
          <a:endParaRPr lang="tr-TR"/>
        </a:p>
      </dgm:t>
    </dgm:pt>
    <dgm:pt modelId="{A2189F3E-3E9B-49DE-B017-7A23BA516273}">
      <dgm:prSet/>
      <dgm:spPr/>
      <dgm:t>
        <a:bodyPr/>
        <a:lstStyle/>
        <a:p>
          <a:pPr algn="ctr"/>
          <a:r>
            <a:rPr lang="tr-TR"/>
            <a:t>Diyaliz Programı</a:t>
          </a:r>
        </a:p>
      </dgm:t>
    </dgm:pt>
    <dgm:pt modelId="{7300F4D6-6D81-4971-BC9E-F5FBDE6A9AAA}" type="parTrans" cxnId="{508E9E08-07B9-4010-B451-2FC9D57F2464}">
      <dgm:prSet/>
      <dgm:spPr/>
      <dgm:t>
        <a:bodyPr/>
        <a:lstStyle/>
        <a:p>
          <a:pPr algn="ctr"/>
          <a:endParaRPr lang="tr-TR"/>
        </a:p>
      </dgm:t>
    </dgm:pt>
    <dgm:pt modelId="{57C0D700-1BA4-43B0-A00F-28A82C0B50AE}" type="sibTrans" cxnId="{508E9E08-07B9-4010-B451-2FC9D57F2464}">
      <dgm:prSet/>
      <dgm:spPr/>
      <dgm:t>
        <a:bodyPr/>
        <a:lstStyle/>
        <a:p>
          <a:pPr algn="ctr"/>
          <a:endParaRPr lang="tr-TR"/>
        </a:p>
      </dgm:t>
    </dgm:pt>
    <dgm:pt modelId="{7B274721-6350-452E-B4D1-CDE673955532}">
      <dgm:prSet/>
      <dgm:spPr/>
      <dgm:t>
        <a:bodyPr/>
        <a:lstStyle/>
        <a:p>
          <a:pPr algn="ctr"/>
          <a:r>
            <a:rPr lang="tr-TR"/>
            <a:t>İlk ve Acil Yardım Programı</a:t>
          </a:r>
        </a:p>
      </dgm:t>
    </dgm:pt>
    <dgm:pt modelId="{79EDD385-3D0F-4C96-9F14-3E417A736B14}" type="parTrans" cxnId="{6FE5308B-F237-4727-B1D8-6A0150161FDC}">
      <dgm:prSet/>
      <dgm:spPr/>
      <dgm:t>
        <a:bodyPr/>
        <a:lstStyle/>
        <a:p>
          <a:pPr algn="ctr"/>
          <a:endParaRPr lang="tr-TR"/>
        </a:p>
      </dgm:t>
    </dgm:pt>
    <dgm:pt modelId="{0B4E6C59-7B96-4B68-8F59-C4369002828B}" type="sibTrans" cxnId="{6FE5308B-F237-4727-B1D8-6A0150161FDC}">
      <dgm:prSet/>
      <dgm:spPr/>
      <dgm:t>
        <a:bodyPr/>
        <a:lstStyle/>
        <a:p>
          <a:pPr algn="ctr"/>
          <a:endParaRPr lang="tr-TR"/>
        </a:p>
      </dgm:t>
    </dgm:pt>
    <dgm:pt modelId="{E0CC2E86-59BB-4971-A900-06CA826D71B5}">
      <dgm:prSet/>
      <dgm:spPr/>
      <dgm:t>
        <a:bodyPr/>
        <a:lstStyle/>
        <a:p>
          <a:pPr algn="ctr"/>
          <a:r>
            <a:rPr lang="tr-TR"/>
            <a:t>Optisyenlik Programı</a:t>
          </a:r>
        </a:p>
      </dgm:t>
    </dgm:pt>
    <dgm:pt modelId="{51A8A1F1-D1DE-4F8E-A0C6-583404F75926}" type="parTrans" cxnId="{B9447953-6A83-411E-9E23-6519BA72062E}">
      <dgm:prSet/>
      <dgm:spPr/>
      <dgm:t>
        <a:bodyPr/>
        <a:lstStyle/>
        <a:p>
          <a:pPr algn="ctr"/>
          <a:endParaRPr lang="tr-TR"/>
        </a:p>
      </dgm:t>
    </dgm:pt>
    <dgm:pt modelId="{8E1D1E9E-22D1-46F6-91EF-7F2049DC7163}" type="sibTrans" cxnId="{B9447953-6A83-411E-9E23-6519BA72062E}">
      <dgm:prSet/>
      <dgm:spPr/>
      <dgm:t>
        <a:bodyPr/>
        <a:lstStyle/>
        <a:p>
          <a:pPr algn="ctr"/>
          <a:endParaRPr lang="tr-TR"/>
        </a:p>
      </dgm:t>
    </dgm:pt>
    <dgm:pt modelId="{9FEE0354-E0CA-4A85-9347-2DCCD804E4B9}">
      <dgm:prSet/>
      <dgm:spPr/>
      <dgm:t>
        <a:bodyPr/>
        <a:lstStyle/>
        <a:p>
          <a:pPr algn="ctr"/>
          <a:r>
            <a:rPr lang="tr-TR"/>
            <a:t>Tıbbi Görüntüleme Teknikleri Programı</a:t>
          </a:r>
        </a:p>
      </dgm:t>
    </dgm:pt>
    <dgm:pt modelId="{06D2E07A-D72E-4840-9D11-AB6EF7716080}" type="parTrans" cxnId="{EF7FA8BE-7013-4CAC-9F7E-A3975408D8BF}">
      <dgm:prSet/>
      <dgm:spPr/>
      <dgm:t>
        <a:bodyPr/>
        <a:lstStyle/>
        <a:p>
          <a:pPr algn="ctr"/>
          <a:endParaRPr lang="tr-TR"/>
        </a:p>
      </dgm:t>
    </dgm:pt>
    <dgm:pt modelId="{E9F7A365-B998-4EF2-B4D8-CAF0CD1A5606}" type="sibTrans" cxnId="{EF7FA8BE-7013-4CAC-9F7E-A3975408D8BF}">
      <dgm:prSet/>
      <dgm:spPr/>
      <dgm:t>
        <a:bodyPr/>
        <a:lstStyle/>
        <a:p>
          <a:pPr algn="ctr"/>
          <a:endParaRPr lang="tr-TR"/>
        </a:p>
      </dgm:t>
    </dgm:pt>
    <dgm:pt modelId="{DC9B57C0-7678-469B-BF73-14F2D00D1C03}">
      <dgm:prSet/>
      <dgm:spPr/>
      <dgm:t>
        <a:bodyPr/>
        <a:lstStyle/>
        <a:p>
          <a:pPr algn="ctr"/>
          <a:r>
            <a:rPr lang="tr-TR"/>
            <a:t>Tıbbi Laboratuvar Teknikleri Programı</a:t>
          </a:r>
        </a:p>
      </dgm:t>
    </dgm:pt>
    <dgm:pt modelId="{AED6FB17-3960-45F1-B3C9-BFB3D53965DF}" type="parTrans" cxnId="{4A2C804D-70F5-4AC2-B916-839ECC2278D5}">
      <dgm:prSet/>
      <dgm:spPr/>
      <dgm:t>
        <a:bodyPr/>
        <a:lstStyle/>
        <a:p>
          <a:pPr algn="ctr"/>
          <a:endParaRPr lang="tr-TR"/>
        </a:p>
      </dgm:t>
    </dgm:pt>
    <dgm:pt modelId="{7DE4CE68-E492-4A69-892C-3A98AC860D0B}" type="sibTrans" cxnId="{4A2C804D-70F5-4AC2-B916-839ECC2278D5}">
      <dgm:prSet/>
      <dgm:spPr/>
      <dgm:t>
        <a:bodyPr/>
        <a:lstStyle/>
        <a:p>
          <a:pPr algn="ctr"/>
          <a:endParaRPr lang="tr-TR"/>
        </a:p>
      </dgm:t>
    </dgm:pt>
    <dgm:pt modelId="{0FDD9303-E3E7-4B82-A3B9-DCDB98F512CB}" type="pres">
      <dgm:prSet presAssocID="{F8958D18-A0BB-4935-9D2F-2ADCC627D703}" presName="hierChild1" presStyleCnt="0">
        <dgm:presLayoutVars>
          <dgm:orgChart val="1"/>
          <dgm:chPref val="1"/>
          <dgm:dir/>
          <dgm:animOne val="branch"/>
          <dgm:animLvl val="lvl"/>
          <dgm:resizeHandles/>
        </dgm:presLayoutVars>
      </dgm:prSet>
      <dgm:spPr/>
      <dgm:t>
        <a:bodyPr/>
        <a:lstStyle/>
        <a:p>
          <a:endParaRPr lang="tr-TR"/>
        </a:p>
      </dgm:t>
    </dgm:pt>
    <dgm:pt modelId="{2D168F95-AFD5-4D4A-B3D1-5BB517F9FF2E}" type="pres">
      <dgm:prSet presAssocID="{1CFF9242-C50D-46C5-BEA2-666D8DE51C48}" presName="hierRoot1" presStyleCnt="0">
        <dgm:presLayoutVars>
          <dgm:hierBranch val="init"/>
        </dgm:presLayoutVars>
      </dgm:prSet>
      <dgm:spPr/>
    </dgm:pt>
    <dgm:pt modelId="{6C63BE8B-94BB-4C34-90AF-876690D1B89B}" type="pres">
      <dgm:prSet presAssocID="{1CFF9242-C50D-46C5-BEA2-666D8DE51C48}" presName="rootComposite1" presStyleCnt="0"/>
      <dgm:spPr/>
    </dgm:pt>
    <dgm:pt modelId="{5E27D25B-7230-45F9-ADF1-A8225AB6B333}" type="pres">
      <dgm:prSet presAssocID="{1CFF9242-C50D-46C5-BEA2-666D8DE51C48}" presName="rootText1" presStyleLbl="node0" presStyleIdx="0" presStyleCnt="1">
        <dgm:presLayoutVars>
          <dgm:chPref val="3"/>
        </dgm:presLayoutVars>
      </dgm:prSet>
      <dgm:spPr/>
      <dgm:t>
        <a:bodyPr/>
        <a:lstStyle/>
        <a:p>
          <a:endParaRPr lang="tr-TR"/>
        </a:p>
      </dgm:t>
    </dgm:pt>
    <dgm:pt modelId="{AB6C8E71-0FDD-4ED0-9549-8CD363AD966A}" type="pres">
      <dgm:prSet presAssocID="{1CFF9242-C50D-46C5-BEA2-666D8DE51C48}" presName="rootConnector1" presStyleLbl="node1" presStyleIdx="0" presStyleCnt="0"/>
      <dgm:spPr/>
      <dgm:t>
        <a:bodyPr/>
        <a:lstStyle/>
        <a:p>
          <a:endParaRPr lang="tr-TR"/>
        </a:p>
      </dgm:t>
    </dgm:pt>
    <dgm:pt modelId="{B9F66626-F777-4B87-97B7-9AD6184838CA}" type="pres">
      <dgm:prSet presAssocID="{1CFF9242-C50D-46C5-BEA2-666D8DE51C48}" presName="hierChild2" presStyleCnt="0"/>
      <dgm:spPr/>
    </dgm:pt>
    <dgm:pt modelId="{20B4EDA9-FA8B-4163-AE6A-D7A9B386EEB4}" type="pres">
      <dgm:prSet presAssocID="{7486C6E5-5DA9-4361-BB8B-EFC10886BA24}" presName="Name37" presStyleLbl="parChTrans1D2" presStyleIdx="0" presStyleCnt="5"/>
      <dgm:spPr/>
      <dgm:t>
        <a:bodyPr/>
        <a:lstStyle/>
        <a:p>
          <a:endParaRPr lang="tr-TR"/>
        </a:p>
      </dgm:t>
    </dgm:pt>
    <dgm:pt modelId="{F4B33AE0-2E6C-42AD-8BF3-D4B731407647}" type="pres">
      <dgm:prSet presAssocID="{770C1010-A0B2-4B03-8DF3-81DE4B83C77A}" presName="hierRoot2" presStyleCnt="0">
        <dgm:presLayoutVars>
          <dgm:hierBranch val="init"/>
        </dgm:presLayoutVars>
      </dgm:prSet>
      <dgm:spPr/>
    </dgm:pt>
    <dgm:pt modelId="{551E75E1-5776-4E74-8860-32222558D9B4}" type="pres">
      <dgm:prSet presAssocID="{770C1010-A0B2-4B03-8DF3-81DE4B83C77A}" presName="rootComposite" presStyleCnt="0"/>
      <dgm:spPr/>
    </dgm:pt>
    <dgm:pt modelId="{62F3315C-13B6-4A8D-865E-EAA136669A4A}" type="pres">
      <dgm:prSet presAssocID="{770C1010-A0B2-4B03-8DF3-81DE4B83C77A}" presName="rootText" presStyleLbl="node2" presStyleIdx="0" presStyleCnt="5">
        <dgm:presLayoutVars>
          <dgm:chPref val="3"/>
        </dgm:presLayoutVars>
      </dgm:prSet>
      <dgm:spPr/>
      <dgm:t>
        <a:bodyPr/>
        <a:lstStyle/>
        <a:p>
          <a:endParaRPr lang="tr-TR"/>
        </a:p>
      </dgm:t>
    </dgm:pt>
    <dgm:pt modelId="{97497EEF-698D-4492-A274-A2A32A93C1B5}" type="pres">
      <dgm:prSet presAssocID="{770C1010-A0B2-4B03-8DF3-81DE4B83C77A}" presName="rootConnector" presStyleLbl="node2" presStyleIdx="0" presStyleCnt="5"/>
      <dgm:spPr/>
      <dgm:t>
        <a:bodyPr/>
        <a:lstStyle/>
        <a:p>
          <a:endParaRPr lang="tr-TR"/>
        </a:p>
      </dgm:t>
    </dgm:pt>
    <dgm:pt modelId="{79498562-57BC-4169-A0B8-43559B518ACB}" type="pres">
      <dgm:prSet presAssocID="{770C1010-A0B2-4B03-8DF3-81DE4B83C77A}" presName="hierChild4" presStyleCnt="0"/>
      <dgm:spPr/>
    </dgm:pt>
    <dgm:pt modelId="{6532E99B-3A29-4B9C-93E4-4D2FF242FB20}" type="pres">
      <dgm:prSet presAssocID="{F6C44D8E-236B-4119-9F1D-46F63EE30718}" presName="Name37" presStyleLbl="parChTrans1D3" presStyleIdx="0" presStyleCnt="11"/>
      <dgm:spPr/>
      <dgm:t>
        <a:bodyPr/>
        <a:lstStyle/>
        <a:p>
          <a:endParaRPr lang="tr-TR"/>
        </a:p>
      </dgm:t>
    </dgm:pt>
    <dgm:pt modelId="{3E6F474B-15C5-4BFD-9C4E-2E264C50385B}" type="pres">
      <dgm:prSet presAssocID="{3104B645-05B8-4AE3-B050-7210EBC7A9EC}" presName="hierRoot2" presStyleCnt="0">
        <dgm:presLayoutVars>
          <dgm:hierBranch val="init"/>
        </dgm:presLayoutVars>
      </dgm:prSet>
      <dgm:spPr/>
    </dgm:pt>
    <dgm:pt modelId="{B89458B9-583C-44B5-AF97-F6A98360B831}" type="pres">
      <dgm:prSet presAssocID="{3104B645-05B8-4AE3-B050-7210EBC7A9EC}" presName="rootComposite" presStyleCnt="0"/>
      <dgm:spPr/>
    </dgm:pt>
    <dgm:pt modelId="{9E411A1E-6F8E-4EA4-8F80-B1B314BB94B4}" type="pres">
      <dgm:prSet presAssocID="{3104B645-05B8-4AE3-B050-7210EBC7A9EC}" presName="rootText" presStyleLbl="node3" presStyleIdx="0" presStyleCnt="11">
        <dgm:presLayoutVars>
          <dgm:chPref val="3"/>
        </dgm:presLayoutVars>
      </dgm:prSet>
      <dgm:spPr/>
      <dgm:t>
        <a:bodyPr/>
        <a:lstStyle/>
        <a:p>
          <a:endParaRPr lang="tr-TR"/>
        </a:p>
      </dgm:t>
    </dgm:pt>
    <dgm:pt modelId="{9E54CBCB-52A0-440F-9CBD-4A10AF9AE915}" type="pres">
      <dgm:prSet presAssocID="{3104B645-05B8-4AE3-B050-7210EBC7A9EC}" presName="rootConnector" presStyleLbl="node3" presStyleIdx="0" presStyleCnt="11"/>
      <dgm:spPr/>
      <dgm:t>
        <a:bodyPr/>
        <a:lstStyle/>
        <a:p>
          <a:endParaRPr lang="tr-TR"/>
        </a:p>
      </dgm:t>
    </dgm:pt>
    <dgm:pt modelId="{65DF1922-AEC2-495E-AB50-6E020FA9AB85}" type="pres">
      <dgm:prSet presAssocID="{3104B645-05B8-4AE3-B050-7210EBC7A9EC}" presName="hierChild4" presStyleCnt="0"/>
      <dgm:spPr/>
    </dgm:pt>
    <dgm:pt modelId="{8D3172D7-5DA4-441C-8272-5420D7E9464A}" type="pres">
      <dgm:prSet presAssocID="{3104B645-05B8-4AE3-B050-7210EBC7A9EC}" presName="hierChild5" presStyleCnt="0"/>
      <dgm:spPr/>
    </dgm:pt>
    <dgm:pt modelId="{FA6A785A-DDBE-4194-ABB9-7F6E889A073C}" type="pres">
      <dgm:prSet presAssocID="{770C1010-A0B2-4B03-8DF3-81DE4B83C77A}" presName="hierChild5" presStyleCnt="0"/>
      <dgm:spPr/>
    </dgm:pt>
    <dgm:pt modelId="{CD924731-0432-42EF-81C8-C1C6DB951441}" type="pres">
      <dgm:prSet presAssocID="{ABA1EA93-BF40-467A-AF39-9226D3E1EDB1}" presName="Name37" presStyleLbl="parChTrans1D2" presStyleIdx="1" presStyleCnt="5"/>
      <dgm:spPr/>
      <dgm:t>
        <a:bodyPr/>
        <a:lstStyle/>
        <a:p>
          <a:endParaRPr lang="tr-TR"/>
        </a:p>
      </dgm:t>
    </dgm:pt>
    <dgm:pt modelId="{7E860113-C672-4E21-BC3B-91446088BB11}" type="pres">
      <dgm:prSet presAssocID="{0B0535DA-D3DD-45FC-8B77-7051666BB0BA}" presName="hierRoot2" presStyleCnt="0">
        <dgm:presLayoutVars>
          <dgm:hierBranch val="init"/>
        </dgm:presLayoutVars>
      </dgm:prSet>
      <dgm:spPr/>
    </dgm:pt>
    <dgm:pt modelId="{81AA15E5-0B1F-4DE3-B3BC-C2C2B6565316}" type="pres">
      <dgm:prSet presAssocID="{0B0535DA-D3DD-45FC-8B77-7051666BB0BA}" presName="rootComposite" presStyleCnt="0"/>
      <dgm:spPr/>
    </dgm:pt>
    <dgm:pt modelId="{C9EE030F-664C-4E53-B8A3-4DEFC1028897}" type="pres">
      <dgm:prSet presAssocID="{0B0535DA-D3DD-45FC-8B77-7051666BB0BA}" presName="rootText" presStyleLbl="node2" presStyleIdx="1" presStyleCnt="5">
        <dgm:presLayoutVars>
          <dgm:chPref val="3"/>
        </dgm:presLayoutVars>
      </dgm:prSet>
      <dgm:spPr/>
      <dgm:t>
        <a:bodyPr/>
        <a:lstStyle/>
        <a:p>
          <a:endParaRPr lang="tr-TR"/>
        </a:p>
      </dgm:t>
    </dgm:pt>
    <dgm:pt modelId="{69716F4D-55FB-4FE8-80D2-113C99B007C8}" type="pres">
      <dgm:prSet presAssocID="{0B0535DA-D3DD-45FC-8B77-7051666BB0BA}" presName="rootConnector" presStyleLbl="node2" presStyleIdx="1" presStyleCnt="5"/>
      <dgm:spPr/>
      <dgm:t>
        <a:bodyPr/>
        <a:lstStyle/>
        <a:p>
          <a:endParaRPr lang="tr-TR"/>
        </a:p>
      </dgm:t>
    </dgm:pt>
    <dgm:pt modelId="{693DD7A7-B5BE-4798-B30D-BB668FB2CB01}" type="pres">
      <dgm:prSet presAssocID="{0B0535DA-D3DD-45FC-8B77-7051666BB0BA}" presName="hierChild4" presStyleCnt="0"/>
      <dgm:spPr/>
    </dgm:pt>
    <dgm:pt modelId="{C26D8714-464D-461B-BE69-D261D9A551F1}" type="pres">
      <dgm:prSet presAssocID="{F73F5523-FF4A-4A4D-AEA3-3D12AF1292BA}" presName="Name37" presStyleLbl="parChTrans1D3" presStyleIdx="1" presStyleCnt="11"/>
      <dgm:spPr/>
      <dgm:t>
        <a:bodyPr/>
        <a:lstStyle/>
        <a:p>
          <a:endParaRPr lang="tr-TR"/>
        </a:p>
      </dgm:t>
    </dgm:pt>
    <dgm:pt modelId="{EB796855-C0BC-4436-AEB4-AF8B469C8D4B}" type="pres">
      <dgm:prSet presAssocID="{48AAED69-FAC7-4D5B-A43B-DA5811D542F7}" presName="hierRoot2" presStyleCnt="0">
        <dgm:presLayoutVars>
          <dgm:hierBranch val="init"/>
        </dgm:presLayoutVars>
      </dgm:prSet>
      <dgm:spPr/>
    </dgm:pt>
    <dgm:pt modelId="{B7AD514F-3854-4BEC-B36D-1B40F9601E36}" type="pres">
      <dgm:prSet presAssocID="{48AAED69-FAC7-4D5B-A43B-DA5811D542F7}" presName="rootComposite" presStyleCnt="0"/>
      <dgm:spPr/>
    </dgm:pt>
    <dgm:pt modelId="{5B77A768-2289-4F49-9E7B-42DE417E096F}" type="pres">
      <dgm:prSet presAssocID="{48AAED69-FAC7-4D5B-A43B-DA5811D542F7}" presName="rootText" presStyleLbl="node3" presStyleIdx="1" presStyleCnt="11">
        <dgm:presLayoutVars>
          <dgm:chPref val="3"/>
        </dgm:presLayoutVars>
      </dgm:prSet>
      <dgm:spPr/>
      <dgm:t>
        <a:bodyPr/>
        <a:lstStyle/>
        <a:p>
          <a:endParaRPr lang="tr-TR"/>
        </a:p>
      </dgm:t>
    </dgm:pt>
    <dgm:pt modelId="{90295030-3F0D-4550-AF27-4021B688C985}" type="pres">
      <dgm:prSet presAssocID="{48AAED69-FAC7-4D5B-A43B-DA5811D542F7}" presName="rootConnector" presStyleLbl="node3" presStyleIdx="1" presStyleCnt="11"/>
      <dgm:spPr/>
      <dgm:t>
        <a:bodyPr/>
        <a:lstStyle/>
        <a:p>
          <a:endParaRPr lang="tr-TR"/>
        </a:p>
      </dgm:t>
    </dgm:pt>
    <dgm:pt modelId="{08220DFA-28B2-4FD2-9254-2D75BC2759AA}" type="pres">
      <dgm:prSet presAssocID="{48AAED69-FAC7-4D5B-A43B-DA5811D542F7}" presName="hierChild4" presStyleCnt="0"/>
      <dgm:spPr/>
    </dgm:pt>
    <dgm:pt modelId="{255A5D41-3647-4B68-B8FE-CD996F195552}" type="pres">
      <dgm:prSet presAssocID="{48AAED69-FAC7-4D5B-A43B-DA5811D542F7}" presName="hierChild5" presStyleCnt="0"/>
      <dgm:spPr/>
    </dgm:pt>
    <dgm:pt modelId="{81E69BFC-9153-4B7D-A4A1-029D09E93AE0}" type="pres">
      <dgm:prSet presAssocID="{0B0535DA-D3DD-45FC-8B77-7051666BB0BA}" presName="hierChild5" presStyleCnt="0"/>
      <dgm:spPr/>
    </dgm:pt>
    <dgm:pt modelId="{3483C4BF-3BD9-4959-98A3-6C9E518D2CEA}" type="pres">
      <dgm:prSet presAssocID="{7E6A5705-AAC3-4416-A5E5-62B8F262DFCA}" presName="Name37" presStyleLbl="parChTrans1D2" presStyleIdx="2" presStyleCnt="5"/>
      <dgm:spPr/>
      <dgm:t>
        <a:bodyPr/>
        <a:lstStyle/>
        <a:p>
          <a:endParaRPr lang="tr-TR"/>
        </a:p>
      </dgm:t>
    </dgm:pt>
    <dgm:pt modelId="{CEBE38E1-8D78-4426-854E-4003DEA9DDFF}" type="pres">
      <dgm:prSet presAssocID="{7352E5BC-D9D8-4D16-AE4C-963BAD653B48}" presName="hierRoot2" presStyleCnt="0">
        <dgm:presLayoutVars>
          <dgm:hierBranch val="init"/>
        </dgm:presLayoutVars>
      </dgm:prSet>
      <dgm:spPr/>
    </dgm:pt>
    <dgm:pt modelId="{10526291-A7C0-487F-ACAF-1721EAACF230}" type="pres">
      <dgm:prSet presAssocID="{7352E5BC-D9D8-4D16-AE4C-963BAD653B48}" presName="rootComposite" presStyleCnt="0"/>
      <dgm:spPr/>
    </dgm:pt>
    <dgm:pt modelId="{8B466A29-01DB-4935-8718-A918A5A67E33}" type="pres">
      <dgm:prSet presAssocID="{7352E5BC-D9D8-4D16-AE4C-963BAD653B48}" presName="rootText" presStyleLbl="node2" presStyleIdx="2" presStyleCnt="5">
        <dgm:presLayoutVars>
          <dgm:chPref val="3"/>
        </dgm:presLayoutVars>
      </dgm:prSet>
      <dgm:spPr/>
      <dgm:t>
        <a:bodyPr/>
        <a:lstStyle/>
        <a:p>
          <a:endParaRPr lang="tr-TR"/>
        </a:p>
      </dgm:t>
    </dgm:pt>
    <dgm:pt modelId="{DE5D6C3E-6800-41FE-BD00-B06DBB031F73}" type="pres">
      <dgm:prSet presAssocID="{7352E5BC-D9D8-4D16-AE4C-963BAD653B48}" presName="rootConnector" presStyleLbl="node2" presStyleIdx="2" presStyleCnt="5"/>
      <dgm:spPr/>
      <dgm:t>
        <a:bodyPr/>
        <a:lstStyle/>
        <a:p>
          <a:endParaRPr lang="tr-TR"/>
        </a:p>
      </dgm:t>
    </dgm:pt>
    <dgm:pt modelId="{7A07B9AB-48CC-4298-88C5-269F9946111F}" type="pres">
      <dgm:prSet presAssocID="{7352E5BC-D9D8-4D16-AE4C-963BAD653B48}" presName="hierChild4" presStyleCnt="0"/>
      <dgm:spPr/>
    </dgm:pt>
    <dgm:pt modelId="{88572FDC-FCC1-4A0F-82C3-A80ED915F85D}" type="pres">
      <dgm:prSet presAssocID="{0FAF40C7-B0BF-402B-B82D-631D6723BA4B}" presName="Name37" presStyleLbl="parChTrans1D3" presStyleIdx="2" presStyleCnt="11"/>
      <dgm:spPr/>
      <dgm:t>
        <a:bodyPr/>
        <a:lstStyle/>
        <a:p>
          <a:endParaRPr lang="tr-TR"/>
        </a:p>
      </dgm:t>
    </dgm:pt>
    <dgm:pt modelId="{8FF8DA31-65BD-4309-8B8B-D9EB740F3A4B}" type="pres">
      <dgm:prSet presAssocID="{420F99F2-C9E1-4A9F-8F6B-F9F01068D07A}" presName="hierRoot2" presStyleCnt="0">
        <dgm:presLayoutVars>
          <dgm:hierBranch val="init"/>
        </dgm:presLayoutVars>
      </dgm:prSet>
      <dgm:spPr/>
    </dgm:pt>
    <dgm:pt modelId="{A990FB58-2D7E-4E2E-A42E-A27775D790C8}" type="pres">
      <dgm:prSet presAssocID="{420F99F2-C9E1-4A9F-8F6B-F9F01068D07A}" presName="rootComposite" presStyleCnt="0"/>
      <dgm:spPr/>
    </dgm:pt>
    <dgm:pt modelId="{4ED84067-FE6C-457F-B1BD-E8220467B170}" type="pres">
      <dgm:prSet presAssocID="{420F99F2-C9E1-4A9F-8F6B-F9F01068D07A}" presName="rootText" presStyleLbl="node3" presStyleIdx="2" presStyleCnt="11">
        <dgm:presLayoutVars>
          <dgm:chPref val="3"/>
        </dgm:presLayoutVars>
      </dgm:prSet>
      <dgm:spPr/>
      <dgm:t>
        <a:bodyPr/>
        <a:lstStyle/>
        <a:p>
          <a:endParaRPr lang="tr-TR"/>
        </a:p>
      </dgm:t>
    </dgm:pt>
    <dgm:pt modelId="{D213E5EC-FF19-4783-B0A1-69128FB1FE1E}" type="pres">
      <dgm:prSet presAssocID="{420F99F2-C9E1-4A9F-8F6B-F9F01068D07A}" presName="rootConnector" presStyleLbl="node3" presStyleIdx="2" presStyleCnt="11"/>
      <dgm:spPr/>
      <dgm:t>
        <a:bodyPr/>
        <a:lstStyle/>
        <a:p>
          <a:endParaRPr lang="tr-TR"/>
        </a:p>
      </dgm:t>
    </dgm:pt>
    <dgm:pt modelId="{CCBA1BC6-0E97-4247-95AB-A22EB560BC06}" type="pres">
      <dgm:prSet presAssocID="{420F99F2-C9E1-4A9F-8F6B-F9F01068D07A}" presName="hierChild4" presStyleCnt="0"/>
      <dgm:spPr/>
    </dgm:pt>
    <dgm:pt modelId="{C427B491-A5E2-4861-AC22-BEEBCFA65ACB}" type="pres">
      <dgm:prSet presAssocID="{420F99F2-C9E1-4A9F-8F6B-F9F01068D07A}" presName="hierChild5" presStyleCnt="0"/>
      <dgm:spPr/>
    </dgm:pt>
    <dgm:pt modelId="{C176D243-77DD-4183-A358-0254563FF56E}" type="pres">
      <dgm:prSet presAssocID="{7352E5BC-D9D8-4D16-AE4C-963BAD653B48}" presName="hierChild5" presStyleCnt="0"/>
      <dgm:spPr/>
    </dgm:pt>
    <dgm:pt modelId="{7DDFC237-C4E2-4EFC-8306-1A0EB7C7CF87}" type="pres">
      <dgm:prSet presAssocID="{16E3862E-2B4B-4F6A-94A3-6E189EDD5177}" presName="Name37" presStyleLbl="parChTrans1D2" presStyleIdx="3" presStyleCnt="5"/>
      <dgm:spPr/>
      <dgm:t>
        <a:bodyPr/>
        <a:lstStyle/>
        <a:p>
          <a:endParaRPr lang="tr-TR"/>
        </a:p>
      </dgm:t>
    </dgm:pt>
    <dgm:pt modelId="{DD5E782A-7B26-4297-B96E-DA73051BB2C5}" type="pres">
      <dgm:prSet presAssocID="{5D906FD5-F178-42C2-9762-77CCA5D19456}" presName="hierRoot2" presStyleCnt="0">
        <dgm:presLayoutVars>
          <dgm:hierBranch val="init"/>
        </dgm:presLayoutVars>
      </dgm:prSet>
      <dgm:spPr/>
    </dgm:pt>
    <dgm:pt modelId="{E32BCF90-E4DE-4ADD-BA66-2A8CF470A2C6}" type="pres">
      <dgm:prSet presAssocID="{5D906FD5-F178-42C2-9762-77CCA5D19456}" presName="rootComposite" presStyleCnt="0"/>
      <dgm:spPr/>
    </dgm:pt>
    <dgm:pt modelId="{082D4AB2-E9A8-4E59-A646-D82822188DD8}" type="pres">
      <dgm:prSet presAssocID="{5D906FD5-F178-42C2-9762-77CCA5D19456}" presName="rootText" presStyleLbl="node2" presStyleIdx="3" presStyleCnt="5">
        <dgm:presLayoutVars>
          <dgm:chPref val="3"/>
        </dgm:presLayoutVars>
      </dgm:prSet>
      <dgm:spPr/>
      <dgm:t>
        <a:bodyPr/>
        <a:lstStyle/>
        <a:p>
          <a:endParaRPr lang="tr-TR"/>
        </a:p>
      </dgm:t>
    </dgm:pt>
    <dgm:pt modelId="{B8138091-9558-4A76-880F-E1F8B93CF4C9}" type="pres">
      <dgm:prSet presAssocID="{5D906FD5-F178-42C2-9762-77CCA5D19456}" presName="rootConnector" presStyleLbl="node2" presStyleIdx="3" presStyleCnt="5"/>
      <dgm:spPr/>
      <dgm:t>
        <a:bodyPr/>
        <a:lstStyle/>
        <a:p>
          <a:endParaRPr lang="tr-TR"/>
        </a:p>
      </dgm:t>
    </dgm:pt>
    <dgm:pt modelId="{3227D373-FC15-48A5-8BA1-8F73A1B7CC03}" type="pres">
      <dgm:prSet presAssocID="{5D906FD5-F178-42C2-9762-77CCA5D19456}" presName="hierChild4" presStyleCnt="0"/>
      <dgm:spPr/>
    </dgm:pt>
    <dgm:pt modelId="{FCF59B62-B145-4463-A20E-BEFA6AB6AA92}" type="pres">
      <dgm:prSet presAssocID="{91214A4E-8A15-4AE8-9006-1A32FA428E35}" presName="Name37" presStyleLbl="parChTrans1D3" presStyleIdx="3" presStyleCnt="11"/>
      <dgm:spPr/>
      <dgm:t>
        <a:bodyPr/>
        <a:lstStyle/>
        <a:p>
          <a:endParaRPr lang="tr-TR"/>
        </a:p>
      </dgm:t>
    </dgm:pt>
    <dgm:pt modelId="{88B79925-4D7B-413D-ABB2-5114C968957F}" type="pres">
      <dgm:prSet presAssocID="{1AE7F979-BF35-4A51-82D4-7DEC14B14783}" presName="hierRoot2" presStyleCnt="0">
        <dgm:presLayoutVars>
          <dgm:hierBranch val="init"/>
        </dgm:presLayoutVars>
      </dgm:prSet>
      <dgm:spPr/>
    </dgm:pt>
    <dgm:pt modelId="{A8370AB1-96C4-4241-81FD-118D8D4D76D9}" type="pres">
      <dgm:prSet presAssocID="{1AE7F979-BF35-4A51-82D4-7DEC14B14783}" presName="rootComposite" presStyleCnt="0"/>
      <dgm:spPr/>
    </dgm:pt>
    <dgm:pt modelId="{AB9AC8AD-F0D7-4E9C-91CE-E42818D2D06F}" type="pres">
      <dgm:prSet presAssocID="{1AE7F979-BF35-4A51-82D4-7DEC14B14783}" presName="rootText" presStyleLbl="node3" presStyleIdx="3" presStyleCnt="11">
        <dgm:presLayoutVars>
          <dgm:chPref val="3"/>
        </dgm:presLayoutVars>
      </dgm:prSet>
      <dgm:spPr/>
      <dgm:t>
        <a:bodyPr/>
        <a:lstStyle/>
        <a:p>
          <a:endParaRPr lang="tr-TR"/>
        </a:p>
      </dgm:t>
    </dgm:pt>
    <dgm:pt modelId="{B6527F6A-A4F6-44A3-9D4F-501869067909}" type="pres">
      <dgm:prSet presAssocID="{1AE7F979-BF35-4A51-82D4-7DEC14B14783}" presName="rootConnector" presStyleLbl="node3" presStyleIdx="3" presStyleCnt="11"/>
      <dgm:spPr/>
      <dgm:t>
        <a:bodyPr/>
        <a:lstStyle/>
        <a:p>
          <a:endParaRPr lang="tr-TR"/>
        </a:p>
      </dgm:t>
    </dgm:pt>
    <dgm:pt modelId="{4A739DF9-D20B-48BF-A2A9-CF78168BC6D0}" type="pres">
      <dgm:prSet presAssocID="{1AE7F979-BF35-4A51-82D4-7DEC14B14783}" presName="hierChild4" presStyleCnt="0"/>
      <dgm:spPr/>
    </dgm:pt>
    <dgm:pt modelId="{4B3BBBF5-E20F-431A-A800-2890FE018FC1}" type="pres">
      <dgm:prSet presAssocID="{1AE7F979-BF35-4A51-82D4-7DEC14B14783}" presName="hierChild5" presStyleCnt="0"/>
      <dgm:spPr/>
    </dgm:pt>
    <dgm:pt modelId="{241AB286-4C20-4546-84EB-95C852F349D9}" type="pres">
      <dgm:prSet presAssocID="{5D906FD5-F178-42C2-9762-77CCA5D19456}" presName="hierChild5" presStyleCnt="0"/>
      <dgm:spPr/>
    </dgm:pt>
    <dgm:pt modelId="{C68DF519-B19E-4766-B12E-52D2498AA623}" type="pres">
      <dgm:prSet presAssocID="{6A087D1D-CF4B-41D4-BA64-133C689589C1}" presName="Name37" presStyleLbl="parChTrans1D2" presStyleIdx="4" presStyleCnt="5"/>
      <dgm:spPr/>
      <dgm:t>
        <a:bodyPr/>
        <a:lstStyle/>
        <a:p>
          <a:endParaRPr lang="tr-TR"/>
        </a:p>
      </dgm:t>
    </dgm:pt>
    <dgm:pt modelId="{DB64A738-5434-4AE7-A1D2-11E2D180CB42}" type="pres">
      <dgm:prSet presAssocID="{C0F28EDA-8C48-4AD8-B4C9-3842E9264979}" presName="hierRoot2" presStyleCnt="0">
        <dgm:presLayoutVars>
          <dgm:hierBranch val="init"/>
        </dgm:presLayoutVars>
      </dgm:prSet>
      <dgm:spPr/>
    </dgm:pt>
    <dgm:pt modelId="{5D1C5906-3238-4D4D-BCED-4D819C94AB0E}" type="pres">
      <dgm:prSet presAssocID="{C0F28EDA-8C48-4AD8-B4C9-3842E9264979}" presName="rootComposite" presStyleCnt="0"/>
      <dgm:spPr/>
    </dgm:pt>
    <dgm:pt modelId="{AEDCBAA3-81B2-4BB3-AD88-C33B4593A45E}" type="pres">
      <dgm:prSet presAssocID="{C0F28EDA-8C48-4AD8-B4C9-3842E9264979}" presName="rootText" presStyleLbl="node2" presStyleIdx="4" presStyleCnt="5">
        <dgm:presLayoutVars>
          <dgm:chPref val="3"/>
        </dgm:presLayoutVars>
      </dgm:prSet>
      <dgm:spPr/>
      <dgm:t>
        <a:bodyPr/>
        <a:lstStyle/>
        <a:p>
          <a:endParaRPr lang="tr-TR"/>
        </a:p>
      </dgm:t>
    </dgm:pt>
    <dgm:pt modelId="{AF4B9C68-2C20-4626-8593-30413365520A}" type="pres">
      <dgm:prSet presAssocID="{C0F28EDA-8C48-4AD8-B4C9-3842E9264979}" presName="rootConnector" presStyleLbl="node2" presStyleIdx="4" presStyleCnt="5"/>
      <dgm:spPr/>
      <dgm:t>
        <a:bodyPr/>
        <a:lstStyle/>
        <a:p>
          <a:endParaRPr lang="tr-TR"/>
        </a:p>
      </dgm:t>
    </dgm:pt>
    <dgm:pt modelId="{C67CD52D-4F62-45A4-B198-8FDC503806CB}" type="pres">
      <dgm:prSet presAssocID="{C0F28EDA-8C48-4AD8-B4C9-3842E9264979}" presName="hierChild4" presStyleCnt="0"/>
      <dgm:spPr/>
    </dgm:pt>
    <dgm:pt modelId="{49FBF701-424B-4354-B129-4BEA23ACFE9B}" type="pres">
      <dgm:prSet presAssocID="{EDEB86C7-9755-40F3-8135-6D82304C853C}" presName="Name37" presStyleLbl="parChTrans1D3" presStyleIdx="4" presStyleCnt="11"/>
      <dgm:spPr/>
      <dgm:t>
        <a:bodyPr/>
        <a:lstStyle/>
        <a:p>
          <a:endParaRPr lang="tr-TR"/>
        </a:p>
      </dgm:t>
    </dgm:pt>
    <dgm:pt modelId="{2D23F496-74A7-4D31-A85E-F9CBD78AE158}" type="pres">
      <dgm:prSet presAssocID="{31DD90B9-24B5-41BC-A161-4ABBDF7C41D2}" presName="hierRoot2" presStyleCnt="0">
        <dgm:presLayoutVars>
          <dgm:hierBranch val="init"/>
        </dgm:presLayoutVars>
      </dgm:prSet>
      <dgm:spPr/>
    </dgm:pt>
    <dgm:pt modelId="{F1E4436C-46B5-45F1-B659-B196BE93B2E2}" type="pres">
      <dgm:prSet presAssocID="{31DD90B9-24B5-41BC-A161-4ABBDF7C41D2}" presName="rootComposite" presStyleCnt="0"/>
      <dgm:spPr/>
    </dgm:pt>
    <dgm:pt modelId="{A3E74A3E-C2F4-4263-961B-B9FD987B87F0}" type="pres">
      <dgm:prSet presAssocID="{31DD90B9-24B5-41BC-A161-4ABBDF7C41D2}" presName="rootText" presStyleLbl="node3" presStyleIdx="4" presStyleCnt="11">
        <dgm:presLayoutVars>
          <dgm:chPref val="3"/>
        </dgm:presLayoutVars>
      </dgm:prSet>
      <dgm:spPr/>
      <dgm:t>
        <a:bodyPr/>
        <a:lstStyle/>
        <a:p>
          <a:endParaRPr lang="tr-TR"/>
        </a:p>
      </dgm:t>
    </dgm:pt>
    <dgm:pt modelId="{3AAFF680-A37E-4297-BA0F-7EAAC19E5CD5}" type="pres">
      <dgm:prSet presAssocID="{31DD90B9-24B5-41BC-A161-4ABBDF7C41D2}" presName="rootConnector" presStyleLbl="node3" presStyleIdx="4" presStyleCnt="11"/>
      <dgm:spPr/>
      <dgm:t>
        <a:bodyPr/>
        <a:lstStyle/>
        <a:p>
          <a:endParaRPr lang="tr-TR"/>
        </a:p>
      </dgm:t>
    </dgm:pt>
    <dgm:pt modelId="{A7165A50-A560-40AF-8D05-F30D1FE5D3C4}" type="pres">
      <dgm:prSet presAssocID="{31DD90B9-24B5-41BC-A161-4ABBDF7C41D2}" presName="hierChild4" presStyleCnt="0"/>
      <dgm:spPr/>
    </dgm:pt>
    <dgm:pt modelId="{BACF4866-0770-4E85-9645-EBD9B93809DC}" type="pres">
      <dgm:prSet presAssocID="{31DD90B9-24B5-41BC-A161-4ABBDF7C41D2}" presName="hierChild5" presStyleCnt="0"/>
      <dgm:spPr/>
    </dgm:pt>
    <dgm:pt modelId="{80F04B8D-E813-47D1-9631-6B3EDC97B687}" type="pres">
      <dgm:prSet presAssocID="{CA8D04D9-9EBC-427A-B933-40E9D22D1927}" presName="Name37" presStyleLbl="parChTrans1D3" presStyleIdx="5" presStyleCnt="11"/>
      <dgm:spPr/>
      <dgm:t>
        <a:bodyPr/>
        <a:lstStyle/>
        <a:p>
          <a:endParaRPr lang="tr-TR"/>
        </a:p>
      </dgm:t>
    </dgm:pt>
    <dgm:pt modelId="{50C80330-8081-4187-95CE-23B1264AAF3A}" type="pres">
      <dgm:prSet presAssocID="{60CD9F4B-35E7-41B9-BBA8-6BE2449CF12B}" presName="hierRoot2" presStyleCnt="0">
        <dgm:presLayoutVars>
          <dgm:hierBranch val="init"/>
        </dgm:presLayoutVars>
      </dgm:prSet>
      <dgm:spPr/>
    </dgm:pt>
    <dgm:pt modelId="{DCEF438E-BB52-456B-BBFA-D3AFC4622D85}" type="pres">
      <dgm:prSet presAssocID="{60CD9F4B-35E7-41B9-BBA8-6BE2449CF12B}" presName="rootComposite" presStyleCnt="0"/>
      <dgm:spPr/>
    </dgm:pt>
    <dgm:pt modelId="{FA5DC7CF-047F-4C9F-B549-D13FB6E13D08}" type="pres">
      <dgm:prSet presAssocID="{60CD9F4B-35E7-41B9-BBA8-6BE2449CF12B}" presName="rootText" presStyleLbl="node3" presStyleIdx="5" presStyleCnt="11">
        <dgm:presLayoutVars>
          <dgm:chPref val="3"/>
        </dgm:presLayoutVars>
      </dgm:prSet>
      <dgm:spPr/>
      <dgm:t>
        <a:bodyPr/>
        <a:lstStyle/>
        <a:p>
          <a:endParaRPr lang="tr-TR"/>
        </a:p>
      </dgm:t>
    </dgm:pt>
    <dgm:pt modelId="{2E4DF552-B2A1-4FFB-BB0E-EEDFEB1BCA7B}" type="pres">
      <dgm:prSet presAssocID="{60CD9F4B-35E7-41B9-BBA8-6BE2449CF12B}" presName="rootConnector" presStyleLbl="node3" presStyleIdx="5" presStyleCnt="11"/>
      <dgm:spPr/>
      <dgm:t>
        <a:bodyPr/>
        <a:lstStyle/>
        <a:p>
          <a:endParaRPr lang="tr-TR"/>
        </a:p>
      </dgm:t>
    </dgm:pt>
    <dgm:pt modelId="{35446EFD-CE45-49F5-BB18-494EFB2C040E}" type="pres">
      <dgm:prSet presAssocID="{60CD9F4B-35E7-41B9-BBA8-6BE2449CF12B}" presName="hierChild4" presStyleCnt="0"/>
      <dgm:spPr/>
    </dgm:pt>
    <dgm:pt modelId="{95C30789-65CB-40CB-838C-E241D3F4A69B}" type="pres">
      <dgm:prSet presAssocID="{60CD9F4B-35E7-41B9-BBA8-6BE2449CF12B}" presName="hierChild5" presStyleCnt="0"/>
      <dgm:spPr/>
    </dgm:pt>
    <dgm:pt modelId="{F4E83F86-2B02-44E0-BB0B-63EF5F93429C}" type="pres">
      <dgm:prSet presAssocID="{7300F4D6-6D81-4971-BC9E-F5FBDE6A9AAA}" presName="Name37" presStyleLbl="parChTrans1D3" presStyleIdx="6" presStyleCnt="11"/>
      <dgm:spPr/>
      <dgm:t>
        <a:bodyPr/>
        <a:lstStyle/>
        <a:p>
          <a:endParaRPr lang="tr-TR"/>
        </a:p>
      </dgm:t>
    </dgm:pt>
    <dgm:pt modelId="{ED9504BB-F981-4764-A38F-6CAD93CB16CD}" type="pres">
      <dgm:prSet presAssocID="{A2189F3E-3E9B-49DE-B017-7A23BA516273}" presName="hierRoot2" presStyleCnt="0">
        <dgm:presLayoutVars>
          <dgm:hierBranch val="init"/>
        </dgm:presLayoutVars>
      </dgm:prSet>
      <dgm:spPr/>
    </dgm:pt>
    <dgm:pt modelId="{DFCC9776-251E-4055-A13B-C690C73DA600}" type="pres">
      <dgm:prSet presAssocID="{A2189F3E-3E9B-49DE-B017-7A23BA516273}" presName="rootComposite" presStyleCnt="0"/>
      <dgm:spPr/>
    </dgm:pt>
    <dgm:pt modelId="{860C2735-D38D-4193-8DFF-BEFE05F4899A}" type="pres">
      <dgm:prSet presAssocID="{A2189F3E-3E9B-49DE-B017-7A23BA516273}" presName="rootText" presStyleLbl="node3" presStyleIdx="6" presStyleCnt="11">
        <dgm:presLayoutVars>
          <dgm:chPref val="3"/>
        </dgm:presLayoutVars>
      </dgm:prSet>
      <dgm:spPr/>
      <dgm:t>
        <a:bodyPr/>
        <a:lstStyle/>
        <a:p>
          <a:endParaRPr lang="tr-TR"/>
        </a:p>
      </dgm:t>
    </dgm:pt>
    <dgm:pt modelId="{DC72E1B7-AA22-4CF5-83B1-9A6231E7936B}" type="pres">
      <dgm:prSet presAssocID="{A2189F3E-3E9B-49DE-B017-7A23BA516273}" presName="rootConnector" presStyleLbl="node3" presStyleIdx="6" presStyleCnt="11"/>
      <dgm:spPr/>
      <dgm:t>
        <a:bodyPr/>
        <a:lstStyle/>
        <a:p>
          <a:endParaRPr lang="tr-TR"/>
        </a:p>
      </dgm:t>
    </dgm:pt>
    <dgm:pt modelId="{CB41C64A-5D24-47C6-B55F-3E74A0A70036}" type="pres">
      <dgm:prSet presAssocID="{A2189F3E-3E9B-49DE-B017-7A23BA516273}" presName="hierChild4" presStyleCnt="0"/>
      <dgm:spPr/>
    </dgm:pt>
    <dgm:pt modelId="{7988B1CD-DF9E-485D-A9B0-B8D39170D4B8}" type="pres">
      <dgm:prSet presAssocID="{A2189F3E-3E9B-49DE-B017-7A23BA516273}" presName="hierChild5" presStyleCnt="0"/>
      <dgm:spPr/>
    </dgm:pt>
    <dgm:pt modelId="{F8DB0B58-A0F0-4DC4-8A2F-50FEB1F6C42C}" type="pres">
      <dgm:prSet presAssocID="{79EDD385-3D0F-4C96-9F14-3E417A736B14}" presName="Name37" presStyleLbl="parChTrans1D3" presStyleIdx="7" presStyleCnt="11"/>
      <dgm:spPr/>
      <dgm:t>
        <a:bodyPr/>
        <a:lstStyle/>
        <a:p>
          <a:endParaRPr lang="tr-TR"/>
        </a:p>
      </dgm:t>
    </dgm:pt>
    <dgm:pt modelId="{3F9E7CCE-1055-4FB7-AAAF-EE7DDBDFB06E}" type="pres">
      <dgm:prSet presAssocID="{7B274721-6350-452E-B4D1-CDE673955532}" presName="hierRoot2" presStyleCnt="0">
        <dgm:presLayoutVars>
          <dgm:hierBranch val="init"/>
        </dgm:presLayoutVars>
      </dgm:prSet>
      <dgm:spPr/>
    </dgm:pt>
    <dgm:pt modelId="{CEB1C953-B620-44D2-A74B-64EC72E2CC40}" type="pres">
      <dgm:prSet presAssocID="{7B274721-6350-452E-B4D1-CDE673955532}" presName="rootComposite" presStyleCnt="0"/>
      <dgm:spPr/>
    </dgm:pt>
    <dgm:pt modelId="{BE595EC4-7B47-4410-ADA0-C709B0EAD91B}" type="pres">
      <dgm:prSet presAssocID="{7B274721-6350-452E-B4D1-CDE673955532}" presName="rootText" presStyleLbl="node3" presStyleIdx="7" presStyleCnt="11">
        <dgm:presLayoutVars>
          <dgm:chPref val="3"/>
        </dgm:presLayoutVars>
      </dgm:prSet>
      <dgm:spPr/>
      <dgm:t>
        <a:bodyPr/>
        <a:lstStyle/>
        <a:p>
          <a:endParaRPr lang="tr-TR"/>
        </a:p>
      </dgm:t>
    </dgm:pt>
    <dgm:pt modelId="{C27F7F9A-A2C6-4232-BF9A-D3584EF6ED7D}" type="pres">
      <dgm:prSet presAssocID="{7B274721-6350-452E-B4D1-CDE673955532}" presName="rootConnector" presStyleLbl="node3" presStyleIdx="7" presStyleCnt="11"/>
      <dgm:spPr/>
      <dgm:t>
        <a:bodyPr/>
        <a:lstStyle/>
        <a:p>
          <a:endParaRPr lang="tr-TR"/>
        </a:p>
      </dgm:t>
    </dgm:pt>
    <dgm:pt modelId="{4BBF6C2A-A1A4-44DA-A28F-6F6F45D1BC92}" type="pres">
      <dgm:prSet presAssocID="{7B274721-6350-452E-B4D1-CDE673955532}" presName="hierChild4" presStyleCnt="0"/>
      <dgm:spPr/>
    </dgm:pt>
    <dgm:pt modelId="{FEBF98A1-3D34-471D-960C-0A38EC1F1A7D}" type="pres">
      <dgm:prSet presAssocID="{7B274721-6350-452E-B4D1-CDE673955532}" presName="hierChild5" presStyleCnt="0"/>
      <dgm:spPr/>
    </dgm:pt>
    <dgm:pt modelId="{7C5215F2-6497-4E1D-9331-B05D22EE70B8}" type="pres">
      <dgm:prSet presAssocID="{51A8A1F1-D1DE-4F8E-A0C6-583404F75926}" presName="Name37" presStyleLbl="parChTrans1D3" presStyleIdx="8" presStyleCnt="11"/>
      <dgm:spPr/>
      <dgm:t>
        <a:bodyPr/>
        <a:lstStyle/>
        <a:p>
          <a:endParaRPr lang="tr-TR"/>
        </a:p>
      </dgm:t>
    </dgm:pt>
    <dgm:pt modelId="{14205E44-FABE-4D14-9959-6659B61B759D}" type="pres">
      <dgm:prSet presAssocID="{E0CC2E86-59BB-4971-A900-06CA826D71B5}" presName="hierRoot2" presStyleCnt="0">
        <dgm:presLayoutVars>
          <dgm:hierBranch val="init"/>
        </dgm:presLayoutVars>
      </dgm:prSet>
      <dgm:spPr/>
    </dgm:pt>
    <dgm:pt modelId="{331D4269-1410-4234-A7C7-DD71F473F4C9}" type="pres">
      <dgm:prSet presAssocID="{E0CC2E86-59BB-4971-A900-06CA826D71B5}" presName="rootComposite" presStyleCnt="0"/>
      <dgm:spPr/>
    </dgm:pt>
    <dgm:pt modelId="{278A0421-C418-456D-91A4-405EC3E307D2}" type="pres">
      <dgm:prSet presAssocID="{E0CC2E86-59BB-4971-A900-06CA826D71B5}" presName="rootText" presStyleLbl="node3" presStyleIdx="8" presStyleCnt="11">
        <dgm:presLayoutVars>
          <dgm:chPref val="3"/>
        </dgm:presLayoutVars>
      </dgm:prSet>
      <dgm:spPr/>
      <dgm:t>
        <a:bodyPr/>
        <a:lstStyle/>
        <a:p>
          <a:endParaRPr lang="tr-TR"/>
        </a:p>
      </dgm:t>
    </dgm:pt>
    <dgm:pt modelId="{DB9B6B09-EE98-40CE-886F-63C8C30C7AE1}" type="pres">
      <dgm:prSet presAssocID="{E0CC2E86-59BB-4971-A900-06CA826D71B5}" presName="rootConnector" presStyleLbl="node3" presStyleIdx="8" presStyleCnt="11"/>
      <dgm:spPr/>
      <dgm:t>
        <a:bodyPr/>
        <a:lstStyle/>
        <a:p>
          <a:endParaRPr lang="tr-TR"/>
        </a:p>
      </dgm:t>
    </dgm:pt>
    <dgm:pt modelId="{924A504F-EFBE-4093-939D-8217117B84BB}" type="pres">
      <dgm:prSet presAssocID="{E0CC2E86-59BB-4971-A900-06CA826D71B5}" presName="hierChild4" presStyleCnt="0"/>
      <dgm:spPr/>
    </dgm:pt>
    <dgm:pt modelId="{C083D7EE-9DC8-4707-ABB2-18227E9341AB}" type="pres">
      <dgm:prSet presAssocID="{E0CC2E86-59BB-4971-A900-06CA826D71B5}" presName="hierChild5" presStyleCnt="0"/>
      <dgm:spPr/>
    </dgm:pt>
    <dgm:pt modelId="{736582D1-70D5-41B5-BC8F-9986FE16F7D0}" type="pres">
      <dgm:prSet presAssocID="{06D2E07A-D72E-4840-9D11-AB6EF7716080}" presName="Name37" presStyleLbl="parChTrans1D3" presStyleIdx="9" presStyleCnt="11"/>
      <dgm:spPr/>
      <dgm:t>
        <a:bodyPr/>
        <a:lstStyle/>
        <a:p>
          <a:endParaRPr lang="tr-TR"/>
        </a:p>
      </dgm:t>
    </dgm:pt>
    <dgm:pt modelId="{E10C96F1-DF6A-4DD9-99EF-6DF053DF7680}" type="pres">
      <dgm:prSet presAssocID="{9FEE0354-E0CA-4A85-9347-2DCCD804E4B9}" presName="hierRoot2" presStyleCnt="0">
        <dgm:presLayoutVars>
          <dgm:hierBranch val="init"/>
        </dgm:presLayoutVars>
      </dgm:prSet>
      <dgm:spPr/>
    </dgm:pt>
    <dgm:pt modelId="{557821B8-4DA7-4439-BEEB-90C92E3BA62A}" type="pres">
      <dgm:prSet presAssocID="{9FEE0354-E0CA-4A85-9347-2DCCD804E4B9}" presName="rootComposite" presStyleCnt="0"/>
      <dgm:spPr/>
    </dgm:pt>
    <dgm:pt modelId="{FEBE36E8-B741-40A6-AC1D-61920B126AD2}" type="pres">
      <dgm:prSet presAssocID="{9FEE0354-E0CA-4A85-9347-2DCCD804E4B9}" presName="rootText" presStyleLbl="node3" presStyleIdx="9" presStyleCnt="11">
        <dgm:presLayoutVars>
          <dgm:chPref val="3"/>
        </dgm:presLayoutVars>
      </dgm:prSet>
      <dgm:spPr/>
      <dgm:t>
        <a:bodyPr/>
        <a:lstStyle/>
        <a:p>
          <a:endParaRPr lang="tr-TR"/>
        </a:p>
      </dgm:t>
    </dgm:pt>
    <dgm:pt modelId="{06E547DB-2069-4014-8C76-54F488C4DA11}" type="pres">
      <dgm:prSet presAssocID="{9FEE0354-E0CA-4A85-9347-2DCCD804E4B9}" presName="rootConnector" presStyleLbl="node3" presStyleIdx="9" presStyleCnt="11"/>
      <dgm:spPr/>
      <dgm:t>
        <a:bodyPr/>
        <a:lstStyle/>
        <a:p>
          <a:endParaRPr lang="tr-TR"/>
        </a:p>
      </dgm:t>
    </dgm:pt>
    <dgm:pt modelId="{A3499669-FD44-42B6-AF0F-853F40F7CDEC}" type="pres">
      <dgm:prSet presAssocID="{9FEE0354-E0CA-4A85-9347-2DCCD804E4B9}" presName="hierChild4" presStyleCnt="0"/>
      <dgm:spPr/>
    </dgm:pt>
    <dgm:pt modelId="{85C06BFF-9727-4AF1-938D-BC1328D04411}" type="pres">
      <dgm:prSet presAssocID="{9FEE0354-E0CA-4A85-9347-2DCCD804E4B9}" presName="hierChild5" presStyleCnt="0"/>
      <dgm:spPr/>
    </dgm:pt>
    <dgm:pt modelId="{59C0CC04-57B0-4562-8360-AA9557EC584A}" type="pres">
      <dgm:prSet presAssocID="{AED6FB17-3960-45F1-B3C9-BFB3D53965DF}" presName="Name37" presStyleLbl="parChTrans1D3" presStyleIdx="10" presStyleCnt="11"/>
      <dgm:spPr/>
      <dgm:t>
        <a:bodyPr/>
        <a:lstStyle/>
        <a:p>
          <a:endParaRPr lang="tr-TR"/>
        </a:p>
      </dgm:t>
    </dgm:pt>
    <dgm:pt modelId="{443E3D45-0812-4EEB-9B56-3B9FFAB1BD55}" type="pres">
      <dgm:prSet presAssocID="{DC9B57C0-7678-469B-BF73-14F2D00D1C03}" presName="hierRoot2" presStyleCnt="0">
        <dgm:presLayoutVars>
          <dgm:hierBranch val="init"/>
        </dgm:presLayoutVars>
      </dgm:prSet>
      <dgm:spPr/>
    </dgm:pt>
    <dgm:pt modelId="{6E0AFCCF-5AD6-4BA1-BF04-0B8E795649EC}" type="pres">
      <dgm:prSet presAssocID="{DC9B57C0-7678-469B-BF73-14F2D00D1C03}" presName="rootComposite" presStyleCnt="0"/>
      <dgm:spPr/>
    </dgm:pt>
    <dgm:pt modelId="{6B4EF069-E6D6-4887-8DF2-965D99CC0BD2}" type="pres">
      <dgm:prSet presAssocID="{DC9B57C0-7678-469B-BF73-14F2D00D1C03}" presName="rootText" presStyleLbl="node3" presStyleIdx="10" presStyleCnt="11">
        <dgm:presLayoutVars>
          <dgm:chPref val="3"/>
        </dgm:presLayoutVars>
      </dgm:prSet>
      <dgm:spPr/>
      <dgm:t>
        <a:bodyPr/>
        <a:lstStyle/>
        <a:p>
          <a:endParaRPr lang="tr-TR"/>
        </a:p>
      </dgm:t>
    </dgm:pt>
    <dgm:pt modelId="{7230419A-6C3D-4A74-9B7E-630D655906FA}" type="pres">
      <dgm:prSet presAssocID="{DC9B57C0-7678-469B-BF73-14F2D00D1C03}" presName="rootConnector" presStyleLbl="node3" presStyleIdx="10" presStyleCnt="11"/>
      <dgm:spPr/>
      <dgm:t>
        <a:bodyPr/>
        <a:lstStyle/>
        <a:p>
          <a:endParaRPr lang="tr-TR"/>
        </a:p>
      </dgm:t>
    </dgm:pt>
    <dgm:pt modelId="{97D10973-92E6-453E-B2C7-CD89AF2CA6D2}" type="pres">
      <dgm:prSet presAssocID="{DC9B57C0-7678-469B-BF73-14F2D00D1C03}" presName="hierChild4" presStyleCnt="0"/>
      <dgm:spPr/>
    </dgm:pt>
    <dgm:pt modelId="{3F97E06E-7042-4596-A466-8A62B0882DBC}" type="pres">
      <dgm:prSet presAssocID="{DC9B57C0-7678-469B-BF73-14F2D00D1C03}" presName="hierChild5" presStyleCnt="0"/>
      <dgm:spPr/>
    </dgm:pt>
    <dgm:pt modelId="{9C6F31E6-9821-4541-9148-AB85C32D4B55}" type="pres">
      <dgm:prSet presAssocID="{C0F28EDA-8C48-4AD8-B4C9-3842E9264979}" presName="hierChild5" presStyleCnt="0"/>
      <dgm:spPr/>
    </dgm:pt>
    <dgm:pt modelId="{09BEBF64-C0C3-46D4-BBD6-1ACBCD2BA442}" type="pres">
      <dgm:prSet presAssocID="{1CFF9242-C50D-46C5-BEA2-666D8DE51C48}" presName="hierChild3" presStyleCnt="0"/>
      <dgm:spPr/>
    </dgm:pt>
  </dgm:ptLst>
  <dgm:cxnLst>
    <dgm:cxn modelId="{45E2C05D-9074-4E45-BB33-44EBC34E7469}" type="presOf" srcId="{31DD90B9-24B5-41BC-A161-4ABBDF7C41D2}" destId="{3AAFF680-A37E-4297-BA0F-7EAAC19E5CD5}" srcOrd="1" destOrd="0" presId="urn:microsoft.com/office/officeart/2005/8/layout/orgChart1"/>
    <dgm:cxn modelId="{B9477A0A-D9C1-4BC3-8763-80BC0D8B732E}" srcId="{1CFF9242-C50D-46C5-BEA2-666D8DE51C48}" destId="{7352E5BC-D9D8-4D16-AE4C-963BAD653B48}" srcOrd="2" destOrd="0" parTransId="{7E6A5705-AAC3-4416-A5E5-62B8F262DFCA}" sibTransId="{E6D5DF6A-A43D-4B7E-AF67-DF11CF8633D5}"/>
    <dgm:cxn modelId="{92FD0F0A-4EAA-4ABE-97FA-639BDED393FE}" type="presOf" srcId="{770C1010-A0B2-4B03-8DF3-81DE4B83C77A}" destId="{97497EEF-698D-4492-A274-A2A32A93C1B5}" srcOrd="1" destOrd="0" presId="urn:microsoft.com/office/officeart/2005/8/layout/orgChart1"/>
    <dgm:cxn modelId="{E69E0E45-7565-4977-82DF-1525197D0FB3}" type="presOf" srcId="{48AAED69-FAC7-4D5B-A43B-DA5811D542F7}" destId="{5B77A768-2289-4F49-9E7B-42DE417E096F}" srcOrd="0" destOrd="0" presId="urn:microsoft.com/office/officeart/2005/8/layout/orgChart1"/>
    <dgm:cxn modelId="{B92BC917-CF4F-4709-A22D-BB0ABD0355ED}" type="presOf" srcId="{C0F28EDA-8C48-4AD8-B4C9-3842E9264979}" destId="{AF4B9C68-2C20-4626-8593-30413365520A}" srcOrd="1" destOrd="0" presId="urn:microsoft.com/office/officeart/2005/8/layout/orgChart1"/>
    <dgm:cxn modelId="{3252CCB2-B25C-439C-99ED-89499E52EF13}" type="presOf" srcId="{7300F4D6-6D81-4971-BC9E-F5FBDE6A9AAA}" destId="{F4E83F86-2B02-44E0-BB0B-63EF5F93429C}" srcOrd="0" destOrd="0" presId="urn:microsoft.com/office/officeart/2005/8/layout/orgChart1"/>
    <dgm:cxn modelId="{508E9E08-07B9-4010-B451-2FC9D57F2464}" srcId="{C0F28EDA-8C48-4AD8-B4C9-3842E9264979}" destId="{A2189F3E-3E9B-49DE-B017-7A23BA516273}" srcOrd="2" destOrd="0" parTransId="{7300F4D6-6D81-4971-BC9E-F5FBDE6A9AAA}" sibTransId="{57C0D700-1BA4-43B0-A00F-28A82C0B50AE}"/>
    <dgm:cxn modelId="{84CF09A9-AD04-4378-920D-103B3DEA56A9}" type="presOf" srcId="{51A8A1F1-D1DE-4F8E-A0C6-583404F75926}" destId="{7C5215F2-6497-4E1D-9331-B05D22EE70B8}" srcOrd="0" destOrd="0" presId="urn:microsoft.com/office/officeart/2005/8/layout/orgChart1"/>
    <dgm:cxn modelId="{2D57A6B5-9DE3-47B1-9881-9B063CF365B0}" type="presOf" srcId="{C0F28EDA-8C48-4AD8-B4C9-3842E9264979}" destId="{AEDCBAA3-81B2-4BB3-AD88-C33B4593A45E}" srcOrd="0" destOrd="0" presId="urn:microsoft.com/office/officeart/2005/8/layout/orgChart1"/>
    <dgm:cxn modelId="{C3D12001-0A3F-40B4-B6B6-3CC344403AE7}" type="presOf" srcId="{7E6A5705-AAC3-4416-A5E5-62B8F262DFCA}" destId="{3483C4BF-3BD9-4959-98A3-6C9E518D2CEA}" srcOrd="0" destOrd="0" presId="urn:microsoft.com/office/officeart/2005/8/layout/orgChart1"/>
    <dgm:cxn modelId="{FE15D7E2-5B22-4EC7-991C-7150527C1160}" type="presOf" srcId="{0FAF40C7-B0BF-402B-B82D-631D6723BA4B}" destId="{88572FDC-FCC1-4A0F-82C3-A80ED915F85D}" srcOrd="0" destOrd="0" presId="urn:microsoft.com/office/officeart/2005/8/layout/orgChart1"/>
    <dgm:cxn modelId="{73541ED7-8FB4-4CBD-9F16-8164588F917F}" type="presOf" srcId="{7352E5BC-D9D8-4D16-AE4C-963BAD653B48}" destId="{8B466A29-01DB-4935-8718-A918A5A67E33}" srcOrd="0" destOrd="0" presId="urn:microsoft.com/office/officeart/2005/8/layout/orgChart1"/>
    <dgm:cxn modelId="{100DCCE8-58ED-4753-97AE-0E1412761B01}" type="presOf" srcId="{E0CC2E86-59BB-4971-A900-06CA826D71B5}" destId="{DB9B6B09-EE98-40CE-886F-63C8C30C7AE1}" srcOrd="1" destOrd="0" presId="urn:microsoft.com/office/officeart/2005/8/layout/orgChart1"/>
    <dgm:cxn modelId="{8B57AD7B-AB40-45F2-BB5C-56454B55BBBD}" type="presOf" srcId="{420F99F2-C9E1-4A9F-8F6B-F9F01068D07A}" destId="{4ED84067-FE6C-457F-B1BD-E8220467B170}" srcOrd="0" destOrd="0" presId="urn:microsoft.com/office/officeart/2005/8/layout/orgChart1"/>
    <dgm:cxn modelId="{FB8DB66D-7395-424A-A2D6-8499A3630FE8}" type="presOf" srcId="{48AAED69-FAC7-4D5B-A43B-DA5811D542F7}" destId="{90295030-3F0D-4550-AF27-4021B688C985}" srcOrd="1" destOrd="0" presId="urn:microsoft.com/office/officeart/2005/8/layout/orgChart1"/>
    <dgm:cxn modelId="{CCADB582-32E3-49C2-99BE-A68C55836DCB}" srcId="{F8958D18-A0BB-4935-9D2F-2ADCC627D703}" destId="{1CFF9242-C50D-46C5-BEA2-666D8DE51C48}" srcOrd="0" destOrd="0" parTransId="{225396E2-833B-4D2D-A564-C2FD0AE1218D}" sibTransId="{30F2AECC-0679-4947-A5FA-881798B85FF6}"/>
    <dgm:cxn modelId="{F2C56D37-8995-42B2-BEA6-08A9835629AE}" type="presOf" srcId="{1AE7F979-BF35-4A51-82D4-7DEC14B14783}" destId="{B6527F6A-A4F6-44A3-9D4F-501869067909}" srcOrd="1" destOrd="0" presId="urn:microsoft.com/office/officeart/2005/8/layout/orgChart1"/>
    <dgm:cxn modelId="{E9525CA9-A661-4DF0-8640-B2753766FB02}" type="presOf" srcId="{DC9B57C0-7678-469B-BF73-14F2D00D1C03}" destId="{7230419A-6C3D-4A74-9B7E-630D655906FA}" srcOrd="1" destOrd="0" presId="urn:microsoft.com/office/officeart/2005/8/layout/orgChart1"/>
    <dgm:cxn modelId="{604960E0-778D-426E-982D-E809A27DA3E8}" srcId="{C0F28EDA-8C48-4AD8-B4C9-3842E9264979}" destId="{31DD90B9-24B5-41BC-A161-4ABBDF7C41D2}" srcOrd="0" destOrd="0" parTransId="{EDEB86C7-9755-40F3-8135-6D82304C853C}" sibTransId="{A8C06829-7C49-4B22-B8DE-60480602BF96}"/>
    <dgm:cxn modelId="{EF7FA8BE-7013-4CAC-9F7E-A3975408D8BF}" srcId="{C0F28EDA-8C48-4AD8-B4C9-3842E9264979}" destId="{9FEE0354-E0CA-4A85-9347-2DCCD804E4B9}" srcOrd="5" destOrd="0" parTransId="{06D2E07A-D72E-4840-9D11-AB6EF7716080}" sibTransId="{E9F7A365-B998-4EF2-B4D8-CAF0CD1A5606}"/>
    <dgm:cxn modelId="{FBCA9D59-F3E6-4129-AEB9-7CF362B08184}" type="presOf" srcId="{F6C44D8E-236B-4119-9F1D-46F63EE30718}" destId="{6532E99B-3A29-4B9C-93E4-4D2FF242FB20}" srcOrd="0" destOrd="0" presId="urn:microsoft.com/office/officeart/2005/8/layout/orgChart1"/>
    <dgm:cxn modelId="{8DCB63CD-2A04-4E50-9EDE-0625550B3168}" type="presOf" srcId="{79EDD385-3D0F-4C96-9F14-3E417A736B14}" destId="{F8DB0B58-A0F0-4DC4-8A2F-50FEB1F6C42C}" srcOrd="0" destOrd="0" presId="urn:microsoft.com/office/officeart/2005/8/layout/orgChart1"/>
    <dgm:cxn modelId="{7A69F92C-BD7A-4D02-B14D-259F981F9E77}" type="presOf" srcId="{F73F5523-FF4A-4A4D-AEA3-3D12AF1292BA}" destId="{C26D8714-464D-461B-BE69-D261D9A551F1}" srcOrd="0" destOrd="0" presId="urn:microsoft.com/office/officeart/2005/8/layout/orgChart1"/>
    <dgm:cxn modelId="{8669645E-C760-46FD-92C4-DE4CBB96C5DA}" type="presOf" srcId="{1CFF9242-C50D-46C5-BEA2-666D8DE51C48}" destId="{AB6C8E71-0FDD-4ED0-9549-8CD363AD966A}" srcOrd="1" destOrd="0" presId="urn:microsoft.com/office/officeart/2005/8/layout/orgChart1"/>
    <dgm:cxn modelId="{F85F0E89-54EC-4B01-A0C8-98E5C444C959}" type="presOf" srcId="{0B0535DA-D3DD-45FC-8B77-7051666BB0BA}" destId="{C9EE030F-664C-4E53-B8A3-4DEFC1028897}" srcOrd="0" destOrd="0" presId="urn:microsoft.com/office/officeart/2005/8/layout/orgChart1"/>
    <dgm:cxn modelId="{3B1A97FB-C5CD-4C29-BD28-17EA7AB16C6A}" type="presOf" srcId="{6A087D1D-CF4B-41D4-BA64-133C689589C1}" destId="{C68DF519-B19E-4766-B12E-52D2498AA623}" srcOrd="0" destOrd="0" presId="urn:microsoft.com/office/officeart/2005/8/layout/orgChart1"/>
    <dgm:cxn modelId="{98CB2FD9-BE0C-402B-BBE5-E0E46E7220C5}" type="presOf" srcId="{31DD90B9-24B5-41BC-A161-4ABBDF7C41D2}" destId="{A3E74A3E-C2F4-4263-961B-B9FD987B87F0}" srcOrd="0" destOrd="0" presId="urn:microsoft.com/office/officeart/2005/8/layout/orgChart1"/>
    <dgm:cxn modelId="{4A2C804D-70F5-4AC2-B916-839ECC2278D5}" srcId="{C0F28EDA-8C48-4AD8-B4C9-3842E9264979}" destId="{DC9B57C0-7678-469B-BF73-14F2D00D1C03}" srcOrd="6" destOrd="0" parTransId="{AED6FB17-3960-45F1-B3C9-BFB3D53965DF}" sibTransId="{7DE4CE68-E492-4A69-892C-3A98AC860D0B}"/>
    <dgm:cxn modelId="{4F3744A7-341C-46FE-9C25-227E553637B9}" type="presOf" srcId="{60CD9F4B-35E7-41B9-BBA8-6BE2449CF12B}" destId="{2E4DF552-B2A1-4FFB-BB0E-EEDFEB1BCA7B}" srcOrd="1" destOrd="0" presId="urn:microsoft.com/office/officeart/2005/8/layout/orgChart1"/>
    <dgm:cxn modelId="{BFBFEADD-D096-41FA-A49C-92A3062E528F}" type="presOf" srcId="{EDEB86C7-9755-40F3-8135-6D82304C853C}" destId="{49FBF701-424B-4354-B129-4BEA23ACFE9B}" srcOrd="0" destOrd="0" presId="urn:microsoft.com/office/officeart/2005/8/layout/orgChart1"/>
    <dgm:cxn modelId="{A929594A-4103-4115-92B7-1C028FD5A2AD}" type="presOf" srcId="{60CD9F4B-35E7-41B9-BBA8-6BE2449CF12B}" destId="{FA5DC7CF-047F-4C9F-B549-D13FB6E13D08}" srcOrd="0" destOrd="0" presId="urn:microsoft.com/office/officeart/2005/8/layout/orgChart1"/>
    <dgm:cxn modelId="{A0FC7A60-3C8B-4196-AC6A-3F5A26A690AC}" type="presOf" srcId="{1AE7F979-BF35-4A51-82D4-7DEC14B14783}" destId="{AB9AC8AD-F0D7-4E9C-91CE-E42818D2D06F}" srcOrd="0" destOrd="0" presId="urn:microsoft.com/office/officeart/2005/8/layout/orgChart1"/>
    <dgm:cxn modelId="{53D6FB93-8033-4C07-9CD1-DC6AB17EA1B2}" type="presOf" srcId="{9FEE0354-E0CA-4A85-9347-2DCCD804E4B9}" destId="{FEBE36E8-B741-40A6-AC1D-61920B126AD2}" srcOrd="0" destOrd="0" presId="urn:microsoft.com/office/officeart/2005/8/layout/orgChart1"/>
    <dgm:cxn modelId="{D93896B1-934E-4889-94CA-F2188E26DBA1}" type="presOf" srcId="{5D906FD5-F178-42C2-9762-77CCA5D19456}" destId="{082D4AB2-E9A8-4E59-A646-D82822188DD8}" srcOrd="0" destOrd="0" presId="urn:microsoft.com/office/officeart/2005/8/layout/orgChart1"/>
    <dgm:cxn modelId="{0000462A-D3DF-4C50-9615-5BFA85B6DE90}" srcId="{5D906FD5-F178-42C2-9762-77CCA5D19456}" destId="{1AE7F979-BF35-4A51-82D4-7DEC14B14783}" srcOrd="0" destOrd="0" parTransId="{91214A4E-8A15-4AE8-9006-1A32FA428E35}" sibTransId="{98C78AD5-D8BD-49DB-98EF-64D3E711E4A5}"/>
    <dgm:cxn modelId="{4B0E403E-CEFE-4235-AADE-89EE54220D50}" srcId="{1CFF9242-C50D-46C5-BEA2-666D8DE51C48}" destId="{C0F28EDA-8C48-4AD8-B4C9-3842E9264979}" srcOrd="4" destOrd="0" parTransId="{6A087D1D-CF4B-41D4-BA64-133C689589C1}" sibTransId="{DC93A97E-3484-4D21-B755-3746FE3F6A28}"/>
    <dgm:cxn modelId="{B9447953-6A83-411E-9E23-6519BA72062E}" srcId="{C0F28EDA-8C48-4AD8-B4C9-3842E9264979}" destId="{E0CC2E86-59BB-4971-A900-06CA826D71B5}" srcOrd="4" destOrd="0" parTransId="{51A8A1F1-D1DE-4F8E-A0C6-583404F75926}" sibTransId="{8E1D1E9E-22D1-46F6-91EF-7F2049DC7163}"/>
    <dgm:cxn modelId="{DDD5A8BF-D079-4634-BE70-90A0A170E8C1}" type="presOf" srcId="{F8958D18-A0BB-4935-9D2F-2ADCC627D703}" destId="{0FDD9303-E3E7-4B82-A3B9-DCDB98F512CB}" srcOrd="0" destOrd="0" presId="urn:microsoft.com/office/officeart/2005/8/layout/orgChart1"/>
    <dgm:cxn modelId="{28AADBCA-B9C3-4723-99A9-CF6427252AD2}" type="presOf" srcId="{A2189F3E-3E9B-49DE-B017-7A23BA516273}" destId="{860C2735-D38D-4193-8DFF-BEFE05F4899A}" srcOrd="0" destOrd="0" presId="urn:microsoft.com/office/officeart/2005/8/layout/orgChart1"/>
    <dgm:cxn modelId="{48E2BDE4-7F17-45CC-B92E-66134796B80E}" type="presOf" srcId="{16E3862E-2B4B-4F6A-94A3-6E189EDD5177}" destId="{7DDFC237-C4E2-4EFC-8306-1A0EB7C7CF87}" srcOrd="0" destOrd="0" presId="urn:microsoft.com/office/officeart/2005/8/layout/orgChart1"/>
    <dgm:cxn modelId="{ABAF4D7E-C053-492C-AD6C-5A291AA75953}" type="presOf" srcId="{E0CC2E86-59BB-4971-A900-06CA826D71B5}" destId="{278A0421-C418-456D-91A4-405EC3E307D2}" srcOrd="0" destOrd="0" presId="urn:microsoft.com/office/officeart/2005/8/layout/orgChart1"/>
    <dgm:cxn modelId="{F5246D4D-A740-4D9A-9CF8-3E806C7AA0EB}" type="presOf" srcId="{A2189F3E-3E9B-49DE-B017-7A23BA516273}" destId="{DC72E1B7-AA22-4CF5-83B1-9A6231E7936B}" srcOrd="1" destOrd="0" presId="urn:microsoft.com/office/officeart/2005/8/layout/orgChart1"/>
    <dgm:cxn modelId="{CC57B32C-8C85-4735-B1CF-F619720DCE00}" type="presOf" srcId="{1CFF9242-C50D-46C5-BEA2-666D8DE51C48}" destId="{5E27D25B-7230-45F9-ADF1-A8225AB6B333}" srcOrd="0" destOrd="0" presId="urn:microsoft.com/office/officeart/2005/8/layout/orgChart1"/>
    <dgm:cxn modelId="{72653297-8546-4097-AAD2-228C8CE02E96}" type="presOf" srcId="{770C1010-A0B2-4B03-8DF3-81DE4B83C77A}" destId="{62F3315C-13B6-4A8D-865E-EAA136669A4A}" srcOrd="0" destOrd="0" presId="urn:microsoft.com/office/officeart/2005/8/layout/orgChart1"/>
    <dgm:cxn modelId="{B96E2D91-48E1-4E00-895E-DF9A36149C28}" type="presOf" srcId="{DC9B57C0-7678-469B-BF73-14F2D00D1C03}" destId="{6B4EF069-E6D6-4887-8DF2-965D99CC0BD2}" srcOrd="0" destOrd="0" presId="urn:microsoft.com/office/officeart/2005/8/layout/orgChart1"/>
    <dgm:cxn modelId="{92C55A14-08E4-4FAF-A8FC-E2A783508A27}" srcId="{770C1010-A0B2-4B03-8DF3-81DE4B83C77A}" destId="{3104B645-05B8-4AE3-B050-7210EBC7A9EC}" srcOrd="0" destOrd="0" parTransId="{F6C44D8E-236B-4119-9F1D-46F63EE30718}" sibTransId="{630CA3A4-9BBA-4D3E-8447-A5C97C795FD2}"/>
    <dgm:cxn modelId="{38BAEF6C-3DCA-4618-BD86-C0B11902DA3A}" type="presOf" srcId="{ABA1EA93-BF40-467A-AF39-9226D3E1EDB1}" destId="{CD924731-0432-42EF-81C8-C1C6DB951441}" srcOrd="0" destOrd="0" presId="urn:microsoft.com/office/officeart/2005/8/layout/orgChart1"/>
    <dgm:cxn modelId="{FF935557-B288-4D01-A603-CE896FEA865F}" srcId="{0B0535DA-D3DD-45FC-8B77-7051666BB0BA}" destId="{48AAED69-FAC7-4D5B-A43B-DA5811D542F7}" srcOrd="0" destOrd="0" parTransId="{F73F5523-FF4A-4A4D-AEA3-3D12AF1292BA}" sibTransId="{57740791-95E3-4044-8A38-DBF9FCCDC9B6}"/>
    <dgm:cxn modelId="{614A5F6D-7DD7-4620-BE4C-9FC4E3E40FF0}" type="presOf" srcId="{9FEE0354-E0CA-4A85-9347-2DCCD804E4B9}" destId="{06E547DB-2069-4014-8C76-54F488C4DA11}" srcOrd="1" destOrd="0" presId="urn:microsoft.com/office/officeart/2005/8/layout/orgChart1"/>
    <dgm:cxn modelId="{8FD5B26B-C76D-4B08-8D2C-BC4F1B48E570}" type="presOf" srcId="{CA8D04D9-9EBC-427A-B933-40E9D22D1927}" destId="{80F04B8D-E813-47D1-9631-6B3EDC97B687}" srcOrd="0" destOrd="0" presId="urn:microsoft.com/office/officeart/2005/8/layout/orgChart1"/>
    <dgm:cxn modelId="{0B50083A-E83B-4A0B-88DF-0AC627EBDC40}" type="presOf" srcId="{5D906FD5-F178-42C2-9762-77CCA5D19456}" destId="{B8138091-9558-4A76-880F-E1F8B93CF4C9}" srcOrd="1" destOrd="0" presId="urn:microsoft.com/office/officeart/2005/8/layout/orgChart1"/>
    <dgm:cxn modelId="{F92AE69B-59DD-432A-91C4-071CB7EAED40}" type="presOf" srcId="{420F99F2-C9E1-4A9F-8F6B-F9F01068D07A}" destId="{D213E5EC-FF19-4783-B0A1-69128FB1FE1E}" srcOrd="1" destOrd="0" presId="urn:microsoft.com/office/officeart/2005/8/layout/orgChart1"/>
    <dgm:cxn modelId="{D22FE635-3467-4942-B270-6ED1872BD44F}" type="presOf" srcId="{AED6FB17-3960-45F1-B3C9-BFB3D53965DF}" destId="{59C0CC04-57B0-4562-8360-AA9557EC584A}" srcOrd="0" destOrd="0" presId="urn:microsoft.com/office/officeart/2005/8/layout/orgChart1"/>
    <dgm:cxn modelId="{FD900D1E-0B97-40C4-A9E7-2408FC0C13BD}" type="presOf" srcId="{7B274721-6350-452E-B4D1-CDE673955532}" destId="{BE595EC4-7B47-4410-ADA0-C709B0EAD91B}" srcOrd="0" destOrd="0" presId="urn:microsoft.com/office/officeart/2005/8/layout/orgChart1"/>
    <dgm:cxn modelId="{BFBC26E4-B52C-4797-A21C-1A87CA08CD3B}" type="presOf" srcId="{06D2E07A-D72E-4840-9D11-AB6EF7716080}" destId="{736582D1-70D5-41B5-BC8F-9986FE16F7D0}" srcOrd="0" destOrd="0" presId="urn:microsoft.com/office/officeart/2005/8/layout/orgChart1"/>
    <dgm:cxn modelId="{CD141932-59D1-4F21-AF1C-4D949E121CE7}" type="presOf" srcId="{3104B645-05B8-4AE3-B050-7210EBC7A9EC}" destId="{9E411A1E-6F8E-4EA4-8F80-B1B314BB94B4}" srcOrd="0" destOrd="0" presId="urn:microsoft.com/office/officeart/2005/8/layout/orgChart1"/>
    <dgm:cxn modelId="{E6682029-3F75-471D-B6BE-A1A8F3B58A52}" type="presOf" srcId="{3104B645-05B8-4AE3-B050-7210EBC7A9EC}" destId="{9E54CBCB-52A0-440F-9CBD-4A10AF9AE915}" srcOrd="1" destOrd="0" presId="urn:microsoft.com/office/officeart/2005/8/layout/orgChart1"/>
    <dgm:cxn modelId="{752ED247-F7A6-4AFA-8ED5-47D46F70090B}" srcId="{7352E5BC-D9D8-4D16-AE4C-963BAD653B48}" destId="{420F99F2-C9E1-4A9F-8F6B-F9F01068D07A}" srcOrd="0" destOrd="0" parTransId="{0FAF40C7-B0BF-402B-B82D-631D6723BA4B}" sibTransId="{2DA3463C-B774-4508-B597-FEB1A9E7CF23}"/>
    <dgm:cxn modelId="{F74F6D43-4ACE-4A53-8991-9A69521A915F}" srcId="{C0F28EDA-8C48-4AD8-B4C9-3842E9264979}" destId="{60CD9F4B-35E7-41B9-BBA8-6BE2449CF12B}" srcOrd="1" destOrd="0" parTransId="{CA8D04D9-9EBC-427A-B933-40E9D22D1927}" sibTransId="{D36728A4-D38A-4121-BDC2-513A412DC83B}"/>
    <dgm:cxn modelId="{5F028179-50A6-4F9E-BE0B-5788D05B1773}" srcId="{1CFF9242-C50D-46C5-BEA2-666D8DE51C48}" destId="{5D906FD5-F178-42C2-9762-77CCA5D19456}" srcOrd="3" destOrd="0" parTransId="{16E3862E-2B4B-4F6A-94A3-6E189EDD5177}" sibTransId="{40AC8267-4476-4ABE-A2EC-2C3B8C9C69E8}"/>
    <dgm:cxn modelId="{12BBB524-C5B8-4182-B2A3-A6327B21DB05}" type="presOf" srcId="{91214A4E-8A15-4AE8-9006-1A32FA428E35}" destId="{FCF59B62-B145-4463-A20E-BEFA6AB6AA92}" srcOrd="0" destOrd="0" presId="urn:microsoft.com/office/officeart/2005/8/layout/orgChart1"/>
    <dgm:cxn modelId="{E5BE81E8-450F-4F30-AD5F-5BC280EC426C}" type="presOf" srcId="{0B0535DA-D3DD-45FC-8B77-7051666BB0BA}" destId="{69716F4D-55FB-4FE8-80D2-113C99B007C8}" srcOrd="1" destOrd="0" presId="urn:microsoft.com/office/officeart/2005/8/layout/orgChart1"/>
    <dgm:cxn modelId="{C983681F-6294-4CDC-B6E7-3D1AE508F7C7}" srcId="{1CFF9242-C50D-46C5-BEA2-666D8DE51C48}" destId="{0B0535DA-D3DD-45FC-8B77-7051666BB0BA}" srcOrd="1" destOrd="0" parTransId="{ABA1EA93-BF40-467A-AF39-9226D3E1EDB1}" sibTransId="{ACFF633A-1D81-4031-8E84-459D88FDCB4E}"/>
    <dgm:cxn modelId="{F3EA7AF4-E496-4223-A1E8-EFE890B709C1}" type="presOf" srcId="{7352E5BC-D9D8-4D16-AE4C-963BAD653B48}" destId="{DE5D6C3E-6800-41FE-BD00-B06DBB031F73}" srcOrd="1" destOrd="0" presId="urn:microsoft.com/office/officeart/2005/8/layout/orgChart1"/>
    <dgm:cxn modelId="{47FA45EC-D8F4-41F5-8C74-567709FB2D96}" type="presOf" srcId="{7486C6E5-5DA9-4361-BB8B-EFC10886BA24}" destId="{20B4EDA9-FA8B-4163-AE6A-D7A9B386EEB4}" srcOrd="0" destOrd="0" presId="urn:microsoft.com/office/officeart/2005/8/layout/orgChart1"/>
    <dgm:cxn modelId="{6FE5308B-F237-4727-B1D8-6A0150161FDC}" srcId="{C0F28EDA-8C48-4AD8-B4C9-3842E9264979}" destId="{7B274721-6350-452E-B4D1-CDE673955532}" srcOrd="3" destOrd="0" parTransId="{79EDD385-3D0F-4C96-9F14-3E417A736B14}" sibTransId="{0B4E6C59-7B96-4B68-8F59-C4369002828B}"/>
    <dgm:cxn modelId="{F7B5A33E-CA9A-49BC-8768-6FE7C6483333}" srcId="{1CFF9242-C50D-46C5-BEA2-666D8DE51C48}" destId="{770C1010-A0B2-4B03-8DF3-81DE4B83C77A}" srcOrd="0" destOrd="0" parTransId="{7486C6E5-5DA9-4361-BB8B-EFC10886BA24}" sibTransId="{9B61E01D-B897-42AC-BE75-02D1FCF0ADA8}"/>
    <dgm:cxn modelId="{82BC4AFF-4CBB-44F0-B5A3-B93C4E6107D0}" type="presOf" srcId="{7B274721-6350-452E-B4D1-CDE673955532}" destId="{C27F7F9A-A2C6-4232-BF9A-D3584EF6ED7D}" srcOrd="1" destOrd="0" presId="urn:microsoft.com/office/officeart/2005/8/layout/orgChart1"/>
    <dgm:cxn modelId="{64236655-5D1B-412B-BAFE-5BEFE03A6C68}" type="presParOf" srcId="{0FDD9303-E3E7-4B82-A3B9-DCDB98F512CB}" destId="{2D168F95-AFD5-4D4A-B3D1-5BB517F9FF2E}" srcOrd="0" destOrd="0" presId="urn:microsoft.com/office/officeart/2005/8/layout/orgChart1"/>
    <dgm:cxn modelId="{904A58A2-07C6-4598-9DB5-22FA59946EE1}" type="presParOf" srcId="{2D168F95-AFD5-4D4A-B3D1-5BB517F9FF2E}" destId="{6C63BE8B-94BB-4C34-90AF-876690D1B89B}" srcOrd="0" destOrd="0" presId="urn:microsoft.com/office/officeart/2005/8/layout/orgChart1"/>
    <dgm:cxn modelId="{5805E774-63BD-4C61-89EA-E0965579C922}" type="presParOf" srcId="{6C63BE8B-94BB-4C34-90AF-876690D1B89B}" destId="{5E27D25B-7230-45F9-ADF1-A8225AB6B333}" srcOrd="0" destOrd="0" presId="urn:microsoft.com/office/officeart/2005/8/layout/orgChart1"/>
    <dgm:cxn modelId="{21FF3653-849C-4EC9-9244-67F4B87A856A}" type="presParOf" srcId="{6C63BE8B-94BB-4C34-90AF-876690D1B89B}" destId="{AB6C8E71-0FDD-4ED0-9549-8CD363AD966A}" srcOrd="1" destOrd="0" presId="urn:microsoft.com/office/officeart/2005/8/layout/orgChart1"/>
    <dgm:cxn modelId="{5DB2D954-6388-42BA-AE4D-CBB90FB1BBAB}" type="presParOf" srcId="{2D168F95-AFD5-4D4A-B3D1-5BB517F9FF2E}" destId="{B9F66626-F777-4B87-97B7-9AD6184838CA}" srcOrd="1" destOrd="0" presId="urn:microsoft.com/office/officeart/2005/8/layout/orgChart1"/>
    <dgm:cxn modelId="{DEA00C80-640D-4E62-B119-47D120D30B37}" type="presParOf" srcId="{B9F66626-F777-4B87-97B7-9AD6184838CA}" destId="{20B4EDA9-FA8B-4163-AE6A-D7A9B386EEB4}" srcOrd="0" destOrd="0" presId="urn:microsoft.com/office/officeart/2005/8/layout/orgChart1"/>
    <dgm:cxn modelId="{513E470C-2F9F-4780-A798-BE899A0699C3}" type="presParOf" srcId="{B9F66626-F777-4B87-97B7-9AD6184838CA}" destId="{F4B33AE0-2E6C-42AD-8BF3-D4B731407647}" srcOrd="1" destOrd="0" presId="urn:microsoft.com/office/officeart/2005/8/layout/orgChart1"/>
    <dgm:cxn modelId="{381B50C0-DE10-459A-B6AC-7DD365EE50A5}" type="presParOf" srcId="{F4B33AE0-2E6C-42AD-8BF3-D4B731407647}" destId="{551E75E1-5776-4E74-8860-32222558D9B4}" srcOrd="0" destOrd="0" presId="urn:microsoft.com/office/officeart/2005/8/layout/orgChart1"/>
    <dgm:cxn modelId="{488F65AA-F50B-48B8-A5F6-AF8D2B0BEC3D}" type="presParOf" srcId="{551E75E1-5776-4E74-8860-32222558D9B4}" destId="{62F3315C-13B6-4A8D-865E-EAA136669A4A}" srcOrd="0" destOrd="0" presId="urn:microsoft.com/office/officeart/2005/8/layout/orgChart1"/>
    <dgm:cxn modelId="{654F7493-8B8B-48B8-8F29-1F86796DD906}" type="presParOf" srcId="{551E75E1-5776-4E74-8860-32222558D9B4}" destId="{97497EEF-698D-4492-A274-A2A32A93C1B5}" srcOrd="1" destOrd="0" presId="urn:microsoft.com/office/officeart/2005/8/layout/orgChart1"/>
    <dgm:cxn modelId="{E00E3304-8EB2-4827-A620-302A098A2E31}" type="presParOf" srcId="{F4B33AE0-2E6C-42AD-8BF3-D4B731407647}" destId="{79498562-57BC-4169-A0B8-43559B518ACB}" srcOrd="1" destOrd="0" presId="urn:microsoft.com/office/officeart/2005/8/layout/orgChart1"/>
    <dgm:cxn modelId="{8F827A1D-7514-4307-B2A2-FB186FC49CF1}" type="presParOf" srcId="{79498562-57BC-4169-A0B8-43559B518ACB}" destId="{6532E99B-3A29-4B9C-93E4-4D2FF242FB20}" srcOrd="0" destOrd="0" presId="urn:microsoft.com/office/officeart/2005/8/layout/orgChart1"/>
    <dgm:cxn modelId="{3E254B4B-552B-4094-9698-3EBC8477C819}" type="presParOf" srcId="{79498562-57BC-4169-A0B8-43559B518ACB}" destId="{3E6F474B-15C5-4BFD-9C4E-2E264C50385B}" srcOrd="1" destOrd="0" presId="urn:microsoft.com/office/officeart/2005/8/layout/orgChart1"/>
    <dgm:cxn modelId="{8320125F-7EAF-486A-AF7C-D7B44C63D39C}" type="presParOf" srcId="{3E6F474B-15C5-4BFD-9C4E-2E264C50385B}" destId="{B89458B9-583C-44B5-AF97-F6A98360B831}" srcOrd="0" destOrd="0" presId="urn:microsoft.com/office/officeart/2005/8/layout/orgChart1"/>
    <dgm:cxn modelId="{8655F011-687A-4862-93C2-62392E9996B8}" type="presParOf" srcId="{B89458B9-583C-44B5-AF97-F6A98360B831}" destId="{9E411A1E-6F8E-4EA4-8F80-B1B314BB94B4}" srcOrd="0" destOrd="0" presId="urn:microsoft.com/office/officeart/2005/8/layout/orgChart1"/>
    <dgm:cxn modelId="{05352647-55C3-43FA-BC1F-E3022768D030}" type="presParOf" srcId="{B89458B9-583C-44B5-AF97-F6A98360B831}" destId="{9E54CBCB-52A0-440F-9CBD-4A10AF9AE915}" srcOrd="1" destOrd="0" presId="urn:microsoft.com/office/officeart/2005/8/layout/orgChart1"/>
    <dgm:cxn modelId="{A7376F01-DC3B-4BF7-972D-0EF8927F1500}" type="presParOf" srcId="{3E6F474B-15C5-4BFD-9C4E-2E264C50385B}" destId="{65DF1922-AEC2-495E-AB50-6E020FA9AB85}" srcOrd="1" destOrd="0" presId="urn:microsoft.com/office/officeart/2005/8/layout/orgChart1"/>
    <dgm:cxn modelId="{642B222E-5E61-4B65-981C-0AE4BEDCED1A}" type="presParOf" srcId="{3E6F474B-15C5-4BFD-9C4E-2E264C50385B}" destId="{8D3172D7-5DA4-441C-8272-5420D7E9464A}" srcOrd="2" destOrd="0" presId="urn:microsoft.com/office/officeart/2005/8/layout/orgChart1"/>
    <dgm:cxn modelId="{08AC6D3F-0590-474F-857A-BC44819A726A}" type="presParOf" srcId="{F4B33AE0-2E6C-42AD-8BF3-D4B731407647}" destId="{FA6A785A-DDBE-4194-ABB9-7F6E889A073C}" srcOrd="2" destOrd="0" presId="urn:microsoft.com/office/officeart/2005/8/layout/orgChart1"/>
    <dgm:cxn modelId="{99A6998F-96C4-4259-8117-20EA3DF5C78D}" type="presParOf" srcId="{B9F66626-F777-4B87-97B7-9AD6184838CA}" destId="{CD924731-0432-42EF-81C8-C1C6DB951441}" srcOrd="2" destOrd="0" presId="urn:microsoft.com/office/officeart/2005/8/layout/orgChart1"/>
    <dgm:cxn modelId="{A7CB145B-252E-4562-A448-F3DC48E7E9A8}" type="presParOf" srcId="{B9F66626-F777-4B87-97B7-9AD6184838CA}" destId="{7E860113-C672-4E21-BC3B-91446088BB11}" srcOrd="3" destOrd="0" presId="urn:microsoft.com/office/officeart/2005/8/layout/orgChart1"/>
    <dgm:cxn modelId="{F1EE31C5-E5E7-4E3E-99EC-A839EE34C588}" type="presParOf" srcId="{7E860113-C672-4E21-BC3B-91446088BB11}" destId="{81AA15E5-0B1F-4DE3-B3BC-C2C2B6565316}" srcOrd="0" destOrd="0" presId="urn:microsoft.com/office/officeart/2005/8/layout/orgChart1"/>
    <dgm:cxn modelId="{CD4B9478-4F2C-4C11-ABBF-AFDEC47D7AE9}" type="presParOf" srcId="{81AA15E5-0B1F-4DE3-B3BC-C2C2B6565316}" destId="{C9EE030F-664C-4E53-B8A3-4DEFC1028897}" srcOrd="0" destOrd="0" presId="urn:microsoft.com/office/officeart/2005/8/layout/orgChart1"/>
    <dgm:cxn modelId="{0DC61904-834D-40ED-8F0A-691ADD2AF0D6}" type="presParOf" srcId="{81AA15E5-0B1F-4DE3-B3BC-C2C2B6565316}" destId="{69716F4D-55FB-4FE8-80D2-113C99B007C8}" srcOrd="1" destOrd="0" presId="urn:microsoft.com/office/officeart/2005/8/layout/orgChart1"/>
    <dgm:cxn modelId="{91B7C715-2247-41DA-A1EA-3C2E953EE5E8}" type="presParOf" srcId="{7E860113-C672-4E21-BC3B-91446088BB11}" destId="{693DD7A7-B5BE-4798-B30D-BB668FB2CB01}" srcOrd="1" destOrd="0" presId="urn:microsoft.com/office/officeart/2005/8/layout/orgChart1"/>
    <dgm:cxn modelId="{83C27E0E-8A3A-489B-A7E4-40C98EC4B3FF}" type="presParOf" srcId="{693DD7A7-B5BE-4798-B30D-BB668FB2CB01}" destId="{C26D8714-464D-461B-BE69-D261D9A551F1}" srcOrd="0" destOrd="0" presId="urn:microsoft.com/office/officeart/2005/8/layout/orgChart1"/>
    <dgm:cxn modelId="{89C85F7F-7479-432E-B34D-705E726F5824}" type="presParOf" srcId="{693DD7A7-B5BE-4798-B30D-BB668FB2CB01}" destId="{EB796855-C0BC-4436-AEB4-AF8B469C8D4B}" srcOrd="1" destOrd="0" presId="urn:microsoft.com/office/officeart/2005/8/layout/orgChart1"/>
    <dgm:cxn modelId="{D4513E20-BA62-42C6-9110-E2C69405C3A5}" type="presParOf" srcId="{EB796855-C0BC-4436-AEB4-AF8B469C8D4B}" destId="{B7AD514F-3854-4BEC-B36D-1B40F9601E36}" srcOrd="0" destOrd="0" presId="urn:microsoft.com/office/officeart/2005/8/layout/orgChart1"/>
    <dgm:cxn modelId="{910C52DC-BAEA-4839-8627-43CE912617CC}" type="presParOf" srcId="{B7AD514F-3854-4BEC-B36D-1B40F9601E36}" destId="{5B77A768-2289-4F49-9E7B-42DE417E096F}" srcOrd="0" destOrd="0" presId="urn:microsoft.com/office/officeart/2005/8/layout/orgChart1"/>
    <dgm:cxn modelId="{58C2C224-2FAD-4ECD-8263-2673534D8E96}" type="presParOf" srcId="{B7AD514F-3854-4BEC-B36D-1B40F9601E36}" destId="{90295030-3F0D-4550-AF27-4021B688C985}" srcOrd="1" destOrd="0" presId="urn:microsoft.com/office/officeart/2005/8/layout/orgChart1"/>
    <dgm:cxn modelId="{FEE89293-13D9-4DF5-92AB-85A209620498}" type="presParOf" srcId="{EB796855-C0BC-4436-AEB4-AF8B469C8D4B}" destId="{08220DFA-28B2-4FD2-9254-2D75BC2759AA}" srcOrd="1" destOrd="0" presId="urn:microsoft.com/office/officeart/2005/8/layout/orgChart1"/>
    <dgm:cxn modelId="{DB21D2E0-AD21-43DA-AAD2-729D80CD1389}" type="presParOf" srcId="{EB796855-C0BC-4436-AEB4-AF8B469C8D4B}" destId="{255A5D41-3647-4B68-B8FE-CD996F195552}" srcOrd="2" destOrd="0" presId="urn:microsoft.com/office/officeart/2005/8/layout/orgChart1"/>
    <dgm:cxn modelId="{6ECEFBC5-69DD-4E75-B665-5BF8803EDFF4}" type="presParOf" srcId="{7E860113-C672-4E21-BC3B-91446088BB11}" destId="{81E69BFC-9153-4B7D-A4A1-029D09E93AE0}" srcOrd="2" destOrd="0" presId="urn:microsoft.com/office/officeart/2005/8/layout/orgChart1"/>
    <dgm:cxn modelId="{6E44BE2A-66D8-4C7A-8E88-E6AEF5F4DE52}" type="presParOf" srcId="{B9F66626-F777-4B87-97B7-9AD6184838CA}" destId="{3483C4BF-3BD9-4959-98A3-6C9E518D2CEA}" srcOrd="4" destOrd="0" presId="urn:microsoft.com/office/officeart/2005/8/layout/orgChart1"/>
    <dgm:cxn modelId="{9AB4E718-2D30-4B29-86FE-F1792F9B91E9}" type="presParOf" srcId="{B9F66626-F777-4B87-97B7-9AD6184838CA}" destId="{CEBE38E1-8D78-4426-854E-4003DEA9DDFF}" srcOrd="5" destOrd="0" presId="urn:microsoft.com/office/officeart/2005/8/layout/orgChart1"/>
    <dgm:cxn modelId="{91184FAF-9476-4D18-BCC1-7DFE7DDBB7B3}" type="presParOf" srcId="{CEBE38E1-8D78-4426-854E-4003DEA9DDFF}" destId="{10526291-A7C0-487F-ACAF-1721EAACF230}" srcOrd="0" destOrd="0" presId="urn:microsoft.com/office/officeart/2005/8/layout/orgChart1"/>
    <dgm:cxn modelId="{3049FA57-FD57-47AF-8822-E1CBE49C397B}" type="presParOf" srcId="{10526291-A7C0-487F-ACAF-1721EAACF230}" destId="{8B466A29-01DB-4935-8718-A918A5A67E33}" srcOrd="0" destOrd="0" presId="urn:microsoft.com/office/officeart/2005/8/layout/orgChart1"/>
    <dgm:cxn modelId="{B3C780AC-6910-48FC-A2C6-FF5AF4FECF97}" type="presParOf" srcId="{10526291-A7C0-487F-ACAF-1721EAACF230}" destId="{DE5D6C3E-6800-41FE-BD00-B06DBB031F73}" srcOrd="1" destOrd="0" presId="urn:microsoft.com/office/officeart/2005/8/layout/orgChart1"/>
    <dgm:cxn modelId="{C3B1ABB0-00F0-461C-A1FE-BA658796E74E}" type="presParOf" srcId="{CEBE38E1-8D78-4426-854E-4003DEA9DDFF}" destId="{7A07B9AB-48CC-4298-88C5-269F9946111F}" srcOrd="1" destOrd="0" presId="urn:microsoft.com/office/officeart/2005/8/layout/orgChart1"/>
    <dgm:cxn modelId="{B85707C9-60C3-4D0B-8BCA-77FB3DB8C6C5}" type="presParOf" srcId="{7A07B9AB-48CC-4298-88C5-269F9946111F}" destId="{88572FDC-FCC1-4A0F-82C3-A80ED915F85D}" srcOrd="0" destOrd="0" presId="urn:microsoft.com/office/officeart/2005/8/layout/orgChart1"/>
    <dgm:cxn modelId="{838A39C2-B8DA-429F-8854-E5C7B4796109}" type="presParOf" srcId="{7A07B9AB-48CC-4298-88C5-269F9946111F}" destId="{8FF8DA31-65BD-4309-8B8B-D9EB740F3A4B}" srcOrd="1" destOrd="0" presId="urn:microsoft.com/office/officeart/2005/8/layout/orgChart1"/>
    <dgm:cxn modelId="{8CAB2F8A-8F4D-4717-B478-37ABBADDF68B}" type="presParOf" srcId="{8FF8DA31-65BD-4309-8B8B-D9EB740F3A4B}" destId="{A990FB58-2D7E-4E2E-A42E-A27775D790C8}" srcOrd="0" destOrd="0" presId="urn:microsoft.com/office/officeart/2005/8/layout/orgChart1"/>
    <dgm:cxn modelId="{7CF6B8DB-FCCA-4260-B6B1-84ED21F1103C}" type="presParOf" srcId="{A990FB58-2D7E-4E2E-A42E-A27775D790C8}" destId="{4ED84067-FE6C-457F-B1BD-E8220467B170}" srcOrd="0" destOrd="0" presId="urn:microsoft.com/office/officeart/2005/8/layout/orgChart1"/>
    <dgm:cxn modelId="{A290D60F-F440-414E-92A9-1E6DC0E20852}" type="presParOf" srcId="{A990FB58-2D7E-4E2E-A42E-A27775D790C8}" destId="{D213E5EC-FF19-4783-B0A1-69128FB1FE1E}" srcOrd="1" destOrd="0" presId="urn:microsoft.com/office/officeart/2005/8/layout/orgChart1"/>
    <dgm:cxn modelId="{48C24ACC-5B52-47DD-9E83-CD7EB0398167}" type="presParOf" srcId="{8FF8DA31-65BD-4309-8B8B-D9EB740F3A4B}" destId="{CCBA1BC6-0E97-4247-95AB-A22EB560BC06}" srcOrd="1" destOrd="0" presId="urn:microsoft.com/office/officeart/2005/8/layout/orgChart1"/>
    <dgm:cxn modelId="{B5B9B5BE-3B74-4049-82DF-95F6253EA5B6}" type="presParOf" srcId="{8FF8DA31-65BD-4309-8B8B-D9EB740F3A4B}" destId="{C427B491-A5E2-4861-AC22-BEEBCFA65ACB}" srcOrd="2" destOrd="0" presId="urn:microsoft.com/office/officeart/2005/8/layout/orgChart1"/>
    <dgm:cxn modelId="{62944927-69EB-467A-AF1F-C4FB472F741C}" type="presParOf" srcId="{CEBE38E1-8D78-4426-854E-4003DEA9DDFF}" destId="{C176D243-77DD-4183-A358-0254563FF56E}" srcOrd="2" destOrd="0" presId="urn:microsoft.com/office/officeart/2005/8/layout/orgChart1"/>
    <dgm:cxn modelId="{130B0893-4851-4716-9075-82A55B3ED61E}" type="presParOf" srcId="{B9F66626-F777-4B87-97B7-9AD6184838CA}" destId="{7DDFC237-C4E2-4EFC-8306-1A0EB7C7CF87}" srcOrd="6" destOrd="0" presId="urn:microsoft.com/office/officeart/2005/8/layout/orgChart1"/>
    <dgm:cxn modelId="{04F63DE4-4AC4-466F-BF96-D919E5520925}" type="presParOf" srcId="{B9F66626-F777-4B87-97B7-9AD6184838CA}" destId="{DD5E782A-7B26-4297-B96E-DA73051BB2C5}" srcOrd="7" destOrd="0" presId="urn:microsoft.com/office/officeart/2005/8/layout/orgChart1"/>
    <dgm:cxn modelId="{A74FB172-D966-4D2D-9071-14FA66735E82}" type="presParOf" srcId="{DD5E782A-7B26-4297-B96E-DA73051BB2C5}" destId="{E32BCF90-E4DE-4ADD-BA66-2A8CF470A2C6}" srcOrd="0" destOrd="0" presId="urn:microsoft.com/office/officeart/2005/8/layout/orgChart1"/>
    <dgm:cxn modelId="{7CFE7F12-82DB-41C8-9251-77C0C27BC5C1}" type="presParOf" srcId="{E32BCF90-E4DE-4ADD-BA66-2A8CF470A2C6}" destId="{082D4AB2-E9A8-4E59-A646-D82822188DD8}" srcOrd="0" destOrd="0" presId="urn:microsoft.com/office/officeart/2005/8/layout/orgChart1"/>
    <dgm:cxn modelId="{A6180377-C12E-4CEA-B6C5-B44463D32D48}" type="presParOf" srcId="{E32BCF90-E4DE-4ADD-BA66-2A8CF470A2C6}" destId="{B8138091-9558-4A76-880F-E1F8B93CF4C9}" srcOrd="1" destOrd="0" presId="urn:microsoft.com/office/officeart/2005/8/layout/orgChart1"/>
    <dgm:cxn modelId="{FAF800DC-6365-4B10-8D9E-621B2BA63BCE}" type="presParOf" srcId="{DD5E782A-7B26-4297-B96E-DA73051BB2C5}" destId="{3227D373-FC15-48A5-8BA1-8F73A1B7CC03}" srcOrd="1" destOrd="0" presId="urn:microsoft.com/office/officeart/2005/8/layout/orgChart1"/>
    <dgm:cxn modelId="{5BA11C6E-98D7-4BD2-8751-F026E0661BC1}" type="presParOf" srcId="{3227D373-FC15-48A5-8BA1-8F73A1B7CC03}" destId="{FCF59B62-B145-4463-A20E-BEFA6AB6AA92}" srcOrd="0" destOrd="0" presId="urn:microsoft.com/office/officeart/2005/8/layout/orgChart1"/>
    <dgm:cxn modelId="{1D588032-9D49-4353-A452-A67EF4D8B588}" type="presParOf" srcId="{3227D373-FC15-48A5-8BA1-8F73A1B7CC03}" destId="{88B79925-4D7B-413D-ABB2-5114C968957F}" srcOrd="1" destOrd="0" presId="urn:microsoft.com/office/officeart/2005/8/layout/orgChart1"/>
    <dgm:cxn modelId="{99B1A056-901A-4496-B0AC-08271C805CD4}" type="presParOf" srcId="{88B79925-4D7B-413D-ABB2-5114C968957F}" destId="{A8370AB1-96C4-4241-81FD-118D8D4D76D9}" srcOrd="0" destOrd="0" presId="urn:microsoft.com/office/officeart/2005/8/layout/orgChart1"/>
    <dgm:cxn modelId="{02CB4274-465D-4936-A02D-38B100822B6D}" type="presParOf" srcId="{A8370AB1-96C4-4241-81FD-118D8D4D76D9}" destId="{AB9AC8AD-F0D7-4E9C-91CE-E42818D2D06F}" srcOrd="0" destOrd="0" presId="urn:microsoft.com/office/officeart/2005/8/layout/orgChart1"/>
    <dgm:cxn modelId="{22209CCF-F8E0-4A9E-B9D0-6512B2C346EC}" type="presParOf" srcId="{A8370AB1-96C4-4241-81FD-118D8D4D76D9}" destId="{B6527F6A-A4F6-44A3-9D4F-501869067909}" srcOrd="1" destOrd="0" presId="urn:microsoft.com/office/officeart/2005/8/layout/orgChart1"/>
    <dgm:cxn modelId="{34BBC06E-55BD-46BE-A4FC-C3002B437B0B}" type="presParOf" srcId="{88B79925-4D7B-413D-ABB2-5114C968957F}" destId="{4A739DF9-D20B-48BF-A2A9-CF78168BC6D0}" srcOrd="1" destOrd="0" presId="urn:microsoft.com/office/officeart/2005/8/layout/orgChart1"/>
    <dgm:cxn modelId="{7179135D-628B-43E8-AAD2-D6117C54D570}" type="presParOf" srcId="{88B79925-4D7B-413D-ABB2-5114C968957F}" destId="{4B3BBBF5-E20F-431A-A800-2890FE018FC1}" srcOrd="2" destOrd="0" presId="urn:microsoft.com/office/officeart/2005/8/layout/orgChart1"/>
    <dgm:cxn modelId="{688AEDDB-8FE1-4F37-BECF-6366A9DBE963}" type="presParOf" srcId="{DD5E782A-7B26-4297-B96E-DA73051BB2C5}" destId="{241AB286-4C20-4546-84EB-95C852F349D9}" srcOrd="2" destOrd="0" presId="urn:microsoft.com/office/officeart/2005/8/layout/orgChart1"/>
    <dgm:cxn modelId="{336AC0A4-5992-4A1C-A4A8-E8FD5D8E6102}" type="presParOf" srcId="{B9F66626-F777-4B87-97B7-9AD6184838CA}" destId="{C68DF519-B19E-4766-B12E-52D2498AA623}" srcOrd="8" destOrd="0" presId="urn:microsoft.com/office/officeart/2005/8/layout/orgChart1"/>
    <dgm:cxn modelId="{D5F0100F-E960-4DC6-A4B7-E2EF6986BA4B}" type="presParOf" srcId="{B9F66626-F777-4B87-97B7-9AD6184838CA}" destId="{DB64A738-5434-4AE7-A1D2-11E2D180CB42}" srcOrd="9" destOrd="0" presId="urn:microsoft.com/office/officeart/2005/8/layout/orgChart1"/>
    <dgm:cxn modelId="{CFAD95BE-1ABB-4729-811F-8C9071E49695}" type="presParOf" srcId="{DB64A738-5434-4AE7-A1D2-11E2D180CB42}" destId="{5D1C5906-3238-4D4D-BCED-4D819C94AB0E}" srcOrd="0" destOrd="0" presId="urn:microsoft.com/office/officeart/2005/8/layout/orgChart1"/>
    <dgm:cxn modelId="{9A8B3E0C-50C4-483B-A0D1-2375D592DA0A}" type="presParOf" srcId="{5D1C5906-3238-4D4D-BCED-4D819C94AB0E}" destId="{AEDCBAA3-81B2-4BB3-AD88-C33B4593A45E}" srcOrd="0" destOrd="0" presId="urn:microsoft.com/office/officeart/2005/8/layout/orgChart1"/>
    <dgm:cxn modelId="{011B1921-7AA5-4127-96B1-CC381346A362}" type="presParOf" srcId="{5D1C5906-3238-4D4D-BCED-4D819C94AB0E}" destId="{AF4B9C68-2C20-4626-8593-30413365520A}" srcOrd="1" destOrd="0" presId="urn:microsoft.com/office/officeart/2005/8/layout/orgChart1"/>
    <dgm:cxn modelId="{70C6A546-F847-4D43-AEF0-EC4484DA46AA}" type="presParOf" srcId="{DB64A738-5434-4AE7-A1D2-11E2D180CB42}" destId="{C67CD52D-4F62-45A4-B198-8FDC503806CB}" srcOrd="1" destOrd="0" presId="urn:microsoft.com/office/officeart/2005/8/layout/orgChart1"/>
    <dgm:cxn modelId="{F7E7BE47-D90B-49D2-8AF0-5F379C6B938A}" type="presParOf" srcId="{C67CD52D-4F62-45A4-B198-8FDC503806CB}" destId="{49FBF701-424B-4354-B129-4BEA23ACFE9B}" srcOrd="0" destOrd="0" presId="urn:microsoft.com/office/officeart/2005/8/layout/orgChart1"/>
    <dgm:cxn modelId="{F447553E-CF8E-4D31-AC92-61A1970CC463}" type="presParOf" srcId="{C67CD52D-4F62-45A4-B198-8FDC503806CB}" destId="{2D23F496-74A7-4D31-A85E-F9CBD78AE158}" srcOrd="1" destOrd="0" presId="urn:microsoft.com/office/officeart/2005/8/layout/orgChart1"/>
    <dgm:cxn modelId="{1AC6FC70-4F80-41DE-8821-D9640EFE3780}" type="presParOf" srcId="{2D23F496-74A7-4D31-A85E-F9CBD78AE158}" destId="{F1E4436C-46B5-45F1-B659-B196BE93B2E2}" srcOrd="0" destOrd="0" presId="urn:microsoft.com/office/officeart/2005/8/layout/orgChart1"/>
    <dgm:cxn modelId="{19503FD5-3DCB-45A2-B1B3-60ACCC73880B}" type="presParOf" srcId="{F1E4436C-46B5-45F1-B659-B196BE93B2E2}" destId="{A3E74A3E-C2F4-4263-961B-B9FD987B87F0}" srcOrd="0" destOrd="0" presId="urn:microsoft.com/office/officeart/2005/8/layout/orgChart1"/>
    <dgm:cxn modelId="{BCCDF75E-679B-447D-839B-A3EA5FE2DA5D}" type="presParOf" srcId="{F1E4436C-46B5-45F1-B659-B196BE93B2E2}" destId="{3AAFF680-A37E-4297-BA0F-7EAAC19E5CD5}" srcOrd="1" destOrd="0" presId="urn:microsoft.com/office/officeart/2005/8/layout/orgChart1"/>
    <dgm:cxn modelId="{FAFB7CC4-C50D-479E-A009-6DFD626ABF5B}" type="presParOf" srcId="{2D23F496-74A7-4D31-A85E-F9CBD78AE158}" destId="{A7165A50-A560-40AF-8D05-F30D1FE5D3C4}" srcOrd="1" destOrd="0" presId="urn:microsoft.com/office/officeart/2005/8/layout/orgChart1"/>
    <dgm:cxn modelId="{DF0852D3-FDFB-4881-B4A7-87B0D3E91433}" type="presParOf" srcId="{2D23F496-74A7-4D31-A85E-F9CBD78AE158}" destId="{BACF4866-0770-4E85-9645-EBD9B93809DC}" srcOrd="2" destOrd="0" presId="urn:microsoft.com/office/officeart/2005/8/layout/orgChart1"/>
    <dgm:cxn modelId="{0280FAD5-3ACE-430B-AE25-B1411A223B71}" type="presParOf" srcId="{C67CD52D-4F62-45A4-B198-8FDC503806CB}" destId="{80F04B8D-E813-47D1-9631-6B3EDC97B687}" srcOrd="2" destOrd="0" presId="urn:microsoft.com/office/officeart/2005/8/layout/orgChart1"/>
    <dgm:cxn modelId="{68A5D54F-4B8F-4F4B-9382-B537F2A62EAD}" type="presParOf" srcId="{C67CD52D-4F62-45A4-B198-8FDC503806CB}" destId="{50C80330-8081-4187-95CE-23B1264AAF3A}" srcOrd="3" destOrd="0" presId="urn:microsoft.com/office/officeart/2005/8/layout/orgChart1"/>
    <dgm:cxn modelId="{239DEE00-7B17-440D-9430-9B4A1D29D9E3}" type="presParOf" srcId="{50C80330-8081-4187-95CE-23B1264AAF3A}" destId="{DCEF438E-BB52-456B-BBFA-D3AFC4622D85}" srcOrd="0" destOrd="0" presId="urn:microsoft.com/office/officeart/2005/8/layout/orgChart1"/>
    <dgm:cxn modelId="{F41C208C-3CFC-41B8-8C28-223A60909DCC}" type="presParOf" srcId="{DCEF438E-BB52-456B-BBFA-D3AFC4622D85}" destId="{FA5DC7CF-047F-4C9F-B549-D13FB6E13D08}" srcOrd="0" destOrd="0" presId="urn:microsoft.com/office/officeart/2005/8/layout/orgChart1"/>
    <dgm:cxn modelId="{E0E3C63B-551D-441B-A345-C3271292F5DB}" type="presParOf" srcId="{DCEF438E-BB52-456B-BBFA-D3AFC4622D85}" destId="{2E4DF552-B2A1-4FFB-BB0E-EEDFEB1BCA7B}" srcOrd="1" destOrd="0" presId="urn:microsoft.com/office/officeart/2005/8/layout/orgChart1"/>
    <dgm:cxn modelId="{285D48E4-0C5F-4F40-A309-2893536AC412}" type="presParOf" srcId="{50C80330-8081-4187-95CE-23B1264AAF3A}" destId="{35446EFD-CE45-49F5-BB18-494EFB2C040E}" srcOrd="1" destOrd="0" presId="urn:microsoft.com/office/officeart/2005/8/layout/orgChart1"/>
    <dgm:cxn modelId="{BF92563B-892D-48E3-860C-0E2FC342C031}" type="presParOf" srcId="{50C80330-8081-4187-95CE-23B1264AAF3A}" destId="{95C30789-65CB-40CB-838C-E241D3F4A69B}" srcOrd="2" destOrd="0" presId="urn:microsoft.com/office/officeart/2005/8/layout/orgChart1"/>
    <dgm:cxn modelId="{DBD79785-1AEC-4125-9F3D-79C6089A598D}" type="presParOf" srcId="{C67CD52D-4F62-45A4-B198-8FDC503806CB}" destId="{F4E83F86-2B02-44E0-BB0B-63EF5F93429C}" srcOrd="4" destOrd="0" presId="urn:microsoft.com/office/officeart/2005/8/layout/orgChart1"/>
    <dgm:cxn modelId="{76DA41CC-AE9B-434A-9457-466A63286D85}" type="presParOf" srcId="{C67CD52D-4F62-45A4-B198-8FDC503806CB}" destId="{ED9504BB-F981-4764-A38F-6CAD93CB16CD}" srcOrd="5" destOrd="0" presId="urn:microsoft.com/office/officeart/2005/8/layout/orgChart1"/>
    <dgm:cxn modelId="{5C6FF86F-BDA7-4FE9-A2AC-3A9B26443BAA}" type="presParOf" srcId="{ED9504BB-F981-4764-A38F-6CAD93CB16CD}" destId="{DFCC9776-251E-4055-A13B-C690C73DA600}" srcOrd="0" destOrd="0" presId="urn:microsoft.com/office/officeart/2005/8/layout/orgChart1"/>
    <dgm:cxn modelId="{CF791254-7F0C-432A-A2E3-D1AF0DCA1A72}" type="presParOf" srcId="{DFCC9776-251E-4055-A13B-C690C73DA600}" destId="{860C2735-D38D-4193-8DFF-BEFE05F4899A}" srcOrd="0" destOrd="0" presId="urn:microsoft.com/office/officeart/2005/8/layout/orgChart1"/>
    <dgm:cxn modelId="{39DE950B-3249-4A46-AF3B-F15436AF813C}" type="presParOf" srcId="{DFCC9776-251E-4055-A13B-C690C73DA600}" destId="{DC72E1B7-AA22-4CF5-83B1-9A6231E7936B}" srcOrd="1" destOrd="0" presId="urn:microsoft.com/office/officeart/2005/8/layout/orgChart1"/>
    <dgm:cxn modelId="{10E2CF34-F75F-46C0-BB39-2883403775D9}" type="presParOf" srcId="{ED9504BB-F981-4764-A38F-6CAD93CB16CD}" destId="{CB41C64A-5D24-47C6-B55F-3E74A0A70036}" srcOrd="1" destOrd="0" presId="urn:microsoft.com/office/officeart/2005/8/layout/orgChart1"/>
    <dgm:cxn modelId="{3FDBED4E-3896-439B-8479-7B5A50DD23BA}" type="presParOf" srcId="{ED9504BB-F981-4764-A38F-6CAD93CB16CD}" destId="{7988B1CD-DF9E-485D-A9B0-B8D39170D4B8}" srcOrd="2" destOrd="0" presId="urn:microsoft.com/office/officeart/2005/8/layout/orgChart1"/>
    <dgm:cxn modelId="{B7A38468-CFE4-4250-AC79-E0E841F8F246}" type="presParOf" srcId="{C67CD52D-4F62-45A4-B198-8FDC503806CB}" destId="{F8DB0B58-A0F0-4DC4-8A2F-50FEB1F6C42C}" srcOrd="6" destOrd="0" presId="urn:microsoft.com/office/officeart/2005/8/layout/orgChart1"/>
    <dgm:cxn modelId="{157F3C8B-9810-4CF7-8CD2-DEF01DDAE530}" type="presParOf" srcId="{C67CD52D-4F62-45A4-B198-8FDC503806CB}" destId="{3F9E7CCE-1055-4FB7-AAAF-EE7DDBDFB06E}" srcOrd="7" destOrd="0" presId="urn:microsoft.com/office/officeart/2005/8/layout/orgChart1"/>
    <dgm:cxn modelId="{056BE063-6D22-4317-881A-A1449A9299AA}" type="presParOf" srcId="{3F9E7CCE-1055-4FB7-AAAF-EE7DDBDFB06E}" destId="{CEB1C953-B620-44D2-A74B-64EC72E2CC40}" srcOrd="0" destOrd="0" presId="urn:microsoft.com/office/officeart/2005/8/layout/orgChart1"/>
    <dgm:cxn modelId="{FA00C0A9-155B-411C-A692-8C60B67CD663}" type="presParOf" srcId="{CEB1C953-B620-44D2-A74B-64EC72E2CC40}" destId="{BE595EC4-7B47-4410-ADA0-C709B0EAD91B}" srcOrd="0" destOrd="0" presId="urn:microsoft.com/office/officeart/2005/8/layout/orgChart1"/>
    <dgm:cxn modelId="{2A95015B-A528-42BC-B8A8-6D696212005D}" type="presParOf" srcId="{CEB1C953-B620-44D2-A74B-64EC72E2CC40}" destId="{C27F7F9A-A2C6-4232-BF9A-D3584EF6ED7D}" srcOrd="1" destOrd="0" presId="urn:microsoft.com/office/officeart/2005/8/layout/orgChart1"/>
    <dgm:cxn modelId="{773413DD-4AC4-4D1E-AA53-6658C6044AC0}" type="presParOf" srcId="{3F9E7CCE-1055-4FB7-AAAF-EE7DDBDFB06E}" destId="{4BBF6C2A-A1A4-44DA-A28F-6F6F45D1BC92}" srcOrd="1" destOrd="0" presId="urn:microsoft.com/office/officeart/2005/8/layout/orgChart1"/>
    <dgm:cxn modelId="{E415B89A-6968-4989-9891-2956798B3020}" type="presParOf" srcId="{3F9E7CCE-1055-4FB7-AAAF-EE7DDBDFB06E}" destId="{FEBF98A1-3D34-471D-960C-0A38EC1F1A7D}" srcOrd="2" destOrd="0" presId="urn:microsoft.com/office/officeart/2005/8/layout/orgChart1"/>
    <dgm:cxn modelId="{5D3C4224-E20C-4A40-BB5B-BB8A470204D0}" type="presParOf" srcId="{C67CD52D-4F62-45A4-B198-8FDC503806CB}" destId="{7C5215F2-6497-4E1D-9331-B05D22EE70B8}" srcOrd="8" destOrd="0" presId="urn:microsoft.com/office/officeart/2005/8/layout/orgChart1"/>
    <dgm:cxn modelId="{56867592-F9F2-49E0-BDDA-AA36A5D06189}" type="presParOf" srcId="{C67CD52D-4F62-45A4-B198-8FDC503806CB}" destId="{14205E44-FABE-4D14-9959-6659B61B759D}" srcOrd="9" destOrd="0" presId="urn:microsoft.com/office/officeart/2005/8/layout/orgChart1"/>
    <dgm:cxn modelId="{42D84DC8-C678-4289-857B-72137D2B3FE6}" type="presParOf" srcId="{14205E44-FABE-4D14-9959-6659B61B759D}" destId="{331D4269-1410-4234-A7C7-DD71F473F4C9}" srcOrd="0" destOrd="0" presId="urn:microsoft.com/office/officeart/2005/8/layout/orgChart1"/>
    <dgm:cxn modelId="{1A666A60-2179-473F-B25D-2103327F50DB}" type="presParOf" srcId="{331D4269-1410-4234-A7C7-DD71F473F4C9}" destId="{278A0421-C418-456D-91A4-405EC3E307D2}" srcOrd="0" destOrd="0" presId="urn:microsoft.com/office/officeart/2005/8/layout/orgChart1"/>
    <dgm:cxn modelId="{4D35A43F-0F4F-429F-8F69-F9DAEB88EF99}" type="presParOf" srcId="{331D4269-1410-4234-A7C7-DD71F473F4C9}" destId="{DB9B6B09-EE98-40CE-886F-63C8C30C7AE1}" srcOrd="1" destOrd="0" presId="urn:microsoft.com/office/officeart/2005/8/layout/orgChart1"/>
    <dgm:cxn modelId="{B89FA6D3-45CC-4C8F-A5ED-FCF3EA50DAEB}" type="presParOf" srcId="{14205E44-FABE-4D14-9959-6659B61B759D}" destId="{924A504F-EFBE-4093-939D-8217117B84BB}" srcOrd="1" destOrd="0" presId="urn:microsoft.com/office/officeart/2005/8/layout/orgChart1"/>
    <dgm:cxn modelId="{64DB5C6F-3348-431B-991B-7FFB676B2380}" type="presParOf" srcId="{14205E44-FABE-4D14-9959-6659B61B759D}" destId="{C083D7EE-9DC8-4707-ABB2-18227E9341AB}" srcOrd="2" destOrd="0" presId="urn:microsoft.com/office/officeart/2005/8/layout/orgChart1"/>
    <dgm:cxn modelId="{916A1FB3-3B50-464C-897B-04EE48B55AE9}" type="presParOf" srcId="{C67CD52D-4F62-45A4-B198-8FDC503806CB}" destId="{736582D1-70D5-41B5-BC8F-9986FE16F7D0}" srcOrd="10" destOrd="0" presId="urn:microsoft.com/office/officeart/2005/8/layout/orgChart1"/>
    <dgm:cxn modelId="{2B6FAE5F-D3D4-4F56-AC3F-BB5584E9F2D3}" type="presParOf" srcId="{C67CD52D-4F62-45A4-B198-8FDC503806CB}" destId="{E10C96F1-DF6A-4DD9-99EF-6DF053DF7680}" srcOrd="11" destOrd="0" presId="urn:microsoft.com/office/officeart/2005/8/layout/orgChart1"/>
    <dgm:cxn modelId="{FF603E20-486C-466F-BE69-C326AAAB549D}" type="presParOf" srcId="{E10C96F1-DF6A-4DD9-99EF-6DF053DF7680}" destId="{557821B8-4DA7-4439-BEEB-90C92E3BA62A}" srcOrd="0" destOrd="0" presId="urn:microsoft.com/office/officeart/2005/8/layout/orgChart1"/>
    <dgm:cxn modelId="{6C911808-DD03-43A8-AA3B-98C95841CCBF}" type="presParOf" srcId="{557821B8-4DA7-4439-BEEB-90C92E3BA62A}" destId="{FEBE36E8-B741-40A6-AC1D-61920B126AD2}" srcOrd="0" destOrd="0" presId="urn:microsoft.com/office/officeart/2005/8/layout/orgChart1"/>
    <dgm:cxn modelId="{403B9C4F-6D77-42AF-9614-95726F6FB04F}" type="presParOf" srcId="{557821B8-4DA7-4439-BEEB-90C92E3BA62A}" destId="{06E547DB-2069-4014-8C76-54F488C4DA11}" srcOrd="1" destOrd="0" presId="urn:microsoft.com/office/officeart/2005/8/layout/orgChart1"/>
    <dgm:cxn modelId="{972D89B8-7683-4614-B675-6188494A097C}" type="presParOf" srcId="{E10C96F1-DF6A-4DD9-99EF-6DF053DF7680}" destId="{A3499669-FD44-42B6-AF0F-853F40F7CDEC}" srcOrd="1" destOrd="0" presId="urn:microsoft.com/office/officeart/2005/8/layout/orgChart1"/>
    <dgm:cxn modelId="{13F046EA-8C1C-4D69-A507-4D8255673B2A}" type="presParOf" srcId="{E10C96F1-DF6A-4DD9-99EF-6DF053DF7680}" destId="{85C06BFF-9727-4AF1-938D-BC1328D04411}" srcOrd="2" destOrd="0" presId="urn:microsoft.com/office/officeart/2005/8/layout/orgChart1"/>
    <dgm:cxn modelId="{E25009E7-4B9B-47F1-8723-3543918BA16C}" type="presParOf" srcId="{C67CD52D-4F62-45A4-B198-8FDC503806CB}" destId="{59C0CC04-57B0-4562-8360-AA9557EC584A}" srcOrd="12" destOrd="0" presId="urn:microsoft.com/office/officeart/2005/8/layout/orgChart1"/>
    <dgm:cxn modelId="{D115B3F6-EF1D-44F2-AF5A-6910DDDC5AFE}" type="presParOf" srcId="{C67CD52D-4F62-45A4-B198-8FDC503806CB}" destId="{443E3D45-0812-4EEB-9B56-3B9FFAB1BD55}" srcOrd="13" destOrd="0" presId="urn:microsoft.com/office/officeart/2005/8/layout/orgChart1"/>
    <dgm:cxn modelId="{B7614268-4EAE-4D0B-A933-37FEA1BB75E0}" type="presParOf" srcId="{443E3D45-0812-4EEB-9B56-3B9FFAB1BD55}" destId="{6E0AFCCF-5AD6-4BA1-BF04-0B8E795649EC}" srcOrd="0" destOrd="0" presId="urn:microsoft.com/office/officeart/2005/8/layout/orgChart1"/>
    <dgm:cxn modelId="{CD4C72EE-A0EE-461A-AFA5-3784B590BB58}" type="presParOf" srcId="{6E0AFCCF-5AD6-4BA1-BF04-0B8E795649EC}" destId="{6B4EF069-E6D6-4887-8DF2-965D99CC0BD2}" srcOrd="0" destOrd="0" presId="urn:microsoft.com/office/officeart/2005/8/layout/orgChart1"/>
    <dgm:cxn modelId="{86A1E7C5-297B-44D8-8F84-22C9E8FB34E5}" type="presParOf" srcId="{6E0AFCCF-5AD6-4BA1-BF04-0B8E795649EC}" destId="{7230419A-6C3D-4A74-9B7E-630D655906FA}" srcOrd="1" destOrd="0" presId="urn:microsoft.com/office/officeart/2005/8/layout/orgChart1"/>
    <dgm:cxn modelId="{CB8613FF-E5CA-4DE1-ACD2-35B5EE39BE8E}" type="presParOf" srcId="{443E3D45-0812-4EEB-9B56-3B9FFAB1BD55}" destId="{97D10973-92E6-453E-B2C7-CD89AF2CA6D2}" srcOrd="1" destOrd="0" presId="urn:microsoft.com/office/officeart/2005/8/layout/orgChart1"/>
    <dgm:cxn modelId="{0E575865-ED9F-4E7C-B11A-E8B57D2ED44B}" type="presParOf" srcId="{443E3D45-0812-4EEB-9B56-3B9FFAB1BD55}" destId="{3F97E06E-7042-4596-A466-8A62B0882DBC}" srcOrd="2" destOrd="0" presId="urn:microsoft.com/office/officeart/2005/8/layout/orgChart1"/>
    <dgm:cxn modelId="{93533504-C249-4729-AB49-A00184517561}" type="presParOf" srcId="{DB64A738-5434-4AE7-A1D2-11E2D180CB42}" destId="{9C6F31E6-9821-4541-9148-AB85C32D4B55}" srcOrd="2" destOrd="0" presId="urn:microsoft.com/office/officeart/2005/8/layout/orgChart1"/>
    <dgm:cxn modelId="{4B2752F1-FC58-4620-A583-81A128561D06}" type="presParOf" srcId="{2D168F95-AFD5-4D4A-B3D1-5BB517F9FF2E}" destId="{09BEBF64-C0C3-46D4-BBD6-1ACBCD2BA442}" srcOrd="2" destOrd="0" presId="urn:microsoft.com/office/officeart/2005/8/layout/orgChar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C0CC04-57B0-4562-8360-AA9557EC584A}">
      <dsp:nvSpPr>
        <dsp:cNvPr id="0" name=""/>
        <dsp:cNvSpPr/>
      </dsp:nvSpPr>
      <dsp:spPr>
        <a:xfrm>
          <a:off x="4720592" y="1446890"/>
          <a:ext cx="143327" cy="4510041"/>
        </a:xfrm>
        <a:custGeom>
          <a:avLst/>
          <a:gdLst/>
          <a:ahLst/>
          <a:cxnLst/>
          <a:rect l="0" t="0" r="0" b="0"/>
          <a:pathLst>
            <a:path>
              <a:moveTo>
                <a:pt x="0" y="0"/>
              </a:moveTo>
              <a:lnTo>
                <a:pt x="0" y="4510041"/>
              </a:lnTo>
              <a:lnTo>
                <a:pt x="143327" y="45100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6582D1-70D5-41B5-BC8F-9986FE16F7D0}">
      <dsp:nvSpPr>
        <dsp:cNvPr id="0" name=""/>
        <dsp:cNvSpPr/>
      </dsp:nvSpPr>
      <dsp:spPr>
        <a:xfrm>
          <a:off x="4720592" y="1446890"/>
          <a:ext cx="143327" cy="3831624"/>
        </a:xfrm>
        <a:custGeom>
          <a:avLst/>
          <a:gdLst/>
          <a:ahLst/>
          <a:cxnLst/>
          <a:rect l="0" t="0" r="0" b="0"/>
          <a:pathLst>
            <a:path>
              <a:moveTo>
                <a:pt x="0" y="0"/>
              </a:moveTo>
              <a:lnTo>
                <a:pt x="0" y="3831624"/>
              </a:lnTo>
              <a:lnTo>
                <a:pt x="143327" y="383162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C5215F2-6497-4E1D-9331-B05D22EE70B8}">
      <dsp:nvSpPr>
        <dsp:cNvPr id="0" name=""/>
        <dsp:cNvSpPr/>
      </dsp:nvSpPr>
      <dsp:spPr>
        <a:xfrm>
          <a:off x="4720592" y="1446890"/>
          <a:ext cx="143327" cy="3153206"/>
        </a:xfrm>
        <a:custGeom>
          <a:avLst/>
          <a:gdLst/>
          <a:ahLst/>
          <a:cxnLst/>
          <a:rect l="0" t="0" r="0" b="0"/>
          <a:pathLst>
            <a:path>
              <a:moveTo>
                <a:pt x="0" y="0"/>
              </a:moveTo>
              <a:lnTo>
                <a:pt x="0" y="3153206"/>
              </a:lnTo>
              <a:lnTo>
                <a:pt x="143327" y="315320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DB0B58-A0F0-4DC4-8A2F-50FEB1F6C42C}">
      <dsp:nvSpPr>
        <dsp:cNvPr id="0" name=""/>
        <dsp:cNvSpPr/>
      </dsp:nvSpPr>
      <dsp:spPr>
        <a:xfrm>
          <a:off x="4720592" y="1446890"/>
          <a:ext cx="143327" cy="2474789"/>
        </a:xfrm>
        <a:custGeom>
          <a:avLst/>
          <a:gdLst/>
          <a:ahLst/>
          <a:cxnLst/>
          <a:rect l="0" t="0" r="0" b="0"/>
          <a:pathLst>
            <a:path>
              <a:moveTo>
                <a:pt x="0" y="0"/>
              </a:moveTo>
              <a:lnTo>
                <a:pt x="0" y="2474789"/>
              </a:lnTo>
              <a:lnTo>
                <a:pt x="143327" y="247478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4E83F86-2B02-44E0-BB0B-63EF5F93429C}">
      <dsp:nvSpPr>
        <dsp:cNvPr id="0" name=""/>
        <dsp:cNvSpPr/>
      </dsp:nvSpPr>
      <dsp:spPr>
        <a:xfrm>
          <a:off x="4720592" y="1446890"/>
          <a:ext cx="143327" cy="1796372"/>
        </a:xfrm>
        <a:custGeom>
          <a:avLst/>
          <a:gdLst/>
          <a:ahLst/>
          <a:cxnLst/>
          <a:rect l="0" t="0" r="0" b="0"/>
          <a:pathLst>
            <a:path>
              <a:moveTo>
                <a:pt x="0" y="0"/>
              </a:moveTo>
              <a:lnTo>
                <a:pt x="0" y="1796372"/>
              </a:lnTo>
              <a:lnTo>
                <a:pt x="143327" y="179637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0F04B8D-E813-47D1-9631-6B3EDC97B687}">
      <dsp:nvSpPr>
        <dsp:cNvPr id="0" name=""/>
        <dsp:cNvSpPr/>
      </dsp:nvSpPr>
      <dsp:spPr>
        <a:xfrm>
          <a:off x="4720592" y="1446890"/>
          <a:ext cx="143327" cy="1117955"/>
        </a:xfrm>
        <a:custGeom>
          <a:avLst/>
          <a:gdLst/>
          <a:ahLst/>
          <a:cxnLst/>
          <a:rect l="0" t="0" r="0" b="0"/>
          <a:pathLst>
            <a:path>
              <a:moveTo>
                <a:pt x="0" y="0"/>
              </a:moveTo>
              <a:lnTo>
                <a:pt x="0" y="1117955"/>
              </a:lnTo>
              <a:lnTo>
                <a:pt x="143327" y="111795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9FBF701-424B-4354-B129-4BEA23ACFE9B}">
      <dsp:nvSpPr>
        <dsp:cNvPr id="0" name=""/>
        <dsp:cNvSpPr/>
      </dsp:nvSpPr>
      <dsp:spPr>
        <a:xfrm>
          <a:off x="4720592" y="1446890"/>
          <a:ext cx="143327" cy="439537"/>
        </a:xfrm>
        <a:custGeom>
          <a:avLst/>
          <a:gdLst/>
          <a:ahLst/>
          <a:cxnLst/>
          <a:rect l="0" t="0" r="0" b="0"/>
          <a:pathLst>
            <a:path>
              <a:moveTo>
                <a:pt x="0" y="0"/>
              </a:moveTo>
              <a:lnTo>
                <a:pt x="0" y="439537"/>
              </a:lnTo>
              <a:lnTo>
                <a:pt x="143327" y="4395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68DF519-B19E-4766-B12E-52D2498AA623}">
      <dsp:nvSpPr>
        <dsp:cNvPr id="0" name=""/>
        <dsp:cNvSpPr/>
      </dsp:nvSpPr>
      <dsp:spPr>
        <a:xfrm>
          <a:off x="2790447" y="768472"/>
          <a:ext cx="2312351" cy="200658"/>
        </a:xfrm>
        <a:custGeom>
          <a:avLst/>
          <a:gdLst/>
          <a:ahLst/>
          <a:cxnLst/>
          <a:rect l="0" t="0" r="0" b="0"/>
          <a:pathLst>
            <a:path>
              <a:moveTo>
                <a:pt x="0" y="0"/>
              </a:moveTo>
              <a:lnTo>
                <a:pt x="0" y="100329"/>
              </a:lnTo>
              <a:lnTo>
                <a:pt x="2312351" y="100329"/>
              </a:lnTo>
              <a:lnTo>
                <a:pt x="2312351" y="20065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F59B62-B145-4463-A20E-BEFA6AB6AA92}">
      <dsp:nvSpPr>
        <dsp:cNvPr id="0" name=""/>
        <dsp:cNvSpPr/>
      </dsp:nvSpPr>
      <dsp:spPr>
        <a:xfrm>
          <a:off x="3564416" y="1446890"/>
          <a:ext cx="143327" cy="439537"/>
        </a:xfrm>
        <a:custGeom>
          <a:avLst/>
          <a:gdLst/>
          <a:ahLst/>
          <a:cxnLst/>
          <a:rect l="0" t="0" r="0" b="0"/>
          <a:pathLst>
            <a:path>
              <a:moveTo>
                <a:pt x="0" y="0"/>
              </a:moveTo>
              <a:lnTo>
                <a:pt x="0" y="439537"/>
              </a:lnTo>
              <a:lnTo>
                <a:pt x="143327" y="4395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DDFC237-C4E2-4EFC-8306-1A0EB7C7CF87}">
      <dsp:nvSpPr>
        <dsp:cNvPr id="0" name=""/>
        <dsp:cNvSpPr/>
      </dsp:nvSpPr>
      <dsp:spPr>
        <a:xfrm>
          <a:off x="2790447" y="768472"/>
          <a:ext cx="1156175" cy="200658"/>
        </a:xfrm>
        <a:custGeom>
          <a:avLst/>
          <a:gdLst/>
          <a:ahLst/>
          <a:cxnLst/>
          <a:rect l="0" t="0" r="0" b="0"/>
          <a:pathLst>
            <a:path>
              <a:moveTo>
                <a:pt x="0" y="0"/>
              </a:moveTo>
              <a:lnTo>
                <a:pt x="0" y="100329"/>
              </a:lnTo>
              <a:lnTo>
                <a:pt x="1156175" y="100329"/>
              </a:lnTo>
              <a:lnTo>
                <a:pt x="1156175" y="20065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8572FDC-FCC1-4A0F-82C3-A80ED915F85D}">
      <dsp:nvSpPr>
        <dsp:cNvPr id="0" name=""/>
        <dsp:cNvSpPr/>
      </dsp:nvSpPr>
      <dsp:spPr>
        <a:xfrm>
          <a:off x="2408240" y="1446890"/>
          <a:ext cx="143327" cy="439537"/>
        </a:xfrm>
        <a:custGeom>
          <a:avLst/>
          <a:gdLst/>
          <a:ahLst/>
          <a:cxnLst/>
          <a:rect l="0" t="0" r="0" b="0"/>
          <a:pathLst>
            <a:path>
              <a:moveTo>
                <a:pt x="0" y="0"/>
              </a:moveTo>
              <a:lnTo>
                <a:pt x="0" y="439537"/>
              </a:lnTo>
              <a:lnTo>
                <a:pt x="143327" y="4395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83C4BF-3BD9-4959-98A3-6C9E518D2CEA}">
      <dsp:nvSpPr>
        <dsp:cNvPr id="0" name=""/>
        <dsp:cNvSpPr/>
      </dsp:nvSpPr>
      <dsp:spPr>
        <a:xfrm>
          <a:off x="2744727" y="768472"/>
          <a:ext cx="91440" cy="200658"/>
        </a:xfrm>
        <a:custGeom>
          <a:avLst/>
          <a:gdLst/>
          <a:ahLst/>
          <a:cxnLst/>
          <a:rect l="0" t="0" r="0" b="0"/>
          <a:pathLst>
            <a:path>
              <a:moveTo>
                <a:pt x="45720" y="0"/>
              </a:moveTo>
              <a:lnTo>
                <a:pt x="45720" y="20065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6D8714-464D-461B-BE69-D261D9A551F1}">
      <dsp:nvSpPr>
        <dsp:cNvPr id="0" name=""/>
        <dsp:cNvSpPr/>
      </dsp:nvSpPr>
      <dsp:spPr>
        <a:xfrm>
          <a:off x="1252065" y="1446890"/>
          <a:ext cx="143327" cy="439537"/>
        </a:xfrm>
        <a:custGeom>
          <a:avLst/>
          <a:gdLst/>
          <a:ahLst/>
          <a:cxnLst/>
          <a:rect l="0" t="0" r="0" b="0"/>
          <a:pathLst>
            <a:path>
              <a:moveTo>
                <a:pt x="0" y="0"/>
              </a:moveTo>
              <a:lnTo>
                <a:pt x="0" y="439537"/>
              </a:lnTo>
              <a:lnTo>
                <a:pt x="143327" y="4395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924731-0432-42EF-81C8-C1C6DB951441}">
      <dsp:nvSpPr>
        <dsp:cNvPr id="0" name=""/>
        <dsp:cNvSpPr/>
      </dsp:nvSpPr>
      <dsp:spPr>
        <a:xfrm>
          <a:off x="1634271" y="768472"/>
          <a:ext cx="1156175" cy="200658"/>
        </a:xfrm>
        <a:custGeom>
          <a:avLst/>
          <a:gdLst/>
          <a:ahLst/>
          <a:cxnLst/>
          <a:rect l="0" t="0" r="0" b="0"/>
          <a:pathLst>
            <a:path>
              <a:moveTo>
                <a:pt x="1156175" y="0"/>
              </a:moveTo>
              <a:lnTo>
                <a:pt x="1156175" y="100329"/>
              </a:lnTo>
              <a:lnTo>
                <a:pt x="0" y="100329"/>
              </a:lnTo>
              <a:lnTo>
                <a:pt x="0" y="20065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32E99B-3A29-4B9C-93E4-4D2FF242FB20}">
      <dsp:nvSpPr>
        <dsp:cNvPr id="0" name=""/>
        <dsp:cNvSpPr/>
      </dsp:nvSpPr>
      <dsp:spPr>
        <a:xfrm>
          <a:off x="95889" y="1446890"/>
          <a:ext cx="143327" cy="439537"/>
        </a:xfrm>
        <a:custGeom>
          <a:avLst/>
          <a:gdLst/>
          <a:ahLst/>
          <a:cxnLst/>
          <a:rect l="0" t="0" r="0" b="0"/>
          <a:pathLst>
            <a:path>
              <a:moveTo>
                <a:pt x="0" y="0"/>
              </a:moveTo>
              <a:lnTo>
                <a:pt x="0" y="439537"/>
              </a:lnTo>
              <a:lnTo>
                <a:pt x="143327" y="4395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0B4EDA9-FA8B-4163-AE6A-D7A9B386EEB4}">
      <dsp:nvSpPr>
        <dsp:cNvPr id="0" name=""/>
        <dsp:cNvSpPr/>
      </dsp:nvSpPr>
      <dsp:spPr>
        <a:xfrm>
          <a:off x="478096" y="768472"/>
          <a:ext cx="2312351" cy="200658"/>
        </a:xfrm>
        <a:custGeom>
          <a:avLst/>
          <a:gdLst/>
          <a:ahLst/>
          <a:cxnLst/>
          <a:rect l="0" t="0" r="0" b="0"/>
          <a:pathLst>
            <a:path>
              <a:moveTo>
                <a:pt x="2312351" y="0"/>
              </a:moveTo>
              <a:lnTo>
                <a:pt x="2312351" y="100329"/>
              </a:lnTo>
              <a:lnTo>
                <a:pt x="0" y="100329"/>
              </a:lnTo>
              <a:lnTo>
                <a:pt x="0" y="20065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E27D25B-7230-45F9-ADF1-A8225AB6B333}">
      <dsp:nvSpPr>
        <dsp:cNvPr id="0" name=""/>
        <dsp:cNvSpPr/>
      </dsp:nvSpPr>
      <dsp:spPr>
        <a:xfrm>
          <a:off x="2312689" y="290714"/>
          <a:ext cx="955517" cy="4777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SHMYO</a:t>
          </a:r>
        </a:p>
      </dsp:txBody>
      <dsp:txXfrm>
        <a:off x="2312689" y="290714"/>
        <a:ext cx="955517" cy="477758"/>
      </dsp:txXfrm>
    </dsp:sp>
    <dsp:sp modelId="{62F3315C-13B6-4A8D-865E-EAA136669A4A}">
      <dsp:nvSpPr>
        <dsp:cNvPr id="0" name=""/>
        <dsp:cNvSpPr/>
      </dsp:nvSpPr>
      <dsp:spPr>
        <a:xfrm>
          <a:off x="337" y="969131"/>
          <a:ext cx="955517" cy="4777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Çocuk Bakımı ve Gençlik Hizmetleri Bölümü</a:t>
          </a:r>
        </a:p>
      </dsp:txBody>
      <dsp:txXfrm>
        <a:off x="337" y="969131"/>
        <a:ext cx="955517" cy="477758"/>
      </dsp:txXfrm>
    </dsp:sp>
    <dsp:sp modelId="{9E411A1E-6F8E-4EA4-8F80-B1B314BB94B4}">
      <dsp:nvSpPr>
        <dsp:cNvPr id="0" name=""/>
        <dsp:cNvSpPr/>
      </dsp:nvSpPr>
      <dsp:spPr>
        <a:xfrm>
          <a:off x="239216" y="1647548"/>
          <a:ext cx="955517" cy="4777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Çocuk Gelişimi Programı</a:t>
          </a:r>
        </a:p>
      </dsp:txBody>
      <dsp:txXfrm>
        <a:off x="239216" y="1647548"/>
        <a:ext cx="955517" cy="477758"/>
      </dsp:txXfrm>
    </dsp:sp>
    <dsp:sp modelId="{C9EE030F-664C-4E53-B8A3-4DEFC1028897}">
      <dsp:nvSpPr>
        <dsp:cNvPr id="0" name=""/>
        <dsp:cNvSpPr/>
      </dsp:nvSpPr>
      <dsp:spPr>
        <a:xfrm>
          <a:off x="1156513" y="969131"/>
          <a:ext cx="955517" cy="4777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Dişçilik Hizmetleri Bölümü</a:t>
          </a:r>
        </a:p>
      </dsp:txBody>
      <dsp:txXfrm>
        <a:off x="1156513" y="969131"/>
        <a:ext cx="955517" cy="477758"/>
      </dsp:txXfrm>
    </dsp:sp>
    <dsp:sp modelId="{5B77A768-2289-4F49-9E7B-42DE417E096F}">
      <dsp:nvSpPr>
        <dsp:cNvPr id="0" name=""/>
        <dsp:cNvSpPr/>
      </dsp:nvSpPr>
      <dsp:spPr>
        <a:xfrm>
          <a:off x="1395392" y="1647548"/>
          <a:ext cx="955517" cy="4777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Ağız ve Diş Sağlığı Programı</a:t>
          </a:r>
        </a:p>
      </dsp:txBody>
      <dsp:txXfrm>
        <a:off x="1395392" y="1647548"/>
        <a:ext cx="955517" cy="477758"/>
      </dsp:txXfrm>
    </dsp:sp>
    <dsp:sp modelId="{8B466A29-01DB-4935-8718-A918A5A67E33}">
      <dsp:nvSpPr>
        <dsp:cNvPr id="0" name=""/>
        <dsp:cNvSpPr/>
      </dsp:nvSpPr>
      <dsp:spPr>
        <a:xfrm>
          <a:off x="2312689" y="969131"/>
          <a:ext cx="955517" cy="4777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Terapi ve Rehabilitasyon Bölümü</a:t>
          </a:r>
        </a:p>
      </dsp:txBody>
      <dsp:txXfrm>
        <a:off x="2312689" y="969131"/>
        <a:ext cx="955517" cy="477758"/>
      </dsp:txXfrm>
    </dsp:sp>
    <dsp:sp modelId="{4ED84067-FE6C-457F-B1BD-E8220467B170}">
      <dsp:nvSpPr>
        <dsp:cNvPr id="0" name=""/>
        <dsp:cNvSpPr/>
      </dsp:nvSpPr>
      <dsp:spPr>
        <a:xfrm>
          <a:off x="2551568" y="1647548"/>
          <a:ext cx="955517" cy="4777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Fizyoterapi Programı</a:t>
          </a:r>
        </a:p>
      </dsp:txBody>
      <dsp:txXfrm>
        <a:off x="2551568" y="1647548"/>
        <a:ext cx="955517" cy="477758"/>
      </dsp:txXfrm>
    </dsp:sp>
    <dsp:sp modelId="{082D4AB2-E9A8-4E59-A646-D82822188DD8}">
      <dsp:nvSpPr>
        <dsp:cNvPr id="0" name=""/>
        <dsp:cNvSpPr/>
      </dsp:nvSpPr>
      <dsp:spPr>
        <a:xfrm>
          <a:off x="3468865" y="969131"/>
          <a:ext cx="955517" cy="4777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Elektronik ve Otomasyon Bölümü</a:t>
          </a:r>
        </a:p>
      </dsp:txBody>
      <dsp:txXfrm>
        <a:off x="3468865" y="969131"/>
        <a:ext cx="955517" cy="477758"/>
      </dsp:txXfrm>
    </dsp:sp>
    <dsp:sp modelId="{AB9AC8AD-F0D7-4E9C-91CE-E42818D2D06F}">
      <dsp:nvSpPr>
        <dsp:cNvPr id="0" name=""/>
        <dsp:cNvSpPr/>
      </dsp:nvSpPr>
      <dsp:spPr>
        <a:xfrm>
          <a:off x="3707744" y="1647548"/>
          <a:ext cx="955517" cy="4777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Biyomedikal Cihaz Teknolojileri Programı</a:t>
          </a:r>
        </a:p>
      </dsp:txBody>
      <dsp:txXfrm>
        <a:off x="3707744" y="1647548"/>
        <a:ext cx="955517" cy="477758"/>
      </dsp:txXfrm>
    </dsp:sp>
    <dsp:sp modelId="{AEDCBAA3-81B2-4BB3-AD88-C33B4593A45E}">
      <dsp:nvSpPr>
        <dsp:cNvPr id="0" name=""/>
        <dsp:cNvSpPr/>
      </dsp:nvSpPr>
      <dsp:spPr>
        <a:xfrm>
          <a:off x="4625040" y="969131"/>
          <a:ext cx="955517" cy="4777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Tıbbi Hizmetler ve Teknikler Bölümü</a:t>
          </a:r>
        </a:p>
      </dsp:txBody>
      <dsp:txXfrm>
        <a:off x="4625040" y="969131"/>
        <a:ext cx="955517" cy="477758"/>
      </dsp:txXfrm>
    </dsp:sp>
    <dsp:sp modelId="{A3E74A3E-C2F4-4263-961B-B9FD987B87F0}">
      <dsp:nvSpPr>
        <dsp:cNvPr id="0" name=""/>
        <dsp:cNvSpPr/>
      </dsp:nvSpPr>
      <dsp:spPr>
        <a:xfrm>
          <a:off x="4863920" y="1647548"/>
          <a:ext cx="955517" cy="4777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Ameliyathane Hizmetleri Programı</a:t>
          </a:r>
        </a:p>
      </dsp:txBody>
      <dsp:txXfrm>
        <a:off x="4863920" y="1647548"/>
        <a:ext cx="955517" cy="477758"/>
      </dsp:txXfrm>
    </dsp:sp>
    <dsp:sp modelId="{FA5DC7CF-047F-4C9F-B549-D13FB6E13D08}">
      <dsp:nvSpPr>
        <dsp:cNvPr id="0" name=""/>
        <dsp:cNvSpPr/>
      </dsp:nvSpPr>
      <dsp:spPr>
        <a:xfrm>
          <a:off x="4863920" y="2325965"/>
          <a:ext cx="955517" cy="4777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Anestezi Progeramı</a:t>
          </a:r>
        </a:p>
      </dsp:txBody>
      <dsp:txXfrm>
        <a:off x="4863920" y="2325965"/>
        <a:ext cx="955517" cy="477758"/>
      </dsp:txXfrm>
    </dsp:sp>
    <dsp:sp modelId="{860C2735-D38D-4193-8DFF-BEFE05F4899A}">
      <dsp:nvSpPr>
        <dsp:cNvPr id="0" name=""/>
        <dsp:cNvSpPr/>
      </dsp:nvSpPr>
      <dsp:spPr>
        <a:xfrm>
          <a:off x="4863920" y="3004383"/>
          <a:ext cx="955517" cy="4777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Diyaliz Programı</a:t>
          </a:r>
        </a:p>
      </dsp:txBody>
      <dsp:txXfrm>
        <a:off x="4863920" y="3004383"/>
        <a:ext cx="955517" cy="477758"/>
      </dsp:txXfrm>
    </dsp:sp>
    <dsp:sp modelId="{BE595EC4-7B47-4410-ADA0-C709B0EAD91B}">
      <dsp:nvSpPr>
        <dsp:cNvPr id="0" name=""/>
        <dsp:cNvSpPr/>
      </dsp:nvSpPr>
      <dsp:spPr>
        <a:xfrm>
          <a:off x="4863920" y="3682800"/>
          <a:ext cx="955517" cy="4777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İlk ve Acil Yardım Programı</a:t>
          </a:r>
        </a:p>
      </dsp:txBody>
      <dsp:txXfrm>
        <a:off x="4863920" y="3682800"/>
        <a:ext cx="955517" cy="477758"/>
      </dsp:txXfrm>
    </dsp:sp>
    <dsp:sp modelId="{278A0421-C418-456D-91A4-405EC3E307D2}">
      <dsp:nvSpPr>
        <dsp:cNvPr id="0" name=""/>
        <dsp:cNvSpPr/>
      </dsp:nvSpPr>
      <dsp:spPr>
        <a:xfrm>
          <a:off x="4863920" y="4361217"/>
          <a:ext cx="955517" cy="4777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Optisyenlik Programı</a:t>
          </a:r>
        </a:p>
      </dsp:txBody>
      <dsp:txXfrm>
        <a:off x="4863920" y="4361217"/>
        <a:ext cx="955517" cy="477758"/>
      </dsp:txXfrm>
    </dsp:sp>
    <dsp:sp modelId="{FEBE36E8-B741-40A6-AC1D-61920B126AD2}">
      <dsp:nvSpPr>
        <dsp:cNvPr id="0" name=""/>
        <dsp:cNvSpPr/>
      </dsp:nvSpPr>
      <dsp:spPr>
        <a:xfrm>
          <a:off x="4863920" y="5039634"/>
          <a:ext cx="955517" cy="4777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Tıbbi Görüntüleme Teknikleri Programı</a:t>
          </a:r>
        </a:p>
      </dsp:txBody>
      <dsp:txXfrm>
        <a:off x="4863920" y="5039634"/>
        <a:ext cx="955517" cy="477758"/>
      </dsp:txXfrm>
    </dsp:sp>
    <dsp:sp modelId="{6B4EF069-E6D6-4887-8DF2-965D99CC0BD2}">
      <dsp:nvSpPr>
        <dsp:cNvPr id="0" name=""/>
        <dsp:cNvSpPr/>
      </dsp:nvSpPr>
      <dsp:spPr>
        <a:xfrm>
          <a:off x="4863920" y="5718052"/>
          <a:ext cx="955517" cy="47775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Tıbbi Laboratuvar Teknikleri Programı</a:t>
          </a:r>
        </a:p>
      </dsp:txBody>
      <dsp:txXfrm>
        <a:off x="4863920" y="5718052"/>
        <a:ext cx="955517" cy="47775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1qpsjEMw9/CbVw3yOfc7lugm/g==">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D2C0792-FA08-45E5-A0E4-F2055862F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74</Pages>
  <Words>12408</Words>
  <Characters>70726</Characters>
  <Application>Microsoft Office Word</Application>
  <DocSecurity>0</DocSecurity>
  <Lines>589</Lines>
  <Paragraphs>165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SERKAN</dc:creator>
  <cp:keywords/>
  <dc:description/>
  <cp:lastModifiedBy>User</cp:lastModifiedBy>
  <cp:revision>7</cp:revision>
  <dcterms:created xsi:type="dcterms:W3CDTF">2021-12-30T10:37:00Z</dcterms:created>
  <dcterms:modified xsi:type="dcterms:W3CDTF">2022-01-07T09:44:00Z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2020-11-09T00:00:00Z</vt:filetime>
  </property>
  <property fmtid="{D5CDD505-2E9C-101B-9397-08002B2CF9AE}" pid="3" name="Creator">
    <vt:lpwstr>Microsoft® Word 2016</vt:lpwstr>
  </property>
  <property fmtid="{D5CDD505-2E9C-101B-9397-08002B2CF9AE}" pid="4" name="LastSaved">
    <vt:filetime>2020-11-17T00:00:00Z</vt:filetime>
  </property>
</Properties>
</file>